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A6292" w14:textId="77777777" w:rsidR="00343B81" w:rsidRPr="00343B81" w:rsidRDefault="00343B81" w:rsidP="00343B81">
      <w:pPr>
        <w:widowControl w:val="0"/>
        <w:pBdr>
          <w:top w:val="single" w:sz="4" w:space="1" w:color="auto"/>
          <w:left w:val="single" w:sz="4" w:space="4" w:color="auto"/>
          <w:bottom w:val="single" w:sz="4" w:space="1" w:color="auto"/>
          <w:right w:val="single" w:sz="4" w:space="4" w:color="auto"/>
        </w:pBdr>
        <w:rPr>
          <w:rFonts w:ascii="Times New Roman" w:hAnsi="Times New Roman"/>
        </w:rPr>
      </w:pPr>
      <w:proofErr w:type="spellStart"/>
      <w:r w:rsidRPr="00343B81">
        <w:rPr>
          <w:rFonts w:ascii="Times New Roman" w:hAnsi="Times New Roman"/>
        </w:rPr>
        <w:t>Dit</w:t>
      </w:r>
      <w:proofErr w:type="spellEnd"/>
      <w:r w:rsidRPr="00343B81">
        <w:rPr>
          <w:rFonts w:ascii="Times New Roman" w:hAnsi="Times New Roman"/>
        </w:rPr>
        <w:t xml:space="preserve"> document </w:t>
      </w:r>
      <w:proofErr w:type="spellStart"/>
      <w:r w:rsidRPr="00343B81">
        <w:rPr>
          <w:rFonts w:ascii="Times New Roman" w:hAnsi="Times New Roman"/>
        </w:rPr>
        <w:t>bevat</w:t>
      </w:r>
      <w:proofErr w:type="spellEnd"/>
      <w:r w:rsidRPr="00343B81">
        <w:rPr>
          <w:rFonts w:ascii="Times New Roman" w:hAnsi="Times New Roman"/>
        </w:rPr>
        <w:t xml:space="preserve"> de </w:t>
      </w:r>
      <w:proofErr w:type="spellStart"/>
      <w:r w:rsidRPr="00343B81">
        <w:rPr>
          <w:rFonts w:ascii="Times New Roman" w:hAnsi="Times New Roman"/>
        </w:rPr>
        <w:t>goedgekeurde</w:t>
      </w:r>
      <w:proofErr w:type="spellEnd"/>
      <w:r w:rsidRPr="00343B81">
        <w:rPr>
          <w:rFonts w:ascii="Times New Roman" w:hAnsi="Times New Roman"/>
        </w:rPr>
        <w:t xml:space="preserve"> </w:t>
      </w:r>
      <w:proofErr w:type="spellStart"/>
      <w:r w:rsidRPr="00343B81">
        <w:rPr>
          <w:rFonts w:ascii="Times New Roman" w:hAnsi="Times New Roman"/>
        </w:rPr>
        <w:t>productinformatie</w:t>
      </w:r>
      <w:proofErr w:type="spellEnd"/>
      <w:r w:rsidRPr="00343B81">
        <w:rPr>
          <w:rFonts w:ascii="Times New Roman" w:hAnsi="Times New Roman"/>
        </w:rPr>
        <w:t xml:space="preserve"> </w:t>
      </w:r>
      <w:proofErr w:type="spellStart"/>
      <w:r w:rsidRPr="00343B81">
        <w:rPr>
          <w:rFonts w:ascii="Times New Roman" w:hAnsi="Times New Roman"/>
        </w:rPr>
        <w:t>voor</w:t>
      </w:r>
      <w:proofErr w:type="spellEnd"/>
      <w:r w:rsidRPr="00343B81">
        <w:rPr>
          <w:rFonts w:ascii="Times New Roman" w:hAnsi="Times New Roman"/>
        </w:rPr>
        <w:t xml:space="preserve"> </w:t>
      </w:r>
      <w:proofErr w:type="spellStart"/>
      <w:r w:rsidRPr="00343B81">
        <w:rPr>
          <w:rFonts w:ascii="Times New Roman" w:hAnsi="Times New Roman"/>
        </w:rPr>
        <w:t>Procysbi</w:t>
      </w:r>
      <w:proofErr w:type="spellEnd"/>
      <w:r w:rsidRPr="00343B81">
        <w:rPr>
          <w:rFonts w:ascii="Times New Roman" w:hAnsi="Times New Roman"/>
        </w:rPr>
        <w:t xml:space="preserve">, </w:t>
      </w:r>
      <w:proofErr w:type="spellStart"/>
      <w:r w:rsidRPr="00343B81">
        <w:rPr>
          <w:rFonts w:ascii="Times New Roman" w:hAnsi="Times New Roman"/>
        </w:rPr>
        <w:t>waarbij</w:t>
      </w:r>
      <w:proofErr w:type="spellEnd"/>
      <w:r w:rsidRPr="00343B81">
        <w:rPr>
          <w:rFonts w:ascii="Times New Roman" w:hAnsi="Times New Roman"/>
        </w:rPr>
        <w:t xml:space="preserve"> de </w:t>
      </w:r>
      <w:proofErr w:type="spellStart"/>
      <w:r w:rsidRPr="00343B81">
        <w:rPr>
          <w:rFonts w:ascii="Times New Roman" w:hAnsi="Times New Roman"/>
        </w:rPr>
        <w:t>wijzigingen</w:t>
      </w:r>
      <w:proofErr w:type="spellEnd"/>
      <w:r w:rsidRPr="00343B81">
        <w:rPr>
          <w:rFonts w:ascii="Times New Roman" w:hAnsi="Times New Roman"/>
        </w:rPr>
        <w:t xml:space="preserve"> ten </w:t>
      </w:r>
      <w:proofErr w:type="spellStart"/>
      <w:r w:rsidRPr="00343B81">
        <w:rPr>
          <w:rFonts w:ascii="Times New Roman" w:hAnsi="Times New Roman"/>
        </w:rPr>
        <w:t>opzichte</w:t>
      </w:r>
      <w:proofErr w:type="spellEnd"/>
      <w:r w:rsidRPr="00343B81">
        <w:rPr>
          <w:rFonts w:ascii="Times New Roman" w:hAnsi="Times New Roman"/>
        </w:rPr>
        <w:t xml:space="preserve"> van de </w:t>
      </w:r>
      <w:proofErr w:type="spellStart"/>
      <w:r w:rsidRPr="00343B81">
        <w:rPr>
          <w:rFonts w:ascii="Times New Roman" w:hAnsi="Times New Roman"/>
        </w:rPr>
        <w:t>vorige</w:t>
      </w:r>
      <w:proofErr w:type="spellEnd"/>
      <w:r w:rsidRPr="00343B81">
        <w:rPr>
          <w:rFonts w:ascii="Times New Roman" w:hAnsi="Times New Roman"/>
        </w:rPr>
        <w:t xml:space="preserve"> procedure met wijzigingen in de </w:t>
      </w:r>
      <w:proofErr w:type="spellStart"/>
      <w:r w:rsidRPr="00343B81">
        <w:rPr>
          <w:rFonts w:ascii="Times New Roman" w:hAnsi="Times New Roman"/>
        </w:rPr>
        <w:t>productinformatie</w:t>
      </w:r>
      <w:proofErr w:type="spellEnd"/>
      <w:r w:rsidRPr="00343B81">
        <w:rPr>
          <w:rFonts w:ascii="Times New Roman" w:hAnsi="Times New Roman"/>
        </w:rPr>
        <w:t xml:space="preserve"> EMEA/H/C/002465/IB/0038 </w:t>
      </w:r>
      <w:proofErr w:type="spellStart"/>
      <w:r w:rsidRPr="00343B81">
        <w:rPr>
          <w:rFonts w:ascii="Times New Roman" w:hAnsi="Times New Roman"/>
        </w:rPr>
        <w:t>zijn</w:t>
      </w:r>
      <w:proofErr w:type="spellEnd"/>
      <w:r w:rsidRPr="00343B81">
        <w:rPr>
          <w:rFonts w:ascii="Times New Roman" w:hAnsi="Times New Roman"/>
        </w:rPr>
        <w:t xml:space="preserve"> </w:t>
      </w:r>
      <w:proofErr w:type="spellStart"/>
      <w:r w:rsidRPr="00343B81">
        <w:rPr>
          <w:rFonts w:ascii="Times New Roman" w:hAnsi="Times New Roman"/>
        </w:rPr>
        <w:t>gemarkeerd</w:t>
      </w:r>
      <w:proofErr w:type="spellEnd"/>
      <w:r w:rsidRPr="00343B81">
        <w:rPr>
          <w:rFonts w:ascii="Times New Roman" w:hAnsi="Times New Roman"/>
        </w:rPr>
        <w:t>.</w:t>
      </w:r>
    </w:p>
    <w:p w14:paraId="464DEF80" w14:textId="539F55D5" w:rsidR="008B7C0A" w:rsidRPr="00343B81" w:rsidRDefault="00343B81" w:rsidP="00343B81">
      <w:pPr>
        <w:widowControl w:val="0"/>
        <w:pBdr>
          <w:top w:val="single" w:sz="4" w:space="1" w:color="auto"/>
          <w:left w:val="single" w:sz="4" w:space="4" w:color="auto"/>
          <w:bottom w:val="single" w:sz="4" w:space="1" w:color="auto"/>
          <w:right w:val="single" w:sz="4" w:space="4" w:color="auto"/>
        </w:pBdr>
        <w:rPr>
          <w:rFonts w:ascii="Times New Roman" w:hAnsi="Times New Roman"/>
        </w:rPr>
      </w:pPr>
      <w:proofErr w:type="spellStart"/>
      <w:r w:rsidRPr="00343B81">
        <w:rPr>
          <w:rFonts w:ascii="Times New Roman" w:hAnsi="Times New Roman"/>
        </w:rPr>
        <w:t>Zie</w:t>
      </w:r>
      <w:proofErr w:type="spellEnd"/>
      <w:r w:rsidRPr="00343B81">
        <w:rPr>
          <w:rFonts w:ascii="Times New Roman" w:hAnsi="Times New Roman"/>
        </w:rPr>
        <w:t xml:space="preserve"> </w:t>
      </w:r>
      <w:proofErr w:type="spellStart"/>
      <w:r w:rsidRPr="00343B81">
        <w:rPr>
          <w:rFonts w:ascii="Times New Roman" w:hAnsi="Times New Roman"/>
        </w:rPr>
        <w:t>voor</w:t>
      </w:r>
      <w:proofErr w:type="spellEnd"/>
      <w:r w:rsidRPr="00343B81">
        <w:rPr>
          <w:rFonts w:ascii="Times New Roman" w:hAnsi="Times New Roman"/>
        </w:rPr>
        <w:t xml:space="preserve"> </w:t>
      </w:r>
      <w:proofErr w:type="spellStart"/>
      <w:r w:rsidRPr="00343B81">
        <w:rPr>
          <w:rFonts w:ascii="Times New Roman" w:hAnsi="Times New Roman"/>
        </w:rPr>
        <w:t>meer</w:t>
      </w:r>
      <w:proofErr w:type="spellEnd"/>
      <w:r w:rsidRPr="00343B81">
        <w:rPr>
          <w:rFonts w:ascii="Times New Roman" w:hAnsi="Times New Roman"/>
        </w:rPr>
        <w:t xml:space="preserve"> </w:t>
      </w:r>
      <w:proofErr w:type="spellStart"/>
      <w:r w:rsidRPr="00343B81">
        <w:rPr>
          <w:rFonts w:ascii="Times New Roman" w:hAnsi="Times New Roman"/>
        </w:rPr>
        <w:t>informatie</w:t>
      </w:r>
      <w:proofErr w:type="spellEnd"/>
      <w:r w:rsidRPr="00343B81">
        <w:rPr>
          <w:rFonts w:ascii="Times New Roman" w:hAnsi="Times New Roman"/>
        </w:rPr>
        <w:t xml:space="preserve"> de website van het </w:t>
      </w:r>
      <w:proofErr w:type="spellStart"/>
      <w:r w:rsidRPr="00343B81">
        <w:rPr>
          <w:rFonts w:ascii="Times New Roman" w:hAnsi="Times New Roman"/>
        </w:rPr>
        <w:t>Europees</w:t>
      </w:r>
      <w:proofErr w:type="spellEnd"/>
      <w:r w:rsidRPr="00343B81">
        <w:rPr>
          <w:rFonts w:ascii="Times New Roman" w:hAnsi="Times New Roman"/>
        </w:rPr>
        <w:t xml:space="preserve"> </w:t>
      </w:r>
      <w:proofErr w:type="spellStart"/>
      <w:r w:rsidRPr="00343B81">
        <w:rPr>
          <w:rFonts w:ascii="Times New Roman" w:hAnsi="Times New Roman"/>
        </w:rPr>
        <w:t>Geneesmiddelenbureau</w:t>
      </w:r>
      <w:proofErr w:type="spellEnd"/>
      <w:r w:rsidRPr="00343B81">
        <w:rPr>
          <w:rFonts w:ascii="Times New Roman" w:hAnsi="Times New Roman"/>
        </w:rPr>
        <w:t>: https://www.ema.europa.eu/en/medicines/human/EPAR/Procysbi</w:t>
      </w:r>
    </w:p>
    <w:p w14:paraId="36E9C9E2" w14:textId="77777777" w:rsidR="008B7C0A" w:rsidRPr="00FD742D" w:rsidRDefault="008B7C0A" w:rsidP="00151013">
      <w:pPr>
        <w:spacing w:after="0" w:line="240" w:lineRule="auto"/>
        <w:jc w:val="center"/>
        <w:rPr>
          <w:rFonts w:ascii="Times New Roman" w:hAnsi="Times New Roman"/>
          <w:lang w:val="nl-NL"/>
        </w:rPr>
      </w:pPr>
    </w:p>
    <w:p w14:paraId="41F2A869" w14:textId="77777777" w:rsidR="008B7C0A" w:rsidRPr="00FD742D" w:rsidRDefault="008B7C0A" w:rsidP="00151013">
      <w:pPr>
        <w:spacing w:after="0" w:line="240" w:lineRule="auto"/>
        <w:jc w:val="center"/>
        <w:rPr>
          <w:rFonts w:ascii="Times New Roman" w:hAnsi="Times New Roman"/>
          <w:lang w:val="nl-NL"/>
        </w:rPr>
      </w:pPr>
    </w:p>
    <w:p w14:paraId="15339EA9" w14:textId="77777777" w:rsidR="008B7C0A" w:rsidRPr="00FD742D" w:rsidRDefault="008B7C0A" w:rsidP="00151013">
      <w:pPr>
        <w:spacing w:after="0" w:line="240" w:lineRule="auto"/>
        <w:jc w:val="center"/>
        <w:rPr>
          <w:rFonts w:ascii="Times New Roman" w:hAnsi="Times New Roman"/>
          <w:lang w:val="nl-NL"/>
        </w:rPr>
      </w:pPr>
    </w:p>
    <w:p w14:paraId="785A7D0D" w14:textId="77777777" w:rsidR="008B7C0A" w:rsidRPr="00FD742D" w:rsidRDefault="008B7C0A" w:rsidP="00151013">
      <w:pPr>
        <w:spacing w:after="0" w:line="240" w:lineRule="auto"/>
        <w:jc w:val="center"/>
        <w:rPr>
          <w:rFonts w:ascii="Times New Roman" w:hAnsi="Times New Roman"/>
          <w:lang w:val="nl-NL"/>
        </w:rPr>
      </w:pPr>
    </w:p>
    <w:p w14:paraId="427C5CC0" w14:textId="77777777" w:rsidR="008B7C0A" w:rsidRPr="00FD742D" w:rsidRDefault="008B7C0A" w:rsidP="00151013">
      <w:pPr>
        <w:tabs>
          <w:tab w:val="left" w:pos="-1440"/>
          <w:tab w:val="left" w:pos="-720"/>
          <w:tab w:val="left" w:pos="567"/>
        </w:tabs>
        <w:spacing w:after="0" w:line="240" w:lineRule="auto"/>
        <w:jc w:val="center"/>
        <w:rPr>
          <w:rFonts w:ascii="Times New Roman" w:hAnsi="Times New Roman"/>
          <w:lang w:val="nl-NL"/>
        </w:rPr>
      </w:pPr>
    </w:p>
    <w:p w14:paraId="37FF037F" w14:textId="77777777" w:rsidR="008B7C0A" w:rsidRPr="00FD742D" w:rsidRDefault="008B7C0A" w:rsidP="00151013">
      <w:pPr>
        <w:spacing w:after="0" w:line="240" w:lineRule="auto"/>
        <w:jc w:val="center"/>
        <w:rPr>
          <w:rFonts w:ascii="Times New Roman" w:hAnsi="Times New Roman"/>
          <w:lang w:val="nl-NL"/>
        </w:rPr>
      </w:pPr>
    </w:p>
    <w:p w14:paraId="4D35FF7E"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2B97753E"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6C7997A6"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0FBBAA20"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2D7A59FA"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49DAA92E"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64992FFC"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63D2D46D"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2A2C396F"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7DA41703"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1B13B711"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5E62CD15"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169BB099"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r w:rsidRPr="00FD742D">
        <w:rPr>
          <w:rFonts w:ascii="Times New Roman" w:hAnsi="Times New Roman"/>
          <w:b/>
          <w:lang w:val="nl-NL"/>
        </w:rPr>
        <w:t>BIJLAGE</w:t>
      </w:r>
      <w:r w:rsidR="00F976BE" w:rsidRPr="00FD742D">
        <w:rPr>
          <w:rFonts w:ascii="Times New Roman" w:hAnsi="Times New Roman"/>
          <w:b/>
          <w:lang w:val="nl-NL"/>
        </w:rPr>
        <w:t> </w:t>
      </w:r>
      <w:r w:rsidRPr="00FD742D">
        <w:rPr>
          <w:rFonts w:ascii="Times New Roman" w:hAnsi="Times New Roman"/>
          <w:b/>
          <w:lang w:val="nl-NL"/>
        </w:rPr>
        <w:t>I</w:t>
      </w:r>
    </w:p>
    <w:p w14:paraId="6DD2988C" w14:textId="77777777" w:rsidR="008B7C0A" w:rsidRPr="00FD742D" w:rsidRDefault="008B7C0A" w:rsidP="00151013">
      <w:pPr>
        <w:tabs>
          <w:tab w:val="left" w:pos="-1440"/>
          <w:tab w:val="left" w:pos="-720"/>
        </w:tabs>
        <w:spacing w:after="0" w:line="240" w:lineRule="auto"/>
        <w:jc w:val="center"/>
        <w:rPr>
          <w:rFonts w:ascii="Times New Roman" w:hAnsi="Times New Roman"/>
          <w:lang w:val="nl-NL"/>
        </w:rPr>
      </w:pPr>
    </w:p>
    <w:p w14:paraId="43333130" w14:textId="77777777" w:rsidR="008B7C0A" w:rsidRPr="00FD742D" w:rsidRDefault="008B7C0A" w:rsidP="00151013">
      <w:pPr>
        <w:pStyle w:val="TitleA"/>
        <w:rPr>
          <w:szCs w:val="22"/>
        </w:rPr>
      </w:pPr>
      <w:r w:rsidRPr="00FD742D">
        <w:rPr>
          <w:szCs w:val="22"/>
        </w:rPr>
        <w:t>SAMENVATTING VAN DE PRODUCTKENMERKEN</w:t>
      </w:r>
    </w:p>
    <w:p w14:paraId="1DF2E1DF" w14:textId="77777777" w:rsidR="008B7C0A" w:rsidRPr="00FD742D" w:rsidRDefault="008B7C0A" w:rsidP="00151013">
      <w:pPr>
        <w:spacing w:after="0" w:line="240" w:lineRule="auto"/>
        <w:rPr>
          <w:rFonts w:ascii="Times New Roman" w:hAnsi="Times New Roman"/>
          <w:lang w:val="nl-NL"/>
        </w:rPr>
      </w:pPr>
    </w:p>
    <w:p w14:paraId="09CFDCEA"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lang w:val="nl-NL"/>
        </w:rPr>
        <w:br w:type="page"/>
      </w:r>
      <w:r w:rsidRPr="00FD742D">
        <w:rPr>
          <w:rFonts w:ascii="Times New Roman" w:hAnsi="Times New Roman"/>
          <w:b/>
          <w:lang w:val="nl-NL"/>
        </w:rPr>
        <w:lastRenderedPageBreak/>
        <w:t>1.</w:t>
      </w:r>
      <w:r w:rsidR="00A256C2" w:rsidRPr="00FD742D">
        <w:rPr>
          <w:rFonts w:ascii="Times New Roman" w:hAnsi="Times New Roman"/>
          <w:b/>
          <w:lang w:val="nl-NL"/>
        </w:rPr>
        <w:tab/>
      </w:r>
      <w:r w:rsidRPr="00FD742D">
        <w:rPr>
          <w:rFonts w:ascii="Times New Roman" w:hAnsi="Times New Roman"/>
          <w:b/>
          <w:lang w:val="nl-NL"/>
        </w:rPr>
        <w:t>NAAM VAN HET GENEESMIDDEL</w:t>
      </w:r>
    </w:p>
    <w:p w14:paraId="065AB9A1" w14:textId="77777777" w:rsidR="008B7C0A" w:rsidRPr="00FD742D" w:rsidRDefault="008B7C0A" w:rsidP="00151013">
      <w:pPr>
        <w:keepNext/>
        <w:spacing w:after="0" w:line="240" w:lineRule="auto"/>
        <w:rPr>
          <w:rFonts w:ascii="Times New Roman" w:hAnsi="Times New Roman"/>
          <w:b/>
          <w:lang w:val="nl-NL"/>
        </w:rPr>
      </w:pPr>
    </w:p>
    <w:p w14:paraId="619006F0"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PROCYSBI 25 mg harde maagsapresistente capsules</w:t>
      </w:r>
    </w:p>
    <w:p w14:paraId="6D6720E4" w14:textId="77777777" w:rsidR="00E17619" w:rsidRPr="00FD742D" w:rsidRDefault="00E17619" w:rsidP="00151013">
      <w:pPr>
        <w:spacing w:after="0" w:line="240" w:lineRule="auto"/>
        <w:rPr>
          <w:rFonts w:ascii="Times New Roman" w:hAnsi="Times New Roman"/>
          <w:lang w:val="nl-NL"/>
        </w:rPr>
      </w:pPr>
      <w:r w:rsidRPr="00FD742D">
        <w:rPr>
          <w:rFonts w:ascii="Times New Roman" w:hAnsi="Times New Roman"/>
          <w:lang w:val="nl-NL"/>
        </w:rPr>
        <w:t>PROCYSBI 75 mg harde maagsapresistente capsules</w:t>
      </w:r>
    </w:p>
    <w:p w14:paraId="2865C6C3" w14:textId="77777777" w:rsidR="00E17619" w:rsidRPr="00FD742D" w:rsidRDefault="00E17619" w:rsidP="00151013">
      <w:pPr>
        <w:spacing w:after="0" w:line="240" w:lineRule="auto"/>
        <w:ind w:left="567" w:hanging="567"/>
        <w:rPr>
          <w:rFonts w:ascii="Times New Roman" w:hAnsi="Times New Roman"/>
          <w:lang w:val="nl-NL"/>
        </w:rPr>
      </w:pPr>
    </w:p>
    <w:p w14:paraId="6386EB19" w14:textId="77777777" w:rsidR="00E17619" w:rsidRPr="00FD742D" w:rsidRDefault="00E17619" w:rsidP="00151013">
      <w:pPr>
        <w:spacing w:after="0" w:line="240" w:lineRule="auto"/>
        <w:ind w:left="567" w:hanging="567"/>
        <w:rPr>
          <w:rFonts w:ascii="Times New Roman" w:hAnsi="Times New Roman"/>
          <w:lang w:val="nl-NL"/>
        </w:rPr>
      </w:pPr>
    </w:p>
    <w:p w14:paraId="49F60A21"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2.</w:t>
      </w:r>
      <w:r w:rsidR="00A256C2" w:rsidRPr="00FD742D">
        <w:rPr>
          <w:rFonts w:ascii="Times New Roman" w:hAnsi="Times New Roman"/>
          <w:b/>
          <w:lang w:val="nl-NL"/>
        </w:rPr>
        <w:tab/>
      </w:r>
      <w:r w:rsidRPr="00FD742D">
        <w:rPr>
          <w:rFonts w:ascii="Times New Roman" w:hAnsi="Times New Roman"/>
          <w:b/>
          <w:lang w:val="nl-NL"/>
        </w:rPr>
        <w:t>KWALITATIEVE EN KWANTITATIEVE SAMENSTELLING</w:t>
      </w:r>
    </w:p>
    <w:p w14:paraId="7EEF6AFA" w14:textId="77777777" w:rsidR="008B7C0A" w:rsidRPr="00FD742D" w:rsidRDefault="008B7C0A" w:rsidP="00151013">
      <w:pPr>
        <w:keepNext/>
        <w:spacing w:after="0" w:line="240" w:lineRule="auto"/>
        <w:rPr>
          <w:rFonts w:ascii="Times New Roman" w:hAnsi="Times New Roman"/>
          <w:b/>
          <w:lang w:val="nl-NL"/>
        </w:rPr>
      </w:pPr>
    </w:p>
    <w:p w14:paraId="41E7F49A" w14:textId="77777777" w:rsidR="00E17619" w:rsidRPr="00FD742D" w:rsidRDefault="00E17619"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 xml:space="preserve">PROCYSBI 25 mg harde </w:t>
      </w:r>
      <w:r w:rsidR="00466FA0" w:rsidRPr="00FD742D">
        <w:rPr>
          <w:rFonts w:ascii="Times New Roman" w:hAnsi="Times New Roman"/>
          <w:u w:val="single"/>
          <w:lang w:val="nl-NL"/>
        </w:rPr>
        <w:t xml:space="preserve">maagsapresistente </w:t>
      </w:r>
      <w:r w:rsidRPr="00FD742D">
        <w:rPr>
          <w:rFonts w:ascii="Times New Roman" w:hAnsi="Times New Roman"/>
          <w:u w:val="single"/>
          <w:lang w:val="nl-NL"/>
        </w:rPr>
        <w:t>capsule</w:t>
      </w:r>
    </w:p>
    <w:p w14:paraId="7A9F947A" w14:textId="77777777" w:rsidR="00466FA0" w:rsidRPr="00FD742D" w:rsidRDefault="00466FA0" w:rsidP="00151013">
      <w:pPr>
        <w:keepNext/>
        <w:spacing w:after="0" w:line="240" w:lineRule="auto"/>
        <w:rPr>
          <w:rFonts w:ascii="Times New Roman" w:hAnsi="Times New Roman"/>
          <w:u w:val="single"/>
          <w:lang w:val="nl-NL"/>
        </w:rPr>
      </w:pPr>
    </w:p>
    <w:p w14:paraId="57101909"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 xml:space="preserve">Elke harde </w:t>
      </w:r>
      <w:r w:rsidR="00466FA0" w:rsidRPr="00FD742D">
        <w:rPr>
          <w:rFonts w:ascii="Times New Roman" w:hAnsi="Times New Roman"/>
          <w:lang w:val="nl-NL"/>
        </w:rPr>
        <w:t xml:space="preserve">maagsapresistente </w:t>
      </w:r>
      <w:r w:rsidRPr="00FD742D">
        <w:rPr>
          <w:rFonts w:ascii="Times New Roman" w:hAnsi="Times New Roman"/>
          <w:lang w:val="nl-NL"/>
        </w:rPr>
        <w:t>capsule bevat 25 mg cysteamine (als mercaptaminebitartraat).</w:t>
      </w:r>
    </w:p>
    <w:p w14:paraId="1F9D4CE8" w14:textId="77777777" w:rsidR="008B7C0A" w:rsidRPr="00FD742D" w:rsidRDefault="008B7C0A" w:rsidP="00151013">
      <w:pPr>
        <w:spacing w:after="0" w:line="240" w:lineRule="auto"/>
        <w:rPr>
          <w:rFonts w:ascii="Times New Roman" w:hAnsi="Times New Roman"/>
          <w:lang w:val="nl-NL"/>
        </w:rPr>
      </w:pPr>
    </w:p>
    <w:p w14:paraId="709C2390" w14:textId="77777777" w:rsidR="00E17619" w:rsidRPr="00FD742D" w:rsidRDefault="00E17619"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 xml:space="preserve">PROCYSBI 75 mg harde </w:t>
      </w:r>
      <w:r w:rsidR="00466FA0" w:rsidRPr="00FD742D">
        <w:rPr>
          <w:rFonts w:ascii="Times New Roman" w:hAnsi="Times New Roman"/>
          <w:u w:val="single"/>
          <w:lang w:val="nl-NL"/>
        </w:rPr>
        <w:t xml:space="preserve">maagsapresistente </w:t>
      </w:r>
      <w:r w:rsidRPr="00FD742D">
        <w:rPr>
          <w:rFonts w:ascii="Times New Roman" w:hAnsi="Times New Roman"/>
          <w:u w:val="single"/>
          <w:lang w:val="nl-NL"/>
        </w:rPr>
        <w:t>capsule</w:t>
      </w:r>
    </w:p>
    <w:p w14:paraId="310D4FDD" w14:textId="77777777" w:rsidR="00466FA0" w:rsidRPr="00FD742D" w:rsidRDefault="00466FA0" w:rsidP="00151013">
      <w:pPr>
        <w:keepNext/>
        <w:spacing w:after="0" w:line="240" w:lineRule="auto"/>
        <w:rPr>
          <w:rFonts w:ascii="Times New Roman" w:hAnsi="Times New Roman"/>
          <w:u w:val="single"/>
          <w:lang w:val="nl-NL"/>
        </w:rPr>
      </w:pPr>
    </w:p>
    <w:p w14:paraId="66BD9132" w14:textId="77777777" w:rsidR="00E17619" w:rsidRPr="00FD742D" w:rsidRDefault="00E17619" w:rsidP="00151013">
      <w:pPr>
        <w:spacing w:after="0" w:line="240" w:lineRule="auto"/>
        <w:rPr>
          <w:rFonts w:ascii="Times New Roman" w:hAnsi="Times New Roman"/>
          <w:lang w:val="nl-NL"/>
        </w:rPr>
      </w:pPr>
      <w:r w:rsidRPr="00FD742D">
        <w:rPr>
          <w:rFonts w:ascii="Times New Roman" w:hAnsi="Times New Roman"/>
          <w:lang w:val="nl-NL"/>
        </w:rPr>
        <w:t xml:space="preserve">Elke harde </w:t>
      </w:r>
      <w:r w:rsidR="00466FA0" w:rsidRPr="00FD742D">
        <w:rPr>
          <w:rFonts w:ascii="Times New Roman" w:hAnsi="Times New Roman"/>
          <w:lang w:val="nl-NL"/>
        </w:rPr>
        <w:t xml:space="preserve">maagsapresistente </w:t>
      </w:r>
      <w:r w:rsidRPr="00FD742D">
        <w:rPr>
          <w:rFonts w:ascii="Times New Roman" w:hAnsi="Times New Roman"/>
          <w:lang w:val="nl-NL"/>
        </w:rPr>
        <w:t>capsule bevat 75 mg cysteamine (als mercaptaminebitartraat).</w:t>
      </w:r>
    </w:p>
    <w:p w14:paraId="1178290C" w14:textId="77777777" w:rsidR="00E17619" w:rsidRPr="00FD742D" w:rsidRDefault="00E17619" w:rsidP="00151013">
      <w:pPr>
        <w:spacing w:after="0" w:line="240" w:lineRule="auto"/>
        <w:rPr>
          <w:rFonts w:ascii="Times New Roman" w:hAnsi="Times New Roman"/>
          <w:lang w:val="nl-NL"/>
        </w:rPr>
      </w:pPr>
    </w:p>
    <w:p w14:paraId="49CB6AD4" w14:textId="77777777" w:rsidR="008B7C0A" w:rsidRPr="00FD742D" w:rsidRDefault="008B7C0A" w:rsidP="00151013">
      <w:pPr>
        <w:spacing w:after="0" w:line="240" w:lineRule="auto"/>
        <w:rPr>
          <w:rFonts w:ascii="Times New Roman" w:hAnsi="Times New Roman"/>
          <w:b/>
          <w:lang w:val="nl-NL"/>
        </w:rPr>
      </w:pPr>
      <w:r w:rsidRPr="00FD742D">
        <w:rPr>
          <w:rFonts w:ascii="Times New Roman" w:hAnsi="Times New Roman"/>
          <w:lang w:val="nl-NL"/>
        </w:rPr>
        <w:t>Voor de volledige lijst van hulpstoffen, zie rubriek 6.1.</w:t>
      </w:r>
    </w:p>
    <w:p w14:paraId="1BCE2D12" w14:textId="77777777" w:rsidR="008B7C0A" w:rsidRPr="00FD742D" w:rsidRDefault="008B7C0A" w:rsidP="00151013">
      <w:pPr>
        <w:spacing w:after="0" w:line="240" w:lineRule="auto"/>
        <w:rPr>
          <w:rFonts w:ascii="Times New Roman" w:hAnsi="Times New Roman"/>
          <w:lang w:val="nl-NL"/>
        </w:rPr>
      </w:pPr>
    </w:p>
    <w:p w14:paraId="4FA3CE26" w14:textId="77777777" w:rsidR="008B7C0A" w:rsidRPr="00FD742D" w:rsidRDefault="008B7C0A" w:rsidP="00151013">
      <w:pPr>
        <w:spacing w:after="0" w:line="240" w:lineRule="auto"/>
        <w:rPr>
          <w:rFonts w:ascii="Times New Roman" w:hAnsi="Times New Roman"/>
          <w:lang w:val="nl-NL"/>
        </w:rPr>
      </w:pPr>
    </w:p>
    <w:p w14:paraId="5A287400"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3.</w:t>
      </w:r>
      <w:r w:rsidR="00A256C2" w:rsidRPr="00FD742D">
        <w:rPr>
          <w:rFonts w:ascii="Times New Roman" w:hAnsi="Times New Roman"/>
          <w:b/>
          <w:lang w:val="nl-NL"/>
        </w:rPr>
        <w:tab/>
      </w:r>
      <w:r w:rsidRPr="00FD742D">
        <w:rPr>
          <w:rFonts w:ascii="Times New Roman" w:hAnsi="Times New Roman"/>
          <w:b/>
          <w:lang w:val="nl-NL"/>
        </w:rPr>
        <w:t>FARMACEUTISCHE VORM</w:t>
      </w:r>
    </w:p>
    <w:p w14:paraId="5CF708ED" w14:textId="77777777" w:rsidR="008B7C0A" w:rsidRPr="00FD742D" w:rsidRDefault="008B7C0A" w:rsidP="00151013">
      <w:pPr>
        <w:keepNext/>
        <w:spacing w:after="0" w:line="240" w:lineRule="auto"/>
        <w:rPr>
          <w:rFonts w:ascii="Times New Roman" w:hAnsi="Times New Roman"/>
          <w:lang w:val="nl-NL"/>
        </w:rPr>
      </w:pPr>
    </w:p>
    <w:p w14:paraId="0C1E5FA4"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Harde maagsapresistente capsule.</w:t>
      </w:r>
    </w:p>
    <w:p w14:paraId="0447CD81" w14:textId="77777777" w:rsidR="00E17619" w:rsidRPr="00FD742D" w:rsidRDefault="00E17619" w:rsidP="00151013">
      <w:pPr>
        <w:spacing w:after="0" w:line="240" w:lineRule="auto"/>
        <w:rPr>
          <w:rFonts w:ascii="Times New Roman" w:hAnsi="Times New Roman"/>
          <w:lang w:val="nl-NL"/>
        </w:rPr>
      </w:pPr>
    </w:p>
    <w:p w14:paraId="51A386CF" w14:textId="0184177C" w:rsidR="00E17619" w:rsidRPr="00FD742D" w:rsidRDefault="00E17619"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 xml:space="preserve">PROCYSBI 25 mg harde </w:t>
      </w:r>
      <w:r w:rsidR="00057109" w:rsidRPr="00FD742D">
        <w:rPr>
          <w:rFonts w:ascii="Times New Roman" w:hAnsi="Times New Roman"/>
          <w:u w:val="single"/>
          <w:lang w:val="nl-NL"/>
        </w:rPr>
        <w:t xml:space="preserve">maagsapresistente </w:t>
      </w:r>
      <w:r w:rsidRPr="00FD742D">
        <w:rPr>
          <w:rFonts w:ascii="Times New Roman" w:hAnsi="Times New Roman"/>
          <w:u w:val="single"/>
          <w:lang w:val="nl-NL"/>
        </w:rPr>
        <w:t>capsule</w:t>
      </w:r>
    </w:p>
    <w:p w14:paraId="09778ED7" w14:textId="77777777" w:rsidR="00466FA0" w:rsidRPr="00FD742D" w:rsidRDefault="00466FA0" w:rsidP="00151013">
      <w:pPr>
        <w:keepNext/>
        <w:spacing w:after="0" w:line="240" w:lineRule="auto"/>
        <w:rPr>
          <w:rFonts w:ascii="Times New Roman" w:hAnsi="Times New Roman"/>
          <w:u w:val="single"/>
          <w:lang w:val="nl-NL"/>
        </w:rPr>
      </w:pPr>
    </w:p>
    <w:p w14:paraId="4AAF8733" w14:textId="3D175A99"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Lichtblauwe harde capsules, grootte 3</w:t>
      </w:r>
      <w:r w:rsidR="007F6D4C" w:rsidRPr="00FD742D">
        <w:rPr>
          <w:rFonts w:ascii="Times New Roman" w:hAnsi="Times New Roman"/>
          <w:lang w:val="nl-NL"/>
        </w:rPr>
        <w:t xml:space="preserve"> (15,9</w:t>
      </w:r>
      <w:r w:rsidR="0072242B">
        <w:rPr>
          <w:rFonts w:ascii="Times New Roman" w:hAnsi="Times New Roman"/>
          <w:lang w:val="nl-NL"/>
        </w:rPr>
        <w:t> </w:t>
      </w:r>
      <w:r w:rsidR="007F6D4C" w:rsidRPr="00FD742D">
        <w:rPr>
          <w:rFonts w:ascii="Times New Roman" w:hAnsi="Times New Roman"/>
          <w:lang w:val="nl-NL"/>
        </w:rPr>
        <w:t>x</w:t>
      </w:r>
      <w:r w:rsidR="0072242B">
        <w:rPr>
          <w:rFonts w:ascii="Times New Roman" w:hAnsi="Times New Roman"/>
          <w:lang w:val="nl-NL"/>
        </w:rPr>
        <w:t> </w:t>
      </w:r>
      <w:r w:rsidR="007F6D4C" w:rsidRPr="00FD742D">
        <w:rPr>
          <w:rFonts w:ascii="Times New Roman" w:hAnsi="Times New Roman"/>
          <w:lang w:val="nl-NL"/>
        </w:rPr>
        <w:t>5,8 mm)</w:t>
      </w:r>
      <w:r w:rsidRPr="00FD742D">
        <w:rPr>
          <w:rFonts w:ascii="Times New Roman" w:hAnsi="Times New Roman"/>
          <w:lang w:val="nl-NL"/>
        </w:rPr>
        <w:t xml:space="preserve">, waarop met witte inkt “25 mg” is gedrukt, en een lichtblauwe dop waarop met witte inkt het logo van </w:t>
      </w:r>
      <w:r w:rsidR="00A07E6A" w:rsidRPr="00FD742D">
        <w:rPr>
          <w:rFonts w:ascii="Times New Roman" w:hAnsi="Times New Roman"/>
          <w:lang w:val="nl-NL"/>
        </w:rPr>
        <w:t>“</w:t>
      </w:r>
      <w:r w:rsidR="003B15AA" w:rsidRPr="00FD742D">
        <w:rPr>
          <w:rFonts w:ascii="Times New Roman" w:hAnsi="Times New Roman"/>
          <w:lang w:val="nl-NL"/>
        </w:rPr>
        <w:t>PRO</w:t>
      </w:r>
      <w:r w:rsidR="00A07E6A" w:rsidRPr="00FD742D">
        <w:rPr>
          <w:rFonts w:ascii="Times New Roman" w:hAnsi="Times New Roman"/>
          <w:lang w:val="nl-NL"/>
        </w:rPr>
        <w:t>”</w:t>
      </w:r>
      <w:r w:rsidRPr="00FD742D">
        <w:rPr>
          <w:rFonts w:ascii="Times New Roman" w:hAnsi="Times New Roman"/>
          <w:lang w:val="nl-NL"/>
        </w:rPr>
        <w:t xml:space="preserve"> is gedrukt.</w:t>
      </w:r>
    </w:p>
    <w:p w14:paraId="4AE2991A" w14:textId="77777777" w:rsidR="00E17619" w:rsidRPr="00FD742D" w:rsidRDefault="00E17619" w:rsidP="00151013">
      <w:pPr>
        <w:spacing w:after="0" w:line="240" w:lineRule="auto"/>
        <w:rPr>
          <w:rFonts w:ascii="Times New Roman" w:hAnsi="Times New Roman"/>
          <w:lang w:val="nl-NL"/>
        </w:rPr>
      </w:pPr>
    </w:p>
    <w:p w14:paraId="721851A9" w14:textId="7BFB43BD" w:rsidR="00E17619" w:rsidRPr="00FD742D" w:rsidRDefault="00E17619"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 xml:space="preserve">PROCYSBI 75 mg harde </w:t>
      </w:r>
      <w:r w:rsidR="007F6D4C" w:rsidRPr="00FD742D">
        <w:rPr>
          <w:rFonts w:ascii="Times New Roman" w:hAnsi="Times New Roman"/>
          <w:u w:val="single"/>
          <w:lang w:val="nl-NL"/>
        </w:rPr>
        <w:t xml:space="preserve">maagsapresistente </w:t>
      </w:r>
      <w:r w:rsidRPr="00FD742D">
        <w:rPr>
          <w:rFonts w:ascii="Times New Roman" w:hAnsi="Times New Roman"/>
          <w:u w:val="single"/>
          <w:lang w:val="nl-NL"/>
        </w:rPr>
        <w:t>capsule</w:t>
      </w:r>
    </w:p>
    <w:p w14:paraId="2A01AAB8" w14:textId="77777777" w:rsidR="00466FA0" w:rsidRPr="00FD742D" w:rsidRDefault="00466FA0" w:rsidP="00151013">
      <w:pPr>
        <w:keepNext/>
        <w:spacing w:after="0" w:line="240" w:lineRule="auto"/>
        <w:rPr>
          <w:rFonts w:ascii="Times New Roman" w:hAnsi="Times New Roman"/>
          <w:u w:val="single"/>
          <w:lang w:val="nl-NL"/>
        </w:rPr>
      </w:pPr>
    </w:p>
    <w:p w14:paraId="1CFF2518" w14:textId="22092EED" w:rsidR="00E17619" w:rsidRPr="00FD742D" w:rsidRDefault="00E17619" w:rsidP="00151013">
      <w:pPr>
        <w:spacing w:after="0" w:line="240" w:lineRule="auto"/>
        <w:rPr>
          <w:rFonts w:ascii="Times New Roman" w:hAnsi="Times New Roman"/>
          <w:lang w:val="nl-NL"/>
        </w:rPr>
      </w:pPr>
      <w:r w:rsidRPr="00FD742D">
        <w:rPr>
          <w:rFonts w:ascii="Times New Roman" w:hAnsi="Times New Roman"/>
          <w:lang w:val="nl-NL"/>
        </w:rPr>
        <w:t>Lichtblauwe harde capsules, grootte 0</w:t>
      </w:r>
      <w:r w:rsidR="007F6D4C" w:rsidRPr="00FD742D">
        <w:rPr>
          <w:rFonts w:ascii="Times New Roman" w:hAnsi="Times New Roman"/>
          <w:lang w:val="nl-NL"/>
        </w:rPr>
        <w:t xml:space="preserve"> (21,7</w:t>
      </w:r>
      <w:r w:rsidR="0072242B">
        <w:rPr>
          <w:rFonts w:ascii="Times New Roman" w:hAnsi="Times New Roman"/>
          <w:lang w:val="nl-NL"/>
        </w:rPr>
        <w:t> </w:t>
      </w:r>
      <w:r w:rsidR="007F6D4C" w:rsidRPr="00FD742D">
        <w:rPr>
          <w:rFonts w:ascii="Times New Roman" w:hAnsi="Times New Roman"/>
          <w:lang w:val="nl-NL"/>
        </w:rPr>
        <w:t>x</w:t>
      </w:r>
      <w:r w:rsidR="0072242B">
        <w:rPr>
          <w:rFonts w:ascii="Times New Roman" w:hAnsi="Times New Roman"/>
          <w:lang w:val="nl-NL"/>
        </w:rPr>
        <w:t> </w:t>
      </w:r>
      <w:r w:rsidR="007F6D4C" w:rsidRPr="00FD742D">
        <w:rPr>
          <w:rFonts w:ascii="Times New Roman" w:hAnsi="Times New Roman"/>
          <w:lang w:val="nl-NL"/>
        </w:rPr>
        <w:t>7,6 mm)</w:t>
      </w:r>
      <w:r w:rsidRPr="00FD742D">
        <w:rPr>
          <w:rFonts w:ascii="Times New Roman" w:hAnsi="Times New Roman"/>
          <w:lang w:val="nl-NL"/>
        </w:rPr>
        <w:t xml:space="preserve">, waarop met witte inkt “75 mg” is gedrukt, en een donkerblauwe dop waarop met witte inkt het logo van </w:t>
      </w:r>
      <w:r w:rsidR="00A07E6A" w:rsidRPr="00FD742D">
        <w:rPr>
          <w:rFonts w:ascii="Times New Roman" w:hAnsi="Times New Roman"/>
          <w:lang w:val="nl-NL"/>
        </w:rPr>
        <w:t>“</w:t>
      </w:r>
      <w:r w:rsidRPr="00FD742D">
        <w:rPr>
          <w:rFonts w:ascii="Times New Roman" w:hAnsi="Times New Roman"/>
          <w:lang w:val="nl-NL"/>
        </w:rPr>
        <w:t>PRO</w:t>
      </w:r>
      <w:r w:rsidR="00A07E6A" w:rsidRPr="00FD742D">
        <w:rPr>
          <w:rFonts w:ascii="Times New Roman" w:hAnsi="Times New Roman"/>
          <w:lang w:val="nl-NL"/>
        </w:rPr>
        <w:t>”</w:t>
      </w:r>
      <w:r w:rsidRPr="00FD742D">
        <w:rPr>
          <w:rFonts w:ascii="Times New Roman" w:hAnsi="Times New Roman"/>
          <w:lang w:val="nl-NL"/>
        </w:rPr>
        <w:t xml:space="preserve"> is gedrukt.</w:t>
      </w:r>
    </w:p>
    <w:p w14:paraId="033ED1CE" w14:textId="77777777" w:rsidR="008B7C0A" w:rsidRPr="00FD742D" w:rsidRDefault="008B7C0A" w:rsidP="00151013">
      <w:pPr>
        <w:spacing w:after="0" w:line="240" w:lineRule="auto"/>
        <w:rPr>
          <w:rFonts w:ascii="Times New Roman" w:hAnsi="Times New Roman"/>
          <w:lang w:val="nl-NL"/>
        </w:rPr>
      </w:pPr>
    </w:p>
    <w:p w14:paraId="1C037546" w14:textId="77777777" w:rsidR="00E17619" w:rsidRPr="00FD742D" w:rsidRDefault="00E17619" w:rsidP="00151013">
      <w:pPr>
        <w:spacing w:after="0" w:line="240" w:lineRule="auto"/>
        <w:ind w:left="567" w:hanging="567"/>
        <w:rPr>
          <w:rFonts w:ascii="Times New Roman" w:hAnsi="Times New Roman"/>
          <w:lang w:val="nl-NL"/>
        </w:rPr>
      </w:pPr>
    </w:p>
    <w:p w14:paraId="4BB6C311"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w:t>
      </w:r>
      <w:r w:rsidR="00A256C2" w:rsidRPr="00FD742D">
        <w:rPr>
          <w:rFonts w:ascii="Times New Roman" w:hAnsi="Times New Roman"/>
          <w:b/>
          <w:lang w:val="nl-NL"/>
        </w:rPr>
        <w:tab/>
      </w:r>
      <w:r w:rsidRPr="00FD742D">
        <w:rPr>
          <w:rFonts w:ascii="Times New Roman" w:hAnsi="Times New Roman"/>
          <w:b/>
          <w:lang w:val="nl-NL"/>
        </w:rPr>
        <w:t>KLINISCHE GEGEVENS</w:t>
      </w:r>
    </w:p>
    <w:p w14:paraId="3D663C57" w14:textId="77777777" w:rsidR="008B7C0A" w:rsidRPr="00FD742D" w:rsidRDefault="008B7C0A" w:rsidP="00151013">
      <w:pPr>
        <w:keepNext/>
        <w:spacing w:after="0" w:line="240" w:lineRule="auto"/>
        <w:rPr>
          <w:rFonts w:ascii="Times New Roman" w:hAnsi="Times New Roman"/>
          <w:b/>
          <w:lang w:val="nl-NL"/>
        </w:rPr>
      </w:pPr>
    </w:p>
    <w:p w14:paraId="1625B54B"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4.1</w:t>
      </w:r>
      <w:r w:rsidR="00A256C2" w:rsidRPr="00FD742D">
        <w:rPr>
          <w:rFonts w:ascii="Times New Roman" w:hAnsi="Times New Roman"/>
          <w:b/>
          <w:lang w:val="nl-NL"/>
        </w:rPr>
        <w:tab/>
      </w:r>
      <w:r w:rsidRPr="00FD742D">
        <w:rPr>
          <w:rFonts w:ascii="Times New Roman" w:hAnsi="Times New Roman"/>
          <w:b/>
          <w:lang w:val="nl-NL"/>
        </w:rPr>
        <w:t>Therapeutische indicaties</w:t>
      </w:r>
    </w:p>
    <w:p w14:paraId="3FA8B000" w14:textId="77777777" w:rsidR="008B7C0A" w:rsidRPr="00FD742D" w:rsidRDefault="008B7C0A" w:rsidP="00151013">
      <w:pPr>
        <w:keepNext/>
        <w:spacing w:after="0" w:line="240" w:lineRule="auto"/>
        <w:ind w:left="567" w:hanging="567"/>
        <w:rPr>
          <w:rFonts w:ascii="Times New Roman" w:hAnsi="Times New Roman"/>
          <w:b/>
          <w:lang w:val="nl-NL"/>
        </w:rPr>
      </w:pPr>
    </w:p>
    <w:p w14:paraId="4574BADA"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PROCYSBI is geïndiceerd voor de behandeling van bewezen nefropathische cystinose. Cysteamine vermindert de opstapeling van cystine in sommige cellen (bijv. leukocyten, spier- en levercellen) bij patiënten met nefropathische cystinose en vertraagt, wanneer vroegtijdig met de behandeling wordt begonnen, de ontwi</w:t>
      </w:r>
      <w:r w:rsidR="00501AA8" w:rsidRPr="00FD742D">
        <w:rPr>
          <w:rFonts w:ascii="Times New Roman" w:hAnsi="Times New Roman"/>
          <w:lang w:val="nl-NL"/>
        </w:rPr>
        <w:t>kkeling van nierinsufficiëntie.</w:t>
      </w:r>
    </w:p>
    <w:p w14:paraId="2A3128A5" w14:textId="77777777" w:rsidR="008B7C0A" w:rsidRPr="00FD742D" w:rsidRDefault="008B7C0A" w:rsidP="00151013">
      <w:pPr>
        <w:spacing w:after="0" w:line="240" w:lineRule="auto"/>
        <w:rPr>
          <w:rFonts w:ascii="Times New Roman" w:hAnsi="Times New Roman"/>
          <w:lang w:val="nl-NL"/>
        </w:rPr>
      </w:pPr>
    </w:p>
    <w:p w14:paraId="3AF1078D"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4.2</w:t>
      </w:r>
      <w:r w:rsidR="00A256C2" w:rsidRPr="00FD742D">
        <w:rPr>
          <w:rFonts w:ascii="Times New Roman" w:hAnsi="Times New Roman"/>
          <w:b/>
          <w:lang w:val="nl-NL"/>
        </w:rPr>
        <w:tab/>
      </w:r>
      <w:r w:rsidRPr="00FD742D">
        <w:rPr>
          <w:rFonts w:ascii="Times New Roman" w:hAnsi="Times New Roman"/>
          <w:b/>
          <w:lang w:val="nl-NL"/>
        </w:rPr>
        <w:t>Dosering en wijze van toediening</w:t>
      </w:r>
    </w:p>
    <w:p w14:paraId="4BBB7C3F"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29A566C"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De behandeling met PROCYSBI moet worden begonnen onder toezicht van een arts die ervaring heeft met de behandeling van cystinose.</w:t>
      </w:r>
    </w:p>
    <w:p w14:paraId="25F26FC3" w14:textId="77777777" w:rsidR="008B7C0A" w:rsidRPr="00FD742D" w:rsidRDefault="00A07E6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Om een maximale werking te bereiken, moet de behandeling met cysteamine onmiddellijk worden begonnen na de bevestiging van de diagnose (d.w.z. verhoogde leukocytaire cystinespiegel).</w:t>
      </w:r>
    </w:p>
    <w:p w14:paraId="60B64F80" w14:textId="77777777" w:rsidR="00A07E6A" w:rsidRPr="00FD742D" w:rsidRDefault="00A07E6A" w:rsidP="00151013">
      <w:pPr>
        <w:autoSpaceDE w:val="0"/>
        <w:autoSpaceDN w:val="0"/>
        <w:adjustRightInd w:val="0"/>
        <w:spacing w:after="0" w:line="240" w:lineRule="auto"/>
        <w:rPr>
          <w:rFonts w:ascii="Times New Roman" w:hAnsi="Times New Roman"/>
          <w:lang w:val="nl-NL"/>
        </w:rPr>
      </w:pPr>
    </w:p>
    <w:p w14:paraId="4D14BC2A"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Dosering</w:t>
      </w:r>
    </w:p>
    <w:p w14:paraId="2F8368DB"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p>
    <w:p w14:paraId="5F5A6BFA" w14:textId="77777777" w:rsidR="008B7C0A" w:rsidRPr="00FD742D" w:rsidRDefault="00A07E6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leukocytaire cystineconcentratie kan bijvoorbeeld worden gemeten met een aantal verschillende technieken, zoals telling van specifieke subsets van leukocyten (bijv. </w:t>
      </w:r>
      <w:r w:rsidR="00D77EA0" w:rsidRPr="00FD742D">
        <w:rPr>
          <w:rFonts w:ascii="Times New Roman" w:hAnsi="Times New Roman"/>
          <w:lang w:val="nl-NL"/>
        </w:rPr>
        <w:t>een granulocytentest) of de gemengde</w:t>
      </w:r>
      <w:r w:rsidR="009B3900" w:rsidRPr="00FD742D">
        <w:rPr>
          <w:rFonts w:ascii="Times New Roman" w:hAnsi="Times New Roman"/>
          <w:lang w:val="nl-NL"/>
        </w:rPr>
        <w:t xml:space="preserve"> </w:t>
      </w:r>
      <w:r w:rsidR="00D77EA0" w:rsidRPr="00FD742D">
        <w:rPr>
          <w:rFonts w:ascii="Times New Roman" w:hAnsi="Times New Roman"/>
          <w:lang w:val="nl-NL"/>
        </w:rPr>
        <w:t xml:space="preserve">leukocytentest, waarbij elke test verschillende doelwaarden heeft. Beroepsbeoefenaren in de gezondheidszorg dienen de testspecifieke therapeutische doelen die door de individuele testlaboratoria zijn verstrekt, te raadplegen wanneer zij beslissingen nemen over de diagnose en de </w:t>
      </w:r>
      <w:r w:rsidR="00D77EA0" w:rsidRPr="00FD742D">
        <w:rPr>
          <w:rFonts w:ascii="Times New Roman" w:hAnsi="Times New Roman"/>
          <w:lang w:val="nl-NL"/>
        </w:rPr>
        <w:lastRenderedPageBreak/>
        <w:t xml:space="preserve">dosering van PROCYSBI voor patiënten met cystinose. </w:t>
      </w:r>
      <w:r w:rsidR="008B7C0A" w:rsidRPr="00FD742D">
        <w:rPr>
          <w:rFonts w:ascii="Times New Roman" w:hAnsi="Times New Roman"/>
          <w:lang w:val="nl-NL"/>
        </w:rPr>
        <w:t xml:space="preserve">Het doel van de behandeling is </w:t>
      </w:r>
      <w:r w:rsidR="00BC44E6" w:rsidRPr="00FD742D">
        <w:rPr>
          <w:rFonts w:ascii="Times New Roman" w:hAnsi="Times New Roman"/>
          <w:lang w:val="nl-NL"/>
        </w:rPr>
        <w:t xml:space="preserve">bijvoorbeeld </w:t>
      </w:r>
      <w:r w:rsidR="008B7C0A" w:rsidRPr="00FD742D">
        <w:rPr>
          <w:rFonts w:ascii="Times New Roman" w:hAnsi="Times New Roman"/>
          <w:lang w:val="nl-NL"/>
        </w:rPr>
        <w:t>d</w:t>
      </w:r>
      <w:r w:rsidR="009D5BC9" w:rsidRPr="00FD742D">
        <w:rPr>
          <w:rFonts w:ascii="Times New Roman" w:hAnsi="Times New Roman"/>
          <w:lang w:val="nl-NL"/>
        </w:rPr>
        <w:t>e leukocytaire cystinespiegel dertig</w:t>
      </w:r>
      <w:r w:rsidR="008B7C0A" w:rsidRPr="00FD742D">
        <w:rPr>
          <w:rFonts w:ascii="Times New Roman" w:hAnsi="Times New Roman"/>
          <w:lang w:val="nl-NL"/>
        </w:rPr>
        <w:t xml:space="preserve"> minuten na inname van een dosis lager te houden dan 1</w:t>
      </w:r>
      <w:r w:rsidR="00DA73B8" w:rsidRPr="00FD742D">
        <w:rPr>
          <w:rFonts w:ascii="Times New Roman" w:hAnsi="Times New Roman"/>
          <w:lang w:val="nl-NL"/>
        </w:rPr>
        <w:t> </w:t>
      </w:r>
      <w:r w:rsidR="008B7C0A" w:rsidRPr="00FD742D">
        <w:rPr>
          <w:rFonts w:ascii="Times New Roman" w:hAnsi="Times New Roman"/>
          <w:lang w:val="nl-NL"/>
        </w:rPr>
        <w:t>nmol hemicystine/mg eiwit</w:t>
      </w:r>
      <w:r w:rsidR="00BC44E6" w:rsidRPr="00FD742D">
        <w:rPr>
          <w:rFonts w:ascii="Times New Roman" w:hAnsi="Times New Roman"/>
          <w:lang w:val="nl-NL"/>
        </w:rPr>
        <w:t xml:space="preserve"> (wanneer dit wordt gemeten met de gemengde</w:t>
      </w:r>
      <w:r w:rsidR="003F01D0" w:rsidRPr="00FD742D">
        <w:rPr>
          <w:rFonts w:ascii="Times New Roman" w:hAnsi="Times New Roman"/>
          <w:lang w:val="nl-NL"/>
        </w:rPr>
        <w:t xml:space="preserve"> </w:t>
      </w:r>
      <w:r w:rsidR="00BC44E6" w:rsidRPr="00FD742D">
        <w:rPr>
          <w:rFonts w:ascii="Times New Roman" w:hAnsi="Times New Roman"/>
          <w:lang w:val="nl-NL"/>
        </w:rPr>
        <w:t>leukocytentest)</w:t>
      </w:r>
      <w:r w:rsidR="008B7C0A" w:rsidRPr="00FD742D">
        <w:rPr>
          <w:rFonts w:ascii="Times New Roman" w:hAnsi="Times New Roman"/>
          <w:lang w:val="nl-NL"/>
        </w:rPr>
        <w:t>. Voor patiënten die een stabiele dosis PROCYSBI gebruiken en die geen gemakkelijke toegang hebben tot goede voorzieningen om hun leukocytaire cystine te meten, moet het doel van de behandeling zijn de</w:t>
      </w:r>
      <w:r w:rsidR="009D5BC9" w:rsidRPr="00FD742D">
        <w:rPr>
          <w:rFonts w:ascii="Times New Roman" w:hAnsi="Times New Roman"/>
          <w:lang w:val="nl-NL"/>
        </w:rPr>
        <w:t xml:space="preserve"> plasmacysteamineconcentratie dertig</w:t>
      </w:r>
      <w:r w:rsidR="008B7C0A" w:rsidRPr="00FD742D">
        <w:rPr>
          <w:rFonts w:ascii="Times New Roman" w:hAnsi="Times New Roman"/>
          <w:lang w:val="nl-NL"/>
        </w:rPr>
        <w:t xml:space="preserve"> minuten na inname van een do</w:t>
      </w:r>
      <w:r w:rsidR="00812E7F" w:rsidRPr="00FD742D">
        <w:rPr>
          <w:rFonts w:ascii="Times New Roman" w:hAnsi="Times New Roman"/>
          <w:lang w:val="nl-NL"/>
        </w:rPr>
        <w:t>sis hoger te houden dan 0,1 mg/l</w:t>
      </w:r>
      <w:r w:rsidR="008B7C0A" w:rsidRPr="00FD742D">
        <w:rPr>
          <w:rFonts w:ascii="Times New Roman" w:hAnsi="Times New Roman"/>
          <w:lang w:val="nl-NL"/>
        </w:rPr>
        <w:t>.</w:t>
      </w:r>
    </w:p>
    <w:p w14:paraId="2AED4E88" w14:textId="77777777" w:rsidR="00BC44E6" w:rsidRPr="00FD742D" w:rsidRDefault="00BC44E6"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Tijd</w:t>
      </w:r>
      <w:r w:rsidR="007F1369" w:rsidRPr="00FD742D">
        <w:rPr>
          <w:rFonts w:ascii="Times New Roman" w:hAnsi="Times New Roman"/>
          <w:lang w:val="nl-NL"/>
        </w:rPr>
        <w:t>stip</w:t>
      </w:r>
      <w:r w:rsidRPr="00FD742D">
        <w:rPr>
          <w:rFonts w:ascii="Times New Roman" w:hAnsi="Times New Roman"/>
          <w:lang w:val="nl-NL"/>
        </w:rPr>
        <w:t xml:space="preserve"> van meting: PROCYSBI </w:t>
      </w:r>
      <w:r w:rsidR="00254FA9" w:rsidRPr="00FD742D">
        <w:rPr>
          <w:rFonts w:ascii="Times New Roman" w:hAnsi="Times New Roman"/>
          <w:lang w:val="nl-NL"/>
        </w:rPr>
        <w:t xml:space="preserve">moet om de </w:t>
      </w:r>
      <w:r w:rsidRPr="00FD742D">
        <w:rPr>
          <w:rFonts w:ascii="Times New Roman" w:hAnsi="Times New Roman"/>
          <w:lang w:val="nl-NL"/>
        </w:rPr>
        <w:t>12 uur worden toegediend. De leukocytaire cystine</w:t>
      </w:r>
      <w:r w:rsidR="00B36C3E" w:rsidRPr="00FD742D">
        <w:rPr>
          <w:rFonts w:ascii="Times New Roman" w:hAnsi="Times New Roman"/>
          <w:lang w:val="nl-NL"/>
        </w:rPr>
        <w:noBreakHyphen/>
      </w:r>
      <w:r w:rsidRPr="00FD742D">
        <w:rPr>
          <w:rFonts w:ascii="Times New Roman" w:hAnsi="Times New Roman"/>
          <w:lang w:val="nl-NL"/>
        </w:rPr>
        <w:t xml:space="preserve"> en/of plasmacysteaminespiegels moeten 12,5 uur na inname van de avonddosis van de dag ervoor en dus dertig minuten na inname van de volgende ochtenddosis worden bepaald.</w:t>
      </w:r>
    </w:p>
    <w:p w14:paraId="6CEA82C8"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7BA82884"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Overstap van patiënten die harde capsules cysteaminebitartraat met onmiddellijke afgifte gebruiken</w:t>
      </w:r>
    </w:p>
    <w:p w14:paraId="7D274583" w14:textId="77777777" w:rsidR="00254FA9"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Patiënten met cystinose die cysteaminebitartraat met onmiddellijke afgifte gebruiken, kunnen overstappen op een totale dagelijkse dosis PROCYSBI die gelijk is aan hun eerdere totale dagelijkse dosis cysteaminebitartraat met onmiddellijke afgifte. </w:t>
      </w:r>
      <w:r w:rsidR="00254FA9" w:rsidRPr="00FD742D">
        <w:rPr>
          <w:rFonts w:ascii="Times New Roman" w:hAnsi="Times New Roman"/>
          <w:lang w:val="nl-NL"/>
        </w:rPr>
        <w:t>De totale dagelijkse dosis moet door twee worden gedeeld en om de 12 uur worden toegediend. De maximaal aanbevolen dosis cysteamine is 1,95 g/m</w:t>
      </w:r>
      <w:r w:rsidR="00254FA9" w:rsidRPr="00FD742D">
        <w:rPr>
          <w:rFonts w:ascii="Times New Roman" w:hAnsi="Times New Roman"/>
          <w:vertAlign w:val="superscript"/>
          <w:lang w:val="nl-NL"/>
        </w:rPr>
        <w:t>2</w:t>
      </w:r>
      <w:r w:rsidR="00254FA9" w:rsidRPr="00FD742D">
        <w:rPr>
          <w:rFonts w:ascii="Times New Roman" w:hAnsi="Times New Roman"/>
          <w:lang w:val="nl-NL"/>
        </w:rPr>
        <w:t>/dag. Het gebruik van hogere doses dan 1,95 g/m</w:t>
      </w:r>
      <w:r w:rsidR="00254FA9" w:rsidRPr="00FD742D">
        <w:rPr>
          <w:rFonts w:ascii="Times New Roman" w:hAnsi="Times New Roman"/>
          <w:vertAlign w:val="superscript"/>
          <w:lang w:val="nl-NL"/>
        </w:rPr>
        <w:t>2</w:t>
      </w:r>
      <w:r w:rsidR="00254FA9" w:rsidRPr="00FD742D">
        <w:rPr>
          <w:rFonts w:ascii="Times New Roman" w:hAnsi="Times New Roman"/>
          <w:lang w:val="nl-NL"/>
        </w:rPr>
        <w:t xml:space="preserve">/dag wordt </w:t>
      </w:r>
      <w:r w:rsidR="003F6792" w:rsidRPr="00FD742D">
        <w:rPr>
          <w:rFonts w:ascii="Times New Roman" w:hAnsi="Times New Roman"/>
          <w:lang w:val="nl-NL"/>
        </w:rPr>
        <w:t>niet aanbevolen</w:t>
      </w:r>
      <w:r w:rsidR="00254FA9" w:rsidRPr="00FD742D">
        <w:rPr>
          <w:rFonts w:ascii="Times New Roman" w:hAnsi="Times New Roman"/>
          <w:lang w:val="nl-NL"/>
        </w:rPr>
        <w:t xml:space="preserve"> (zie rubriek 4.4).</w:t>
      </w:r>
    </w:p>
    <w:p w14:paraId="66A2B2A4"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Bij patiënten die overstappen van cysteaminebitartraat met onmiddellijke afgifte op PROCYSBI, moet binnen </w:t>
      </w:r>
      <w:r w:rsidR="00501AA8" w:rsidRPr="00FD742D">
        <w:rPr>
          <w:rFonts w:ascii="Times New Roman" w:hAnsi="Times New Roman"/>
          <w:lang w:val="nl-NL"/>
        </w:rPr>
        <w:t>twee</w:t>
      </w:r>
      <w:r w:rsidRPr="00FD742D">
        <w:rPr>
          <w:rFonts w:ascii="Times New Roman" w:hAnsi="Times New Roman"/>
          <w:lang w:val="nl-NL"/>
        </w:rPr>
        <w:t xml:space="preserve"> weken hun leukocytaire cystinespiegel worden </w:t>
      </w:r>
      <w:r w:rsidR="005D0F8D" w:rsidRPr="00FD742D">
        <w:rPr>
          <w:rFonts w:ascii="Times New Roman" w:hAnsi="Times New Roman"/>
          <w:lang w:val="nl-NL"/>
        </w:rPr>
        <w:t>gemeten</w:t>
      </w:r>
      <w:r w:rsidR="00501AA8" w:rsidRPr="00FD742D">
        <w:rPr>
          <w:rFonts w:ascii="Times New Roman" w:hAnsi="Times New Roman"/>
          <w:lang w:val="nl-NL"/>
        </w:rPr>
        <w:t>, en deze moet daarna elke drie</w:t>
      </w:r>
      <w:r w:rsidRPr="00FD742D">
        <w:rPr>
          <w:rFonts w:ascii="Times New Roman" w:hAnsi="Times New Roman"/>
          <w:lang w:val="nl-NL"/>
        </w:rPr>
        <w:t xml:space="preserve"> maanden </w:t>
      </w:r>
      <w:r w:rsidR="00501AA8" w:rsidRPr="00FD742D">
        <w:rPr>
          <w:rFonts w:ascii="Times New Roman" w:hAnsi="Times New Roman"/>
          <w:lang w:val="nl-NL"/>
        </w:rPr>
        <w:t xml:space="preserve">opnieuw </w:t>
      </w:r>
      <w:r w:rsidRPr="00FD742D">
        <w:rPr>
          <w:rFonts w:ascii="Times New Roman" w:hAnsi="Times New Roman"/>
          <w:lang w:val="nl-NL"/>
        </w:rPr>
        <w:t xml:space="preserve">worden </w:t>
      </w:r>
      <w:r w:rsidR="005D0F8D" w:rsidRPr="00FD742D">
        <w:rPr>
          <w:rFonts w:ascii="Times New Roman" w:hAnsi="Times New Roman"/>
          <w:lang w:val="nl-NL"/>
        </w:rPr>
        <w:t xml:space="preserve">gemeten </w:t>
      </w:r>
      <w:r w:rsidRPr="00FD742D">
        <w:rPr>
          <w:rFonts w:ascii="Times New Roman" w:hAnsi="Times New Roman"/>
          <w:lang w:val="nl-NL"/>
        </w:rPr>
        <w:t>om de bovengenoemde optimale dos</w:t>
      </w:r>
      <w:r w:rsidR="00254FA9" w:rsidRPr="00FD742D">
        <w:rPr>
          <w:rFonts w:ascii="Times New Roman" w:hAnsi="Times New Roman"/>
          <w:lang w:val="nl-NL"/>
        </w:rPr>
        <w:t>is</w:t>
      </w:r>
      <w:r w:rsidRPr="00FD742D">
        <w:rPr>
          <w:rFonts w:ascii="Times New Roman" w:hAnsi="Times New Roman"/>
          <w:lang w:val="nl-NL"/>
        </w:rPr>
        <w:t xml:space="preserve"> vast te stellen.</w:t>
      </w:r>
    </w:p>
    <w:p w14:paraId="0AAC27C1"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097DD95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Nieuw gediagnosticeerde volwassen patiënten</w:t>
      </w:r>
    </w:p>
    <w:p w14:paraId="3C081B0D" w14:textId="4F87BC0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Bij nieuw gediagnosticeerde volwassen patiënten dient te worden begonnen met 1/6 tot 1/4 van de beoogde onderhoudsdosis PROCYSBI. De beoogde onderhoudsdosis is 1,3 g/m</w:t>
      </w:r>
      <w:r w:rsidRPr="00FD742D">
        <w:rPr>
          <w:rFonts w:ascii="Times New Roman" w:hAnsi="Times New Roman"/>
          <w:vertAlign w:val="superscript"/>
          <w:lang w:val="nl-NL"/>
        </w:rPr>
        <w:t>2</w:t>
      </w:r>
      <w:r w:rsidRPr="00FD742D">
        <w:rPr>
          <w:rFonts w:ascii="Times New Roman" w:hAnsi="Times New Roman"/>
          <w:lang w:val="nl-NL"/>
        </w:rPr>
        <w:t>/dag, verd</w:t>
      </w:r>
      <w:r w:rsidR="009D5BC9" w:rsidRPr="00FD742D">
        <w:rPr>
          <w:rFonts w:ascii="Times New Roman" w:hAnsi="Times New Roman"/>
          <w:lang w:val="nl-NL"/>
        </w:rPr>
        <w:t>eeld over twee doses die om de twaalf</w:t>
      </w:r>
      <w:r w:rsidRPr="00FD742D">
        <w:rPr>
          <w:rFonts w:ascii="Times New Roman" w:hAnsi="Times New Roman"/>
          <w:lang w:val="nl-NL"/>
        </w:rPr>
        <w:t xml:space="preserve"> uur worden toegediend</w:t>
      </w:r>
      <w:r w:rsidR="00F57A5E" w:rsidRPr="00FD742D">
        <w:rPr>
          <w:rFonts w:ascii="Times New Roman" w:hAnsi="Times New Roman"/>
          <w:lang w:val="nl-NL"/>
        </w:rPr>
        <w:t xml:space="preserve"> (zie tabel</w:t>
      </w:r>
      <w:r w:rsidR="00E9110C" w:rsidRPr="00FD742D">
        <w:rPr>
          <w:rFonts w:ascii="Times New Roman" w:hAnsi="Times New Roman"/>
          <w:lang w:val="nl-NL"/>
        </w:rPr>
        <w:t> 1</w:t>
      </w:r>
      <w:r w:rsidR="00F57A5E" w:rsidRPr="00FD742D">
        <w:rPr>
          <w:rFonts w:ascii="Times New Roman" w:hAnsi="Times New Roman"/>
          <w:lang w:val="nl-NL"/>
        </w:rPr>
        <w:t xml:space="preserve"> hieronder)</w:t>
      </w:r>
      <w:r w:rsidRPr="00FD742D">
        <w:rPr>
          <w:rFonts w:ascii="Times New Roman" w:hAnsi="Times New Roman"/>
          <w:lang w:val="nl-NL"/>
        </w:rPr>
        <w:t xml:space="preserve">. </w:t>
      </w:r>
      <w:r w:rsidR="000E520B" w:rsidRPr="00FD742D">
        <w:rPr>
          <w:rFonts w:ascii="Times New Roman" w:hAnsi="Times New Roman"/>
          <w:lang w:val="nl-NL"/>
        </w:rPr>
        <w:t>I</w:t>
      </w:r>
      <w:r w:rsidRPr="00FD742D">
        <w:rPr>
          <w:rFonts w:ascii="Times New Roman" w:hAnsi="Times New Roman"/>
          <w:lang w:val="nl-NL"/>
        </w:rPr>
        <w:t xml:space="preserve">ndien het geneesmiddel goed wordt verdragen en </w:t>
      </w:r>
      <w:r w:rsidR="009D5BC9" w:rsidRPr="00FD742D">
        <w:rPr>
          <w:rFonts w:ascii="Times New Roman" w:hAnsi="Times New Roman"/>
          <w:lang w:val="nl-NL"/>
        </w:rPr>
        <w:t xml:space="preserve">de leukocytaire cystinespiegel </w:t>
      </w:r>
      <w:r w:rsidR="00945DEA" w:rsidRPr="00FD742D">
        <w:rPr>
          <w:rFonts w:ascii="Times New Roman" w:hAnsi="Times New Roman"/>
          <w:lang w:val="nl-NL"/>
        </w:rPr>
        <w:t>boven</w:t>
      </w:r>
      <w:r w:rsidRPr="00FD742D">
        <w:rPr>
          <w:rFonts w:ascii="Times New Roman" w:hAnsi="Times New Roman"/>
          <w:lang w:val="nl-NL"/>
        </w:rPr>
        <w:t> 1 nmol hemicystine/mg eiwit blijft</w:t>
      </w:r>
      <w:r w:rsidR="00094D65" w:rsidRPr="00FD742D">
        <w:rPr>
          <w:rFonts w:ascii="Times New Roman" w:hAnsi="Times New Roman"/>
          <w:lang w:val="nl-NL"/>
        </w:rPr>
        <w:t xml:space="preserve"> (wanneer dit wordt gemeten met de gemengde</w:t>
      </w:r>
      <w:r w:rsidR="003F01D0" w:rsidRPr="00FD742D">
        <w:rPr>
          <w:rFonts w:ascii="Times New Roman" w:hAnsi="Times New Roman"/>
          <w:lang w:val="nl-NL"/>
        </w:rPr>
        <w:t xml:space="preserve"> </w:t>
      </w:r>
      <w:r w:rsidR="00094D65" w:rsidRPr="00FD742D">
        <w:rPr>
          <w:rFonts w:ascii="Times New Roman" w:hAnsi="Times New Roman"/>
          <w:lang w:val="nl-NL"/>
        </w:rPr>
        <w:t>leukocytentest)</w:t>
      </w:r>
      <w:r w:rsidR="000E520B" w:rsidRPr="00FD742D">
        <w:rPr>
          <w:rFonts w:ascii="Times New Roman" w:hAnsi="Times New Roman"/>
          <w:lang w:val="nl-NL"/>
        </w:rPr>
        <w:t>, moet de dosis worden opgevoerd</w:t>
      </w:r>
      <w:r w:rsidRPr="00FD742D">
        <w:rPr>
          <w:rFonts w:ascii="Times New Roman" w:hAnsi="Times New Roman"/>
          <w:lang w:val="nl-NL"/>
        </w:rPr>
        <w:t>. De maximaal aanbevolen dosis cysteamine is 1,95 g/m</w:t>
      </w:r>
      <w:r w:rsidRPr="00FD742D">
        <w:rPr>
          <w:rFonts w:ascii="Times New Roman" w:hAnsi="Times New Roman"/>
          <w:vertAlign w:val="superscript"/>
          <w:lang w:val="nl-NL"/>
        </w:rPr>
        <w:t>2</w:t>
      </w:r>
      <w:r w:rsidRPr="00FD742D">
        <w:rPr>
          <w:rFonts w:ascii="Times New Roman" w:hAnsi="Times New Roman"/>
          <w:lang w:val="nl-NL"/>
        </w:rPr>
        <w:t>/dag. Het gebruik van hogere doses dan 1,95 g/m</w:t>
      </w:r>
      <w:r w:rsidRPr="00FD742D">
        <w:rPr>
          <w:rFonts w:ascii="Times New Roman" w:hAnsi="Times New Roman"/>
          <w:vertAlign w:val="superscript"/>
          <w:lang w:val="nl-NL"/>
        </w:rPr>
        <w:t>2</w:t>
      </w:r>
      <w:r w:rsidRPr="00FD742D">
        <w:rPr>
          <w:rFonts w:ascii="Times New Roman" w:hAnsi="Times New Roman"/>
          <w:lang w:val="nl-NL"/>
        </w:rPr>
        <w:t xml:space="preserve">/dag wordt </w:t>
      </w:r>
      <w:r w:rsidR="00B65095" w:rsidRPr="00FD742D">
        <w:rPr>
          <w:rFonts w:ascii="Times New Roman" w:hAnsi="Times New Roman"/>
          <w:lang w:val="nl-NL"/>
        </w:rPr>
        <w:t>niet aanbevolen</w:t>
      </w:r>
      <w:r w:rsidRPr="00FD742D">
        <w:rPr>
          <w:rFonts w:ascii="Times New Roman" w:hAnsi="Times New Roman"/>
          <w:lang w:val="nl-NL"/>
        </w:rPr>
        <w:t xml:space="preserve"> (zie rubriek</w:t>
      </w:r>
      <w:r w:rsidR="00324B53" w:rsidRPr="00FD742D">
        <w:rPr>
          <w:rFonts w:ascii="Times New Roman" w:hAnsi="Times New Roman"/>
          <w:lang w:val="nl-NL"/>
        </w:rPr>
        <w:t> </w:t>
      </w:r>
      <w:r w:rsidRPr="00FD742D">
        <w:rPr>
          <w:rFonts w:ascii="Times New Roman" w:hAnsi="Times New Roman"/>
          <w:lang w:val="nl-NL"/>
        </w:rPr>
        <w:t>4.4).</w:t>
      </w:r>
    </w:p>
    <w:p w14:paraId="1E0294E5" w14:textId="77777777" w:rsidR="00094D65" w:rsidRPr="00FD742D" w:rsidRDefault="003F7C58" w:rsidP="00151013">
      <w:pPr>
        <w:autoSpaceDE w:val="0"/>
        <w:autoSpaceDN w:val="0"/>
        <w:adjustRightInd w:val="0"/>
        <w:spacing w:after="0" w:line="240" w:lineRule="auto"/>
        <w:rPr>
          <w:rFonts w:ascii="Times New Roman" w:hAnsi="Times New Roman"/>
          <w:i/>
          <w:u w:val="single"/>
          <w:lang w:val="nl-NL"/>
        </w:rPr>
      </w:pPr>
      <w:r w:rsidRPr="00FD742D">
        <w:rPr>
          <w:rFonts w:ascii="Times New Roman" w:hAnsi="Times New Roman"/>
          <w:lang w:val="nl-NL"/>
        </w:rPr>
        <w:t>De doelwaarden die in de S</w:t>
      </w:r>
      <w:r w:rsidR="003F6792" w:rsidRPr="00FD742D">
        <w:rPr>
          <w:rFonts w:ascii="Times New Roman" w:hAnsi="Times New Roman"/>
          <w:lang w:val="nl-NL"/>
        </w:rPr>
        <w:t>PC</w:t>
      </w:r>
      <w:r w:rsidRPr="00FD742D">
        <w:rPr>
          <w:rFonts w:ascii="Times New Roman" w:hAnsi="Times New Roman"/>
          <w:lang w:val="nl-NL"/>
        </w:rPr>
        <w:t xml:space="preserve"> </w:t>
      </w:r>
      <w:r w:rsidR="003F6792" w:rsidRPr="00FD742D">
        <w:rPr>
          <w:rFonts w:ascii="Times New Roman" w:hAnsi="Times New Roman"/>
          <w:lang w:val="nl-NL"/>
        </w:rPr>
        <w:t>worden</w:t>
      </w:r>
      <w:r w:rsidRPr="00FD742D">
        <w:rPr>
          <w:rFonts w:ascii="Times New Roman" w:hAnsi="Times New Roman"/>
          <w:lang w:val="nl-NL"/>
        </w:rPr>
        <w:t xml:space="preserve"> verstrekt, zijn waarden verkregen bij gebruik van de gemengde leukocytentest. Het is belangrijk om te weten dat therapeutische doelen voor cystinedepletie testspecifiek zijn en dat voor verschillende testen specifieke behandelingsdoelen gelden. Daarom moeten beroepsbeoefenaren in de gezondheidszorg de testspecifieke therapeutische doelen die door de individuele testlaboratoria zijn verstrekt, raadplegen</w:t>
      </w:r>
      <w:r w:rsidR="00094D65" w:rsidRPr="00FD742D">
        <w:rPr>
          <w:rFonts w:ascii="Times New Roman" w:hAnsi="Times New Roman"/>
          <w:lang w:val="nl-NL"/>
        </w:rPr>
        <w:t>.</w:t>
      </w:r>
    </w:p>
    <w:p w14:paraId="6416E07E"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5CAF30AA" w14:textId="77777777" w:rsidR="008B7C0A" w:rsidRPr="00FD742D" w:rsidRDefault="008B7C0A" w:rsidP="00151013">
      <w:pPr>
        <w:keepNext/>
        <w:autoSpaceDE w:val="0"/>
        <w:autoSpaceDN w:val="0"/>
        <w:adjustRightInd w:val="0"/>
        <w:spacing w:after="0" w:line="240" w:lineRule="auto"/>
        <w:rPr>
          <w:rFonts w:ascii="Times New Roman" w:hAnsi="Times New Roman"/>
          <w:i/>
          <w:u w:val="single"/>
          <w:lang w:val="nl-NL"/>
        </w:rPr>
      </w:pPr>
      <w:r w:rsidRPr="00FD742D">
        <w:rPr>
          <w:rFonts w:ascii="Times New Roman" w:hAnsi="Times New Roman"/>
          <w:i/>
          <w:u w:val="single"/>
          <w:lang w:val="nl-NL"/>
        </w:rPr>
        <w:t>Nieuw gediagnosticeerde pediatrische patiënten</w:t>
      </w:r>
    </w:p>
    <w:p w14:paraId="47EAE35E"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De beoogde onderhoudsdosis van 1,3 g/m</w:t>
      </w:r>
      <w:r w:rsidRPr="00FD742D">
        <w:rPr>
          <w:rFonts w:ascii="Times New Roman" w:hAnsi="Times New Roman"/>
          <w:vertAlign w:val="superscript"/>
          <w:lang w:val="nl-NL"/>
        </w:rPr>
        <w:t>2</w:t>
      </w:r>
      <w:r w:rsidRPr="00FD742D">
        <w:rPr>
          <w:rFonts w:ascii="Times New Roman" w:hAnsi="Times New Roman"/>
          <w:lang w:val="nl-NL"/>
        </w:rPr>
        <w:t xml:space="preserve">/dag kan worden benaderd volgens onderstaande tabel, die rekening houdt met zowel oppervlakte als gewicht. </w:t>
      </w:r>
    </w:p>
    <w:p w14:paraId="19215F6C" w14:textId="77777777" w:rsidR="00F57A5E" w:rsidRPr="00FD742D" w:rsidRDefault="00F57A5E" w:rsidP="00151013">
      <w:pPr>
        <w:autoSpaceDE w:val="0"/>
        <w:autoSpaceDN w:val="0"/>
        <w:adjustRightInd w:val="0"/>
        <w:spacing w:after="0" w:line="240" w:lineRule="auto"/>
        <w:rPr>
          <w:rFonts w:ascii="Times New Roman" w:hAnsi="Times New Roman"/>
          <w:lang w:val="nl-NL"/>
        </w:rPr>
      </w:pPr>
    </w:p>
    <w:p w14:paraId="305676A5" w14:textId="77777777" w:rsidR="008B7C0A" w:rsidRPr="00FD742D" w:rsidRDefault="00F57A5E" w:rsidP="00151013">
      <w:pPr>
        <w:keepNext/>
        <w:autoSpaceDE w:val="0"/>
        <w:autoSpaceDN w:val="0"/>
        <w:adjustRightInd w:val="0"/>
        <w:spacing w:after="0" w:line="240" w:lineRule="auto"/>
        <w:ind w:left="851" w:hanging="851"/>
        <w:rPr>
          <w:rFonts w:ascii="Times New Roman" w:hAnsi="Times New Roman"/>
          <w:lang w:val="nl-NL"/>
        </w:rPr>
      </w:pPr>
      <w:r w:rsidRPr="00FD742D">
        <w:rPr>
          <w:rFonts w:ascii="Times New Roman" w:hAnsi="Times New Roman"/>
          <w:i/>
          <w:iCs/>
          <w:lang w:val="nl-NL"/>
        </w:rPr>
        <w:t>Tabel 1:</w:t>
      </w:r>
      <w:r w:rsidRPr="00FD742D">
        <w:rPr>
          <w:rFonts w:ascii="Times New Roman" w:hAnsi="Times New Roman"/>
          <w:i/>
          <w:iCs/>
          <w:lang w:val="nl-NL"/>
        </w:rPr>
        <w:tab/>
        <w:t>Aanbevolen dosis</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81"/>
        <w:gridCol w:w="3805"/>
      </w:tblGrid>
      <w:tr w:rsidR="008B7C0A" w:rsidRPr="00FD742D" w14:paraId="5587C150" w14:textId="77777777" w:rsidTr="00972919">
        <w:trPr>
          <w:cantSplit/>
          <w:tblHeader/>
          <w:jc w:val="center"/>
        </w:trPr>
        <w:tc>
          <w:tcPr>
            <w:tcW w:w="2021" w:type="pct"/>
            <w:vAlign w:val="center"/>
          </w:tcPr>
          <w:p w14:paraId="00126B91" w14:textId="77777777" w:rsidR="008B7C0A" w:rsidRPr="00FD742D" w:rsidRDefault="008B7C0A" w:rsidP="00151013">
            <w:pPr>
              <w:keepNext/>
              <w:tabs>
                <w:tab w:val="left" w:pos="270"/>
              </w:tabs>
              <w:spacing w:after="0" w:line="240" w:lineRule="auto"/>
              <w:jc w:val="center"/>
              <w:rPr>
                <w:rFonts w:ascii="Times New Roman" w:hAnsi="Times New Roman"/>
                <w:b/>
                <w:lang w:val="nl-NL"/>
              </w:rPr>
            </w:pPr>
            <w:r w:rsidRPr="00FD742D">
              <w:rPr>
                <w:rFonts w:ascii="Times New Roman" w:hAnsi="Times New Roman"/>
                <w:b/>
                <w:lang w:val="nl-NL"/>
              </w:rPr>
              <w:t>Gewicht in kilo's</w:t>
            </w:r>
          </w:p>
        </w:tc>
        <w:tc>
          <w:tcPr>
            <w:tcW w:w="2979" w:type="pct"/>
            <w:vAlign w:val="center"/>
          </w:tcPr>
          <w:p w14:paraId="5DB54210" w14:textId="77777777" w:rsidR="008B7C0A" w:rsidRPr="00FD742D" w:rsidRDefault="008B7C0A" w:rsidP="00151013">
            <w:pPr>
              <w:keepNext/>
              <w:tabs>
                <w:tab w:val="left" w:pos="270"/>
              </w:tabs>
              <w:spacing w:after="0" w:line="240" w:lineRule="auto"/>
              <w:jc w:val="center"/>
              <w:rPr>
                <w:rFonts w:ascii="Times New Roman" w:hAnsi="Times New Roman"/>
                <w:b/>
                <w:lang w:val="nl-NL"/>
              </w:rPr>
            </w:pPr>
            <w:r w:rsidRPr="00FD742D">
              <w:rPr>
                <w:rFonts w:ascii="Times New Roman" w:hAnsi="Times New Roman"/>
                <w:b/>
                <w:lang w:val="nl-NL"/>
              </w:rPr>
              <w:t>Aanb</w:t>
            </w:r>
            <w:r w:rsidR="00A844F8" w:rsidRPr="00FD742D">
              <w:rPr>
                <w:rFonts w:ascii="Times New Roman" w:hAnsi="Times New Roman"/>
                <w:b/>
                <w:lang w:val="nl-NL"/>
              </w:rPr>
              <w:t>evolen dosis in mg</w:t>
            </w:r>
          </w:p>
          <w:p w14:paraId="0DB435FC" w14:textId="77777777" w:rsidR="008B7C0A" w:rsidRPr="00FD742D" w:rsidRDefault="008B7C0A" w:rsidP="00151013">
            <w:pPr>
              <w:keepNext/>
              <w:tabs>
                <w:tab w:val="left" w:pos="270"/>
              </w:tabs>
              <w:spacing w:after="0" w:line="240" w:lineRule="auto"/>
              <w:jc w:val="center"/>
              <w:rPr>
                <w:rFonts w:ascii="Times New Roman" w:hAnsi="Times New Roman"/>
                <w:b/>
                <w:lang w:val="nl-NL"/>
              </w:rPr>
            </w:pPr>
            <w:r w:rsidRPr="00FD742D">
              <w:rPr>
                <w:rFonts w:ascii="Times New Roman" w:hAnsi="Times New Roman"/>
                <w:b/>
                <w:lang w:val="nl-NL"/>
              </w:rPr>
              <w:t>Om de 12 uur</w:t>
            </w:r>
            <w:r w:rsidR="00094D65" w:rsidRPr="00FD742D">
              <w:rPr>
                <w:rFonts w:ascii="Times New Roman" w:hAnsi="Times New Roman"/>
                <w:b/>
                <w:lang w:val="nl-NL"/>
              </w:rPr>
              <w:t>*</w:t>
            </w:r>
          </w:p>
        </w:tc>
      </w:tr>
      <w:tr w:rsidR="008B7C0A" w:rsidRPr="00FD742D" w14:paraId="17815CDD" w14:textId="77777777" w:rsidTr="00972919">
        <w:trPr>
          <w:cantSplit/>
          <w:jc w:val="center"/>
        </w:trPr>
        <w:tc>
          <w:tcPr>
            <w:tcW w:w="2021" w:type="pct"/>
            <w:vAlign w:val="center"/>
          </w:tcPr>
          <w:p w14:paraId="540FFFD0"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0–5</w:t>
            </w:r>
          </w:p>
        </w:tc>
        <w:tc>
          <w:tcPr>
            <w:tcW w:w="2979" w:type="pct"/>
            <w:vAlign w:val="center"/>
          </w:tcPr>
          <w:p w14:paraId="04D5C208"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200</w:t>
            </w:r>
          </w:p>
        </w:tc>
      </w:tr>
      <w:tr w:rsidR="008B7C0A" w:rsidRPr="00FD742D" w14:paraId="4CC3F3FC" w14:textId="77777777" w:rsidTr="00972919">
        <w:trPr>
          <w:cantSplit/>
          <w:jc w:val="center"/>
        </w:trPr>
        <w:tc>
          <w:tcPr>
            <w:tcW w:w="2021" w:type="pct"/>
            <w:vAlign w:val="center"/>
          </w:tcPr>
          <w:p w14:paraId="58D4475A"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5–10</w:t>
            </w:r>
          </w:p>
        </w:tc>
        <w:tc>
          <w:tcPr>
            <w:tcW w:w="2979" w:type="pct"/>
            <w:vAlign w:val="center"/>
          </w:tcPr>
          <w:p w14:paraId="62C222F5"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300</w:t>
            </w:r>
          </w:p>
        </w:tc>
      </w:tr>
      <w:tr w:rsidR="008B7C0A" w:rsidRPr="00FD742D" w14:paraId="27DFCA8F" w14:textId="77777777" w:rsidTr="00972919">
        <w:trPr>
          <w:cantSplit/>
          <w:jc w:val="center"/>
        </w:trPr>
        <w:tc>
          <w:tcPr>
            <w:tcW w:w="2021" w:type="pct"/>
            <w:vAlign w:val="center"/>
          </w:tcPr>
          <w:p w14:paraId="1473E25E"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11–15</w:t>
            </w:r>
          </w:p>
        </w:tc>
        <w:tc>
          <w:tcPr>
            <w:tcW w:w="2979" w:type="pct"/>
            <w:vAlign w:val="center"/>
          </w:tcPr>
          <w:p w14:paraId="3CBFDF21"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400</w:t>
            </w:r>
          </w:p>
        </w:tc>
      </w:tr>
      <w:tr w:rsidR="008B7C0A" w:rsidRPr="00FD742D" w14:paraId="23E00A2F" w14:textId="77777777" w:rsidTr="00972919">
        <w:trPr>
          <w:cantSplit/>
          <w:jc w:val="center"/>
        </w:trPr>
        <w:tc>
          <w:tcPr>
            <w:tcW w:w="2021" w:type="pct"/>
            <w:vAlign w:val="center"/>
          </w:tcPr>
          <w:p w14:paraId="4F6A940F"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16–20</w:t>
            </w:r>
          </w:p>
        </w:tc>
        <w:tc>
          <w:tcPr>
            <w:tcW w:w="2979" w:type="pct"/>
            <w:vAlign w:val="center"/>
          </w:tcPr>
          <w:p w14:paraId="46BEE18F"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500</w:t>
            </w:r>
          </w:p>
        </w:tc>
      </w:tr>
      <w:tr w:rsidR="008B7C0A" w:rsidRPr="00FD742D" w14:paraId="653FB225" w14:textId="77777777" w:rsidTr="00972919">
        <w:trPr>
          <w:cantSplit/>
          <w:jc w:val="center"/>
        </w:trPr>
        <w:tc>
          <w:tcPr>
            <w:tcW w:w="2021" w:type="pct"/>
            <w:vAlign w:val="center"/>
          </w:tcPr>
          <w:p w14:paraId="64F381BE"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21–25</w:t>
            </w:r>
          </w:p>
        </w:tc>
        <w:tc>
          <w:tcPr>
            <w:tcW w:w="2979" w:type="pct"/>
            <w:vAlign w:val="center"/>
          </w:tcPr>
          <w:p w14:paraId="6CC5399A"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600</w:t>
            </w:r>
          </w:p>
        </w:tc>
      </w:tr>
      <w:tr w:rsidR="008B7C0A" w:rsidRPr="00FD742D" w14:paraId="435FAB18" w14:textId="77777777" w:rsidTr="00972919">
        <w:trPr>
          <w:cantSplit/>
          <w:jc w:val="center"/>
        </w:trPr>
        <w:tc>
          <w:tcPr>
            <w:tcW w:w="2021" w:type="pct"/>
            <w:vAlign w:val="center"/>
          </w:tcPr>
          <w:p w14:paraId="57A2102E" w14:textId="77777777" w:rsidR="008B7C0A" w:rsidRPr="00FD742D" w:rsidRDefault="008B7C0A" w:rsidP="00151013">
            <w:pPr>
              <w:tabs>
                <w:tab w:val="left" w:pos="270"/>
              </w:tabs>
              <w:spacing w:after="0" w:line="240" w:lineRule="auto"/>
              <w:jc w:val="center"/>
              <w:rPr>
                <w:rFonts w:ascii="Times New Roman" w:hAnsi="Times New Roman"/>
                <w:lang w:val="nl-NL"/>
              </w:rPr>
            </w:pPr>
            <w:r w:rsidRPr="00FD742D">
              <w:rPr>
                <w:rFonts w:ascii="Times New Roman" w:hAnsi="Times New Roman"/>
                <w:lang w:val="nl-NL"/>
              </w:rPr>
              <w:t>26–30</w:t>
            </w:r>
          </w:p>
        </w:tc>
        <w:tc>
          <w:tcPr>
            <w:tcW w:w="2979" w:type="pct"/>
            <w:vAlign w:val="center"/>
          </w:tcPr>
          <w:p w14:paraId="7F538D46" w14:textId="77777777" w:rsidR="008B7C0A" w:rsidRPr="00FD742D" w:rsidRDefault="008B7C0A" w:rsidP="00151013">
            <w:pPr>
              <w:tabs>
                <w:tab w:val="left" w:pos="270"/>
              </w:tabs>
              <w:spacing w:after="0" w:line="240" w:lineRule="auto"/>
              <w:jc w:val="center"/>
              <w:rPr>
                <w:rFonts w:ascii="Times New Roman" w:hAnsi="Times New Roman"/>
                <w:lang w:val="nl-NL"/>
              </w:rPr>
            </w:pPr>
            <w:r w:rsidRPr="00FD742D">
              <w:rPr>
                <w:rFonts w:ascii="Times New Roman" w:hAnsi="Times New Roman"/>
                <w:lang w:val="nl-NL"/>
              </w:rPr>
              <w:t>700</w:t>
            </w:r>
          </w:p>
        </w:tc>
      </w:tr>
      <w:tr w:rsidR="008B7C0A" w:rsidRPr="00FD742D" w14:paraId="7F9E876D" w14:textId="77777777" w:rsidTr="00972919">
        <w:trPr>
          <w:cantSplit/>
          <w:jc w:val="center"/>
        </w:trPr>
        <w:tc>
          <w:tcPr>
            <w:tcW w:w="2021" w:type="pct"/>
            <w:vAlign w:val="center"/>
          </w:tcPr>
          <w:p w14:paraId="48338A84"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31–40</w:t>
            </w:r>
          </w:p>
        </w:tc>
        <w:tc>
          <w:tcPr>
            <w:tcW w:w="2979" w:type="pct"/>
            <w:vAlign w:val="center"/>
          </w:tcPr>
          <w:p w14:paraId="7C55B8C6"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800</w:t>
            </w:r>
          </w:p>
        </w:tc>
      </w:tr>
      <w:tr w:rsidR="008B7C0A" w:rsidRPr="00FD742D" w14:paraId="2AED7306" w14:textId="77777777" w:rsidTr="00972919">
        <w:trPr>
          <w:cantSplit/>
          <w:jc w:val="center"/>
        </w:trPr>
        <w:tc>
          <w:tcPr>
            <w:tcW w:w="2021" w:type="pct"/>
            <w:vAlign w:val="center"/>
          </w:tcPr>
          <w:p w14:paraId="7FBE5868"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41–50</w:t>
            </w:r>
          </w:p>
        </w:tc>
        <w:tc>
          <w:tcPr>
            <w:tcW w:w="2979" w:type="pct"/>
            <w:vAlign w:val="center"/>
          </w:tcPr>
          <w:p w14:paraId="445278B4"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900</w:t>
            </w:r>
          </w:p>
        </w:tc>
      </w:tr>
      <w:tr w:rsidR="008B7C0A" w:rsidRPr="00FD742D" w14:paraId="253800EB" w14:textId="77777777" w:rsidTr="00972919">
        <w:trPr>
          <w:cantSplit/>
          <w:jc w:val="center"/>
        </w:trPr>
        <w:tc>
          <w:tcPr>
            <w:tcW w:w="2021" w:type="pct"/>
            <w:vAlign w:val="center"/>
          </w:tcPr>
          <w:p w14:paraId="72627AA7"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&gt; 50</w:t>
            </w:r>
          </w:p>
        </w:tc>
        <w:tc>
          <w:tcPr>
            <w:tcW w:w="2979" w:type="pct"/>
            <w:vAlign w:val="center"/>
          </w:tcPr>
          <w:p w14:paraId="470851D4" w14:textId="77777777" w:rsidR="008B7C0A" w:rsidRPr="00FD742D" w:rsidRDefault="008B7C0A"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1</w:t>
            </w:r>
            <w:r w:rsidR="00F57A5E" w:rsidRPr="00FD742D">
              <w:rPr>
                <w:rFonts w:ascii="Times New Roman" w:hAnsi="Times New Roman"/>
                <w:lang w:val="nl-NL"/>
              </w:rPr>
              <w:t> </w:t>
            </w:r>
            <w:r w:rsidRPr="00FD742D">
              <w:rPr>
                <w:rFonts w:ascii="Times New Roman" w:hAnsi="Times New Roman"/>
                <w:lang w:val="nl-NL"/>
              </w:rPr>
              <w:t>000</w:t>
            </w:r>
          </w:p>
        </w:tc>
      </w:tr>
    </w:tbl>
    <w:p w14:paraId="7087F51C" w14:textId="5559F4C4" w:rsidR="00972919" w:rsidRPr="00FD742D" w:rsidRDefault="00972919" w:rsidP="00151013">
      <w:pPr>
        <w:keepNext/>
        <w:autoSpaceDE w:val="0"/>
        <w:autoSpaceDN w:val="0"/>
        <w:adjustRightInd w:val="0"/>
        <w:spacing w:after="0" w:line="240" w:lineRule="auto"/>
        <w:ind w:left="1418" w:right="707"/>
        <w:rPr>
          <w:rFonts w:ascii="Times New Roman" w:hAnsi="Times New Roman"/>
          <w:lang w:val="nl-NL"/>
        </w:rPr>
      </w:pPr>
      <w:r w:rsidRPr="00FD742D">
        <w:rPr>
          <w:rFonts w:ascii="Times New Roman" w:hAnsi="Times New Roman"/>
          <w:lang w:val="nl-NL"/>
        </w:rPr>
        <w:t>*Er kan een hogere dosis nodig zijn om de beoogde leukocytaire cystineconcentratie te bereiken.</w:t>
      </w:r>
    </w:p>
    <w:p w14:paraId="2AD326CA" w14:textId="77777777" w:rsidR="008B7C0A" w:rsidRPr="00FD742D" w:rsidRDefault="00972919" w:rsidP="00151013">
      <w:pPr>
        <w:autoSpaceDE w:val="0"/>
        <w:autoSpaceDN w:val="0"/>
        <w:adjustRightInd w:val="0"/>
        <w:spacing w:after="0" w:line="240" w:lineRule="auto"/>
        <w:ind w:left="1418"/>
        <w:rPr>
          <w:rFonts w:ascii="Times New Roman" w:hAnsi="Times New Roman"/>
          <w:lang w:val="nl-NL"/>
        </w:rPr>
      </w:pPr>
      <w:r w:rsidRPr="00FD742D">
        <w:rPr>
          <w:rFonts w:ascii="Times New Roman" w:hAnsi="Times New Roman"/>
          <w:lang w:val="nl-NL"/>
        </w:rPr>
        <w:t>Het gebruik van hogere doses dan 1,95 g/m</w:t>
      </w:r>
      <w:r w:rsidRPr="00FD742D">
        <w:rPr>
          <w:rFonts w:ascii="Times New Roman" w:hAnsi="Times New Roman"/>
          <w:vertAlign w:val="superscript"/>
          <w:lang w:val="nl-NL"/>
        </w:rPr>
        <w:t>2</w:t>
      </w:r>
      <w:r w:rsidRPr="00FD742D">
        <w:rPr>
          <w:rFonts w:ascii="Times New Roman" w:hAnsi="Times New Roman"/>
          <w:lang w:val="nl-NL"/>
        </w:rPr>
        <w:t xml:space="preserve">/dag wordt </w:t>
      </w:r>
      <w:r w:rsidR="003F6792" w:rsidRPr="00FD742D">
        <w:rPr>
          <w:rFonts w:ascii="Times New Roman" w:hAnsi="Times New Roman"/>
          <w:lang w:val="nl-NL"/>
        </w:rPr>
        <w:t>niet aanbevolen</w:t>
      </w:r>
      <w:r w:rsidRPr="00FD742D">
        <w:rPr>
          <w:rFonts w:ascii="Times New Roman" w:hAnsi="Times New Roman"/>
          <w:lang w:val="nl-NL"/>
        </w:rPr>
        <w:t>.</w:t>
      </w:r>
    </w:p>
    <w:p w14:paraId="0183D15A" w14:textId="77777777" w:rsidR="00C6380F" w:rsidRPr="00FD742D" w:rsidRDefault="00C6380F" w:rsidP="00151013">
      <w:pPr>
        <w:spacing w:after="0" w:line="240" w:lineRule="auto"/>
        <w:ind w:left="567" w:hanging="567"/>
        <w:rPr>
          <w:rFonts w:ascii="Times New Roman" w:hAnsi="Times New Roman"/>
          <w:lang w:val="nl-NL"/>
        </w:rPr>
      </w:pPr>
    </w:p>
    <w:p w14:paraId="3903257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lastRenderedPageBreak/>
        <w:t>Gemiste doses</w:t>
      </w:r>
    </w:p>
    <w:p w14:paraId="48C2044D" w14:textId="37EA51CC"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Indien een dosis is gemist, moet deze zo snel mogelijk worden ingenomen. Als dit echter binnen vier uur voor de volgende dosis is, </w:t>
      </w:r>
      <w:r w:rsidR="00E9110C" w:rsidRPr="00FD742D">
        <w:rPr>
          <w:rFonts w:ascii="Times New Roman" w:hAnsi="Times New Roman"/>
          <w:lang w:val="nl-NL"/>
        </w:rPr>
        <w:t xml:space="preserve">moet </w:t>
      </w:r>
      <w:r w:rsidRPr="00FD742D">
        <w:rPr>
          <w:rFonts w:ascii="Times New Roman" w:hAnsi="Times New Roman"/>
          <w:lang w:val="nl-NL"/>
        </w:rPr>
        <w:t xml:space="preserve">de gemiste dosis </w:t>
      </w:r>
      <w:r w:rsidR="00E9110C" w:rsidRPr="00FD742D">
        <w:rPr>
          <w:rFonts w:ascii="Times New Roman" w:hAnsi="Times New Roman"/>
          <w:lang w:val="nl-NL"/>
        </w:rPr>
        <w:t xml:space="preserve">worden </w:t>
      </w:r>
      <w:r w:rsidRPr="00FD742D">
        <w:rPr>
          <w:rFonts w:ascii="Times New Roman" w:hAnsi="Times New Roman"/>
          <w:lang w:val="nl-NL"/>
        </w:rPr>
        <w:t>over</w:t>
      </w:r>
      <w:r w:rsidR="00E9110C" w:rsidRPr="00FD742D">
        <w:rPr>
          <w:rFonts w:ascii="Times New Roman" w:hAnsi="Times New Roman"/>
          <w:lang w:val="nl-NL"/>
        </w:rPr>
        <w:t>geslagen</w:t>
      </w:r>
      <w:r w:rsidRPr="00FD742D">
        <w:rPr>
          <w:rFonts w:ascii="Times New Roman" w:hAnsi="Times New Roman"/>
          <w:lang w:val="nl-NL"/>
        </w:rPr>
        <w:t xml:space="preserve"> en het gewone doseringsschema weer </w:t>
      </w:r>
      <w:r w:rsidR="00E9110C" w:rsidRPr="00FD742D">
        <w:rPr>
          <w:rFonts w:ascii="Times New Roman" w:hAnsi="Times New Roman"/>
          <w:lang w:val="nl-NL"/>
        </w:rPr>
        <w:t xml:space="preserve">worden </w:t>
      </w:r>
      <w:r w:rsidR="0072242B">
        <w:rPr>
          <w:rFonts w:ascii="Times New Roman" w:hAnsi="Times New Roman"/>
          <w:lang w:val="nl-NL"/>
        </w:rPr>
        <w:t>aangehouden</w:t>
      </w:r>
      <w:r w:rsidRPr="00FD742D">
        <w:rPr>
          <w:rFonts w:ascii="Times New Roman" w:hAnsi="Times New Roman"/>
          <w:lang w:val="nl-NL"/>
        </w:rPr>
        <w:t xml:space="preserve">. </w:t>
      </w:r>
      <w:r w:rsidR="00E9110C" w:rsidRPr="00FD742D">
        <w:rPr>
          <w:rFonts w:ascii="Times New Roman" w:hAnsi="Times New Roman"/>
          <w:lang w:val="nl-NL"/>
        </w:rPr>
        <w:t>D</w:t>
      </w:r>
      <w:r w:rsidRPr="00FD742D">
        <w:rPr>
          <w:rFonts w:ascii="Times New Roman" w:hAnsi="Times New Roman"/>
          <w:lang w:val="nl-NL"/>
        </w:rPr>
        <w:t xml:space="preserve">e dosis </w:t>
      </w:r>
      <w:r w:rsidR="00E9110C" w:rsidRPr="00FD742D">
        <w:rPr>
          <w:rFonts w:ascii="Times New Roman" w:hAnsi="Times New Roman"/>
          <w:lang w:val="nl-NL"/>
        </w:rPr>
        <w:t xml:space="preserve">mag </w:t>
      </w:r>
      <w:r w:rsidRPr="00FD742D">
        <w:rPr>
          <w:rFonts w:ascii="Times New Roman" w:hAnsi="Times New Roman"/>
          <w:lang w:val="nl-NL"/>
        </w:rPr>
        <w:t>niet</w:t>
      </w:r>
      <w:r w:rsidR="00E9110C" w:rsidRPr="00FD742D">
        <w:rPr>
          <w:rFonts w:ascii="Times New Roman" w:hAnsi="Times New Roman"/>
          <w:lang w:val="nl-NL"/>
        </w:rPr>
        <w:t xml:space="preserve"> worden verdubbeld</w:t>
      </w:r>
      <w:r w:rsidRPr="00FD742D">
        <w:rPr>
          <w:rFonts w:ascii="Times New Roman" w:hAnsi="Times New Roman"/>
          <w:lang w:val="nl-NL"/>
        </w:rPr>
        <w:t>.</w:t>
      </w:r>
    </w:p>
    <w:p w14:paraId="562BE5BF" w14:textId="77777777" w:rsidR="00972919" w:rsidRPr="00FD742D" w:rsidRDefault="00972919" w:rsidP="00151013">
      <w:pPr>
        <w:autoSpaceDE w:val="0"/>
        <w:autoSpaceDN w:val="0"/>
        <w:adjustRightInd w:val="0"/>
        <w:spacing w:after="0" w:line="240" w:lineRule="auto"/>
        <w:rPr>
          <w:rFonts w:ascii="Times New Roman" w:hAnsi="Times New Roman"/>
          <w:lang w:val="nl-NL"/>
        </w:rPr>
      </w:pPr>
    </w:p>
    <w:p w14:paraId="6D19C02D"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Speciale patiëntengroepen</w:t>
      </w:r>
    </w:p>
    <w:p w14:paraId="0FEE7EDA"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B853874"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Patiënten met een slechte tolerantie</w:t>
      </w:r>
    </w:p>
    <w:p w14:paraId="50D38A03"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Patiënten met een slechte tolerantie hebben toch nog aanzienl</w:t>
      </w:r>
      <w:r w:rsidR="00A844F8" w:rsidRPr="00FD742D">
        <w:rPr>
          <w:rFonts w:ascii="Times New Roman" w:hAnsi="Times New Roman"/>
          <w:color w:val="000000"/>
          <w:lang w:val="nl-NL"/>
        </w:rPr>
        <w:t xml:space="preserve">ijk voordeel </w:t>
      </w:r>
      <w:r w:rsidRPr="00FD742D">
        <w:rPr>
          <w:rFonts w:ascii="Times New Roman" w:hAnsi="Times New Roman"/>
          <w:color w:val="000000"/>
          <w:lang w:val="nl-NL"/>
        </w:rPr>
        <w:t>als de cystineniveaus in witte bloedcellen lager zijn dan 2 nmol hemicystine/mg eiwit</w:t>
      </w:r>
      <w:r w:rsidR="00972919" w:rsidRPr="00FD742D">
        <w:rPr>
          <w:rFonts w:ascii="Times New Roman" w:hAnsi="Times New Roman"/>
          <w:lang w:val="nl-NL"/>
        </w:rPr>
        <w:t xml:space="preserve"> (wanneer dit wordt gemeten met de gemengde</w:t>
      </w:r>
      <w:r w:rsidR="007E344D" w:rsidRPr="00FD742D">
        <w:rPr>
          <w:rFonts w:ascii="Times New Roman" w:hAnsi="Times New Roman"/>
          <w:lang w:val="nl-NL"/>
        </w:rPr>
        <w:t xml:space="preserve"> </w:t>
      </w:r>
      <w:r w:rsidR="00972919" w:rsidRPr="00FD742D">
        <w:rPr>
          <w:rFonts w:ascii="Times New Roman" w:hAnsi="Times New Roman"/>
          <w:lang w:val="nl-NL"/>
        </w:rPr>
        <w:t>leukocytentest)</w:t>
      </w:r>
      <w:r w:rsidRPr="00FD742D">
        <w:rPr>
          <w:rFonts w:ascii="Times New Roman" w:hAnsi="Times New Roman"/>
          <w:color w:val="000000"/>
          <w:lang w:val="nl-NL"/>
        </w:rPr>
        <w:t>. De cysteaminedosis kan worden verhoogd tot maximaal 1,95 g/m</w:t>
      </w:r>
      <w:r w:rsidRPr="00FD742D">
        <w:rPr>
          <w:rFonts w:ascii="Times New Roman" w:hAnsi="Times New Roman"/>
          <w:vertAlign w:val="superscript"/>
          <w:lang w:val="nl-NL"/>
        </w:rPr>
        <w:t>2</w:t>
      </w:r>
      <w:r w:rsidRPr="00FD742D">
        <w:rPr>
          <w:rFonts w:ascii="Times New Roman" w:hAnsi="Times New Roman"/>
          <w:lang w:val="nl-NL"/>
        </w:rPr>
        <w:t>/dag om dit niveau te bereiken. De dosis van 1,95 g</w:t>
      </w:r>
      <w:r w:rsidR="007E60B9" w:rsidRPr="00FD742D">
        <w:rPr>
          <w:rFonts w:ascii="Times New Roman" w:hAnsi="Times New Roman"/>
          <w:lang w:val="nl-NL"/>
        </w:rPr>
        <w:t>/m</w:t>
      </w:r>
      <w:r w:rsidR="007E60B9" w:rsidRPr="00FD742D">
        <w:rPr>
          <w:rFonts w:ascii="Times New Roman" w:hAnsi="Times New Roman"/>
          <w:vertAlign w:val="superscript"/>
          <w:lang w:val="nl-NL"/>
        </w:rPr>
        <w:t>2</w:t>
      </w:r>
      <w:r w:rsidR="007E60B9" w:rsidRPr="00FD742D">
        <w:rPr>
          <w:rFonts w:ascii="Times New Roman" w:hAnsi="Times New Roman"/>
          <w:lang w:val="nl-NL"/>
        </w:rPr>
        <w:t>/dag</w:t>
      </w:r>
      <w:r w:rsidRPr="00FD742D">
        <w:rPr>
          <w:rFonts w:ascii="Times New Roman" w:hAnsi="Times New Roman"/>
          <w:lang w:val="nl-NL"/>
        </w:rPr>
        <w:t xml:space="preserve"> cysteaminebitartraat met onmiddellijke afgifte is in verband gebracht met een verhoogd terugtrekkingspercentage uit de behandeling als gevolg van intolerantie en een verhoogde incidentie van bijwerkingen. Als cysteamine in eerste instantie slecht wordt getolereerd door maag-darmklachten of voorbijgaande huiduitslag, moet de behandeling tijdelijk worden gestaakt, daarna opnieuw worden gestart bij een lagere dosis en geleidelijk worden opgevoerd tot de passende dosis (zie rubriek</w:t>
      </w:r>
      <w:r w:rsidR="00972919" w:rsidRPr="00FD742D">
        <w:rPr>
          <w:rFonts w:ascii="Times New Roman" w:hAnsi="Times New Roman"/>
          <w:lang w:val="nl-NL"/>
        </w:rPr>
        <w:t> </w:t>
      </w:r>
      <w:r w:rsidRPr="00FD742D">
        <w:rPr>
          <w:rFonts w:ascii="Times New Roman" w:hAnsi="Times New Roman"/>
          <w:lang w:val="nl-NL"/>
        </w:rPr>
        <w:t>4.4).</w:t>
      </w:r>
    </w:p>
    <w:p w14:paraId="5E62870E" w14:textId="77777777" w:rsidR="008B7C0A" w:rsidRPr="00FD742D" w:rsidRDefault="008B7C0A" w:rsidP="00151013">
      <w:pPr>
        <w:autoSpaceDE w:val="0"/>
        <w:autoSpaceDN w:val="0"/>
        <w:adjustRightInd w:val="0"/>
        <w:spacing w:after="0" w:line="240" w:lineRule="auto"/>
        <w:rPr>
          <w:rFonts w:ascii="Times New Roman" w:hAnsi="Times New Roman"/>
          <w:i/>
          <w:u w:val="single"/>
          <w:lang w:val="nl-NL"/>
        </w:rPr>
      </w:pPr>
    </w:p>
    <w:p w14:paraId="04E4087E"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Dialysepatiënten of patiënten die een transplantatie hebben ondergaan</w:t>
      </w:r>
    </w:p>
    <w:p w14:paraId="3B268C89"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ervaring toont aan dat sommige vormen van cysteamine soms minder goed getolereerd worden door dialysepatiënten (d.w.z. dat het leidt tot meer bijwerkingen). Er wordt voor deze patiënten een nauwkeuriger controle van de leukocytaire cystineconcentraties aangeraden. </w:t>
      </w:r>
    </w:p>
    <w:p w14:paraId="50EA378A"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446185D2"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i/>
          <w:color w:val="000000"/>
          <w:lang w:val="nl-NL"/>
        </w:rPr>
        <w:t>Patiënten met nierfunctiestoornis</w:t>
      </w:r>
    </w:p>
    <w:p w14:paraId="6C579736"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Een aanpassing van de dosis is normaal niet nodig, maar de leukocytaire cystineconcentraties moeten worden</w:t>
      </w:r>
      <w:r w:rsidR="00A844F8" w:rsidRPr="00FD742D">
        <w:rPr>
          <w:rFonts w:ascii="Times New Roman" w:hAnsi="Times New Roman"/>
          <w:color w:val="000000"/>
          <w:lang w:val="nl-NL"/>
        </w:rPr>
        <w:t xml:space="preserve"> gecontroleerd</w:t>
      </w:r>
      <w:r w:rsidRPr="00FD742D">
        <w:rPr>
          <w:rFonts w:ascii="Times New Roman" w:hAnsi="Times New Roman"/>
          <w:color w:val="000000"/>
          <w:lang w:val="nl-NL"/>
        </w:rPr>
        <w:t>.</w:t>
      </w:r>
    </w:p>
    <w:p w14:paraId="7750EF38" w14:textId="77777777" w:rsidR="008B7C0A" w:rsidRPr="00FD742D" w:rsidRDefault="008B7C0A" w:rsidP="00151013">
      <w:pPr>
        <w:autoSpaceDE w:val="0"/>
        <w:autoSpaceDN w:val="0"/>
        <w:adjustRightInd w:val="0"/>
        <w:spacing w:after="0" w:line="240" w:lineRule="auto"/>
        <w:rPr>
          <w:rFonts w:ascii="Times New Roman" w:hAnsi="Times New Roman"/>
          <w:i/>
          <w:u w:val="single"/>
          <w:lang w:val="nl-NL"/>
        </w:rPr>
      </w:pPr>
    </w:p>
    <w:p w14:paraId="76F63A3E"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Patiënten met leverfunctiestoornis</w:t>
      </w:r>
    </w:p>
    <w:p w14:paraId="5F2542F3"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Een aanpassing van de dosis is normaal niet nodig, maar de leukocytaire cystineconcentraties moeten worden</w:t>
      </w:r>
      <w:r w:rsidR="00A844F8" w:rsidRPr="00FD742D">
        <w:rPr>
          <w:rFonts w:ascii="Times New Roman" w:hAnsi="Times New Roman"/>
          <w:lang w:val="nl-NL"/>
        </w:rPr>
        <w:t xml:space="preserve"> </w:t>
      </w:r>
      <w:r w:rsidR="00A844F8" w:rsidRPr="00FD742D">
        <w:rPr>
          <w:rFonts w:ascii="Times New Roman" w:hAnsi="Times New Roman"/>
          <w:color w:val="000000"/>
          <w:lang w:val="nl-NL"/>
        </w:rPr>
        <w:t>gecontroleerd</w:t>
      </w:r>
      <w:r w:rsidRPr="00FD742D">
        <w:rPr>
          <w:rFonts w:ascii="Times New Roman" w:hAnsi="Times New Roman"/>
          <w:lang w:val="nl-NL"/>
        </w:rPr>
        <w:t>.</w:t>
      </w:r>
    </w:p>
    <w:p w14:paraId="338649CE" w14:textId="77777777" w:rsidR="00796504" w:rsidRPr="00FD742D" w:rsidRDefault="00796504" w:rsidP="00151013">
      <w:pPr>
        <w:spacing w:after="0" w:line="240" w:lineRule="auto"/>
        <w:ind w:left="567" w:hanging="567"/>
        <w:rPr>
          <w:rFonts w:ascii="Times New Roman" w:hAnsi="Times New Roman"/>
          <w:lang w:val="nl-NL"/>
        </w:rPr>
      </w:pPr>
    </w:p>
    <w:p w14:paraId="41CA4265"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Wijze van toediening</w:t>
      </w:r>
    </w:p>
    <w:p w14:paraId="0761FF60"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p>
    <w:p w14:paraId="558EC1D1" w14:textId="77777777" w:rsidR="00466FA0" w:rsidRPr="00FD742D" w:rsidRDefault="00466FA0" w:rsidP="00151013">
      <w:pPr>
        <w:spacing w:after="0" w:line="240" w:lineRule="auto"/>
        <w:rPr>
          <w:rFonts w:ascii="Times New Roman" w:eastAsia="Times New Roman" w:hAnsi="Times New Roman"/>
          <w:snapToGrid/>
          <w:lang w:val="nl-NL" w:eastAsia="en-GB"/>
        </w:rPr>
      </w:pPr>
      <w:r w:rsidRPr="00FD742D">
        <w:rPr>
          <w:rFonts w:ascii="Times New Roman" w:eastAsia="Times New Roman" w:hAnsi="Times New Roman"/>
          <w:snapToGrid/>
          <w:lang w:val="nl-NL" w:eastAsia="en-GB"/>
        </w:rPr>
        <w:t>Oraal gebruik.</w:t>
      </w:r>
    </w:p>
    <w:p w14:paraId="1AF6442F" w14:textId="77777777" w:rsidR="00466FA0" w:rsidRPr="00FD742D" w:rsidRDefault="00466FA0" w:rsidP="00151013">
      <w:pPr>
        <w:autoSpaceDE w:val="0"/>
        <w:autoSpaceDN w:val="0"/>
        <w:adjustRightInd w:val="0"/>
        <w:spacing w:after="0" w:line="240" w:lineRule="auto"/>
        <w:rPr>
          <w:rFonts w:ascii="Times New Roman" w:hAnsi="Times New Roman"/>
          <w:lang w:val="nl-NL"/>
        </w:rPr>
      </w:pPr>
    </w:p>
    <w:p w14:paraId="74A29145" w14:textId="77777777" w:rsidR="00A9203B" w:rsidRPr="00FD742D" w:rsidRDefault="00E1002E"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Dit geneesmiddel kan worden toegediend door de intacte</w:t>
      </w:r>
      <w:r w:rsidR="00103A2E" w:rsidRPr="00FD742D">
        <w:rPr>
          <w:rFonts w:ascii="Times New Roman" w:hAnsi="Times New Roman"/>
          <w:lang w:val="nl-NL"/>
        </w:rPr>
        <w:t xml:space="preserve"> capsules </w:t>
      </w:r>
      <w:r w:rsidRPr="00FD742D">
        <w:rPr>
          <w:rFonts w:ascii="Times New Roman" w:hAnsi="Times New Roman"/>
          <w:lang w:val="nl-NL"/>
        </w:rPr>
        <w:t>door te slikken alsook door de inhoud van de capsule (</w:t>
      </w:r>
      <w:r w:rsidR="003F6792" w:rsidRPr="00FD742D">
        <w:rPr>
          <w:rFonts w:ascii="Times New Roman" w:hAnsi="Times New Roman"/>
          <w:lang w:val="nl-NL"/>
        </w:rPr>
        <w:t>korrels</w:t>
      </w:r>
      <w:r w:rsidRPr="00FD742D">
        <w:rPr>
          <w:rFonts w:ascii="Times New Roman" w:hAnsi="Times New Roman"/>
          <w:lang w:val="nl-NL"/>
        </w:rPr>
        <w:t xml:space="preserve"> met </w:t>
      </w:r>
      <w:r w:rsidR="003F6792" w:rsidRPr="00FD742D">
        <w:rPr>
          <w:rFonts w:ascii="Times New Roman" w:hAnsi="Times New Roman"/>
          <w:lang w:val="nl-NL"/>
        </w:rPr>
        <w:t>maagsapresistente</w:t>
      </w:r>
      <w:r w:rsidRPr="00FD742D">
        <w:rPr>
          <w:rFonts w:ascii="Times New Roman" w:hAnsi="Times New Roman"/>
          <w:lang w:val="nl-NL"/>
        </w:rPr>
        <w:t xml:space="preserve"> coating) over voedsel te strooien of </w:t>
      </w:r>
      <w:r w:rsidR="00A9203B" w:rsidRPr="00FD742D">
        <w:rPr>
          <w:rFonts w:ascii="Times New Roman" w:hAnsi="Times New Roman"/>
          <w:lang w:val="nl-NL"/>
        </w:rPr>
        <w:t>toediening via een maagsonde.</w:t>
      </w:r>
    </w:p>
    <w:p w14:paraId="1BABE7E0" w14:textId="77777777" w:rsidR="00103A2E" w:rsidRPr="00FD742D" w:rsidRDefault="00103A2E" w:rsidP="00151013">
      <w:pPr>
        <w:autoSpaceDE w:val="0"/>
        <w:autoSpaceDN w:val="0"/>
        <w:adjustRightInd w:val="0"/>
        <w:spacing w:after="0" w:line="240" w:lineRule="auto"/>
        <w:rPr>
          <w:rFonts w:ascii="Times New Roman" w:hAnsi="Times New Roman"/>
          <w:u w:val="single"/>
          <w:lang w:val="nl-NL"/>
        </w:rPr>
      </w:pPr>
      <w:r w:rsidRPr="00FD742D">
        <w:rPr>
          <w:rFonts w:ascii="Times New Roman" w:hAnsi="Times New Roman"/>
          <w:lang w:val="nl-NL"/>
        </w:rPr>
        <w:t>Stamp de capsules of de inhoud van de capsules niet fijn en kauw er niet op.</w:t>
      </w:r>
    </w:p>
    <w:p w14:paraId="407CB52E"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0B3F8759"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i/>
          <w:color w:val="000000"/>
          <w:u w:val="single"/>
          <w:lang w:val="nl-NL"/>
        </w:rPr>
        <w:t>Toediening samen met voedsel</w:t>
      </w:r>
    </w:p>
    <w:p w14:paraId="1F380872" w14:textId="77777777" w:rsidR="00A9203B" w:rsidRPr="00FD742D" w:rsidRDefault="00A9203B"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Cysteaminebitartraat kan worden toegediend met een zuur vruchtensap of water.</w:t>
      </w:r>
    </w:p>
    <w:p w14:paraId="43A8D036" w14:textId="77777777" w:rsidR="008B7C0A" w:rsidRPr="00FD742D" w:rsidRDefault="00E1002E"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Cysteaminebitartraat mag niet worden toegediend met vetrijk of eiwitrijk voedsel of met bevroren voedsel zoals ijs.</w:t>
      </w:r>
      <w:r w:rsidR="00A9203B" w:rsidRPr="00FD742D">
        <w:rPr>
          <w:rFonts w:ascii="Times New Roman" w:hAnsi="Times New Roman"/>
          <w:lang w:val="nl-NL"/>
        </w:rPr>
        <w:t xml:space="preserve"> </w:t>
      </w:r>
      <w:r w:rsidR="008B7C0A" w:rsidRPr="00FD742D">
        <w:rPr>
          <w:rFonts w:ascii="Times New Roman" w:hAnsi="Times New Roman"/>
          <w:color w:val="000000"/>
          <w:lang w:val="nl-NL"/>
        </w:rPr>
        <w:t>Patiënten moeten consequent proberen om maaltijden en zuivel</w:t>
      </w:r>
      <w:r w:rsidR="00A844F8" w:rsidRPr="00FD742D">
        <w:rPr>
          <w:rFonts w:ascii="Times New Roman" w:hAnsi="Times New Roman"/>
          <w:color w:val="000000"/>
          <w:lang w:val="nl-NL"/>
        </w:rPr>
        <w:t>producten gedurende ten minste één uur vóór en één</w:t>
      </w:r>
      <w:r w:rsidR="00A9203B" w:rsidRPr="00FD742D">
        <w:rPr>
          <w:rFonts w:ascii="Times New Roman" w:hAnsi="Times New Roman"/>
          <w:color w:val="000000"/>
          <w:lang w:val="nl-NL"/>
        </w:rPr>
        <w:t> </w:t>
      </w:r>
      <w:r w:rsidR="008B7C0A" w:rsidRPr="00FD742D">
        <w:rPr>
          <w:rFonts w:ascii="Times New Roman" w:hAnsi="Times New Roman"/>
          <w:color w:val="000000"/>
          <w:lang w:val="nl-NL"/>
        </w:rPr>
        <w:t>uur na inname van een dosis PROCYSBI te vermijden. Als het niet mogelijk is om in deze uren te vasten, mag in het uur voorafgaand aan of volgend op de toediening van PROCYSBI slechts een kleine hoeveelheid (</w:t>
      </w:r>
      <w:r w:rsidR="008B7C0A" w:rsidRPr="00FD742D">
        <w:rPr>
          <w:rFonts w:ascii="Times New Roman" w:hAnsi="Times New Roman"/>
          <w:lang w:val="nl-NL"/>
        </w:rPr>
        <w:sym w:font="Symbol" w:char="F07E"/>
      </w:r>
      <w:r w:rsidR="008B7C0A" w:rsidRPr="00FD742D">
        <w:rPr>
          <w:rFonts w:ascii="Times New Roman" w:hAnsi="Times New Roman"/>
          <w:lang w:val="nl-NL"/>
        </w:rPr>
        <w:t>100</w:t>
      </w:r>
      <w:r w:rsidR="00103A2E" w:rsidRPr="00FD742D">
        <w:rPr>
          <w:rFonts w:ascii="Times New Roman" w:hAnsi="Times New Roman"/>
          <w:lang w:val="nl-NL"/>
        </w:rPr>
        <w:t> </w:t>
      </w:r>
      <w:r w:rsidR="008B7C0A" w:rsidRPr="00FD742D">
        <w:rPr>
          <w:rFonts w:ascii="Times New Roman" w:hAnsi="Times New Roman"/>
          <w:lang w:val="nl-NL"/>
        </w:rPr>
        <w:t xml:space="preserve">gram) voedsel (bij voorkeur koolhydraten) worden gegeten. Het is belangrijk om PROCYSBI op een consequente en reproduceerbare manier </w:t>
      </w:r>
      <w:r w:rsidR="00A844F8" w:rsidRPr="00FD742D">
        <w:rPr>
          <w:rFonts w:ascii="Times New Roman" w:hAnsi="Times New Roman"/>
          <w:lang w:val="nl-NL"/>
        </w:rPr>
        <w:t xml:space="preserve">in de tijd </w:t>
      </w:r>
      <w:r w:rsidR="008B7C0A" w:rsidRPr="00FD742D">
        <w:rPr>
          <w:rFonts w:ascii="Times New Roman" w:hAnsi="Times New Roman"/>
          <w:lang w:val="nl-NL"/>
        </w:rPr>
        <w:t xml:space="preserve">te doseren ten </w:t>
      </w:r>
      <w:r w:rsidR="00812E7F" w:rsidRPr="00FD742D">
        <w:rPr>
          <w:rFonts w:ascii="Times New Roman" w:hAnsi="Times New Roman"/>
          <w:lang w:val="nl-NL"/>
        </w:rPr>
        <w:t xml:space="preserve">aanzien </w:t>
      </w:r>
      <w:r w:rsidR="008B7C0A" w:rsidRPr="00FD742D">
        <w:rPr>
          <w:rFonts w:ascii="Times New Roman" w:hAnsi="Times New Roman"/>
          <w:lang w:val="nl-NL"/>
        </w:rPr>
        <w:t>van voedselinname (zie rubriek</w:t>
      </w:r>
      <w:r w:rsidR="00103A2E" w:rsidRPr="00FD742D">
        <w:rPr>
          <w:rFonts w:ascii="Times New Roman" w:hAnsi="Times New Roman"/>
          <w:lang w:val="nl-NL"/>
        </w:rPr>
        <w:t> </w:t>
      </w:r>
      <w:r w:rsidR="008B7C0A" w:rsidRPr="00FD742D">
        <w:rPr>
          <w:rFonts w:ascii="Times New Roman" w:hAnsi="Times New Roman"/>
          <w:lang w:val="nl-NL"/>
        </w:rPr>
        <w:t>5.2).</w:t>
      </w:r>
    </w:p>
    <w:p w14:paraId="3E487671" w14:textId="1BA2B774"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 pediatrische patiënten die risico op verslikken lopen, in de leeftijd van ongeveer </w:t>
      </w:r>
      <w:r w:rsidR="00295D6B" w:rsidRPr="00FD742D">
        <w:rPr>
          <w:rFonts w:ascii="Times New Roman" w:hAnsi="Times New Roman"/>
          <w:lang w:val="nl-NL"/>
        </w:rPr>
        <w:t xml:space="preserve">zes </w:t>
      </w:r>
      <w:r w:rsidRPr="00FD742D">
        <w:rPr>
          <w:rFonts w:ascii="Times New Roman" w:hAnsi="Times New Roman"/>
          <w:lang w:val="nl-NL"/>
        </w:rPr>
        <w:t>jaar en jonger, dienen de harde capsules te worden geopend en de inhoud ervan over voedsel of in een vloeistof te worden gestrooid zoals beschreven</w:t>
      </w:r>
      <w:r w:rsidR="001452AA" w:rsidRPr="00FD742D">
        <w:rPr>
          <w:rFonts w:ascii="Times New Roman" w:hAnsi="Times New Roman"/>
          <w:lang w:val="nl-NL"/>
        </w:rPr>
        <w:t xml:space="preserve"> in rubriek 6.6</w:t>
      </w:r>
      <w:r w:rsidRPr="00FD742D">
        <w:rPr>
          <w:rFonts w:ascii="Times New Roman" w:hAnsi="Times New Roman"/>
          <w:lang w:val="nl-NL"/>
        </w:rPr>
        <w:t>.</w:t>
      </w:r>
    </w:p>
    <w:p w14:paraId="7CF4AA2F"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237D53CE" w14:textId="77777777" w:rsidR="00466FA0" w:rsidRPr="00FD742D" w:rsidRDefault="00466FA0"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Voor instructies over het geneesmiddel voorafgaand aan toediening, zie rubriek</w:t>
      </w:r>
      <w:r w:rsidR="00F57A5E" w:rsidRPr="00FD742D">
        <w:rPr>
          <w:rFonts w:ascii="Times New Roman" w:hAnsi="Times New Roman"/>
          <w:lang w:val="nl-NL"/>
        </w:rPr>
        <w:t> </w:t>
      </w:r>
      <w:r w:rsidRPr="00FD742D">
        <w:rPr>
          <w:rFonts w:ascii="Times New Roman" w:hAnsi="Times New Roman"/>
          <w:lang w:val="nl-NL"/>
        </w:rPr>
        <w:t>6.6.</w:t>
      </w:r>
    </w:p>
    <w:p w14:paraId="1A04D197" w14:textId="77777777" w:rsidR="00466FA0" w:rsidRPr="00FD742D" w:rsidRDefault="00466FA0" w:rsidP="00151013">
      <w:pPr>
        <w:autoSpaceDE w:val="0"/>
        <w:autoSpaceDN w:val="0"/>
        <w:adjustRightInd w:val="0"/>
        <w:spacing w:after="0" w:line="240" w:lineRule="auto"/>
        <w:rPr>
          <w:rFonts w:ascii="Times New Roman" w:hAnsi="Times New Roman"/>
          <w:lang w:val="nl-NL"/>
        </w:rPr>
      </w:pPr>
    </w:p>
    <w:p w14:paraId="45E959D5"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lastRenderedPageBreak/>
        <w:t>4.3</w:t>
      </w:r>
      <w:r w:rsidR="00A256C2" w:rsidRPr="00FD742D">
        <w:rPr>
          <w:rFonts w:ascii="Times New Roman" w:hAnsi="Times New Roman"/>
          <w:b/>
          <w:lang w:val="nl-NL"/>
        </w:rPr>
        <w:tab/>
      </w:r>
      <w:r w:rsidRPr="00FD742D">
        <w:rPr>
          <w:rFonts w:ascii="Times New Roman" w:hAnsi="Times New Roman"/>
          <w:b/>
          <w:lang w:val="nl-NL"/>
        </w:rPr>
        <w:t>Contra</w:t>
      </w:r>
      <w:r w:rsidR="00762E33" w:rsidRPr="00FD742D">
        <w:rPr>
          <w:rFonts w:ascii="Times New Roman" w:hAnsi="Times New Roman"/>
          <w:b/>
          <w:lang w:val="nl-NL"/>
        </w:rPr>
        <w:noBreakHyphen/>
      </w:r>
      <w:r w:rsidRPr="00FD742D">
        <w:rPr>
          <w:rFonts w:ascii="Times New Roman" w:hAnsi="Times New Roman"/>
          <w:b/>
          <w:lang w:val="nl-NL"/>
        </w:rPr>
        <w:t>indicaties</w:t>
      </w:r>
    </w:p>
    <w:p w14:paraId="24282143" w14:textId="77777777" w:rsidR="008B7C0A" w:rsidRPr="00FD742D" w:rsidRDefault="008B7C0A" w:rsidP="00151013">
      <w:pPr>
        <w:keepNext/>
        <w:spacing w:after="0" w:line="240" w:lineRule="auto"/>
        <w:rPr>
          <w:rFonts w:ascii="Times New Roman" w:hAnsi="Times New Roman"/>
          <w:lang w:val="nl-NL"/>
        </w:rPr>
      </w:pPr>
    </w:p>
    <w:p w14:paraId="3290DBDC" w14:textId="77777777" w:rsidR="008B7C0A" w:rsidRPr="00FD742D" w:rsidRDefault="008B7C0A" w:rsidP="00151013">
      <w:pPr>
        <w:numPr>
          <w:ilvl w:val="0"/>
          <w:numId w:val="5"/>
        </w:numPr>
        <w:spacing w:after="0" w:line="240" w:lineRule="auto"/>
        <w:ind w:left="567" w:hanging="567"/>
        <w:rPr>
          <w:rFonts w:ascii="Times New Roman" w:hAnsi="Times New Roman"/>
          <w:lang w:val="nl-NL"/>
        </w:rPr>
      </w:pPr>
      <w:r w:rsidRPr="00FD742D">
        <w:rPr>
          <w:rFonts w:ascii="Times New Roman" w:hAnsi="Times New Roman"/>
          <w:lang w:val="nl-NL"/>
        </w:rPr>
        <w:t>Overgevoeligheid voor de werkzame stof, voor een vorm van cyst</w:t>
      </w:r>
      <w:r w:rsidR="00090BBA" w:rsidRPr="00FD742D">
        <w:rPr>
          <w:rFonts w:ascii="Times New Roman" w:hAnsi="Times New Roman"/>
          <w:lang w:val="nl-NL"/>
        </w:rPr>
        <w:t xml:space="preserve">eamine (mercaptamine) of voor </w:t>
      </w:r>
      <w:r w:rsidR="006D51A1" w:rsidRPr="00FD742D">
        <w:rPr>
          <w:rFonts w:ascii="Times New Roman" w:hAnsi="Times New Roman"/>
          <w:lang w:val="nl-NL"/>
        </w:rPr>
        <w:t>ee</w:t>
      </w:r>
      <w:r w:rsidRPr="00FD742D">
        <w:rPr>
          <w:rFonts w:ascii="Times New Roman" w:hAnsi="Times New Roman"/>
          <w:lang w:val="nl-NL"/>
        </w:rPr>
        <w:t>n van de in rubriek</w:t>
      </w:r>
      <w:r w:rsidR="006D51A1" w:rsidRPr="00FD742D">
        <w:rPr>
          <w:rFonts w:ascii="Times New Roman" w:hAnsi="Times New Roman"/>
          <w:lang w:val="nl-NL"/>
        </w:rPr>
        <w:t> </w:t>
      </w:r>
      <w:r w:rsidRPr="00FD742D">
        <w:rPr>
          <w:rFonts w:ascii="Times New Roman" w:hAnsi="Times New Roman"/>
          <w:lang w:val="nl-NL"/>
        </w:rPr>
        <w:t>6.1 vermelde hulpstoffen.</w:t>
      </w:r>
    </w:p>
    <w:p w14:paraId="7A4F5C90" w14:textId="77777777" w:rsidR="008B7C0A" w:rsidRPr="00FD742D" w:rsidRDefault="008B7C0A" w:rsidP="00151013">
      <w:pPr>
        <w:numPr>
          <w:ilvl w:val="0"/>
          <w:numId w:val="5"/>
        </w:numPr>
        <w:spacing w:after="0" w:line="240" w:lineRule="auto"/>
        <w:ind w:left="567" w:hanging="567"/>
        <w:rPr>
          <w:rFonts w:ascii="Times New Roman" w:hAnsi="Times New Roman"/>
          <w:color w:val="000000"/>
          <w:lang w:val="nl-NL"/>
        </w:rPr>
      </w:pPr>
      <w:r w:rsidRPr="00FD742D">
        <w:rPr>
          <w:rFonts w:ascii="Times New Roman" w:hAnsi="Times New Roman"/>
          <w:lang w:val="nl-NL"/>
        </w:rPr>
        <w:t>Overgevoeligheid voor penicillamine.</w:t>
      </w:r>
    </w:p>
    <w:p w14:paraId="519EF1C1" w14:textId="77777777" w:rsidR="008B7C0A" w:rsidRPr="00FD742D" w:rsidRDefault="008B7C0A" w:rsidP="00151013">
      <w:pPr>
        <w:numPr>
          <w:ilvl w:val="0"/>
          <w:numId w:val="5"/>
        </w:numPr>
        <w:spacing w:after="0" w:line="240" w:lineRule="auto"/>
        <w:ind w:left="567" w:hanging="567"/>
        <w:rPr>
          <w:rFonts w:ascii="Times New Roman" w:hAnsi="Times New Roman"/>
          <w:lang w:val="nl-NL"/>
        </w:rPr>
      </w:pPr>
      <w:r w:rsidRPr="00FD742D">
        <w:rPr>
          <w:rFonts w:ascii="Times New Roman" w:hAnsi="Times New Roman"/>
          <w:lang w:val="nl-NL"/>
        </w:rPr>
        <w:t>Borstvoeding.</w:t>
      </w:r>
    </w:p>
    <w:p w14:paraId="59AD5340"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695FABCB" w14:textId="77777777" w:rsidR="008B7C0A" w:rsidRPr="00FD742D" w:rsidRDefault="008B7C0A"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4.4</w:t>
      </w:r>
      <w:r w:rsidR="00A256C2" w:rsidRPr="00FD742D">
        <w:rPr>
          <w:rFonts w:ascii="Times New Roman" w:hAnsi="Times New Roman"/>
          <w:b/>
          <w:lang w:val="nl-NL"/>
        </w:rPr>
        <w:tab/>
      </w:r>
      <w:r w:rsidRPr="00FD742D">
        <w:rPr>
          <w:rFonts w:ascii="Times New Roman" w:hAnsi="Times New Roman"/>
          <w:b/>
          <w:lang w:val="nl-NL"/>
        </w:rPr>
        <w:t>Bijzondere waarschuwingen en voorzorgen bij gebruik</w:t>
      </w:r>
    </w:p>
    <w:p w14:paraId="164E7A04" w14:textId="77777777" w:rsidR="008B7C0A" w:rsidRPr="00FD742D" w:rsidRDefault="008B7C0A" w:rsidP="00151013">
      <w:pPr>
        <w:keepNext/>
        <w:spacing w:after="0" w:line="240" w:lineRule="auto"/>
        <w:rPr>
          <w:rFonts w:ascii="Times New Roman" w:hAnsi="Times New Roman"/>
          <w:lang w:val="nl-NL"/>
        </w:rPr>
      </w:pPr>
    </w:p>
    <w:p w14:paraId="5BABBB2D"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Het gebruik van hogere doses dan 1,9</w:t>
      </w:r>
      <w:r w:rsidR="006D51A1" w:rsidRPr="00FD742D">
        <w:rPr>
          <w:rFonts w:ascii="Times New Roman" w:hAnsi="Times New Roman"/>
          <w:lang w:val="nl-NL"/>
        </w:rPr>
        <w:t>5</w:t>
      </w:r>
      <w:r w:rsidRPr="00FD742D">
        <w:rPr>
          <w:rFonts w:ascii="Times New Roman" w:hAnsi="Times New Roman"/>
          <w:lang w:val="nl-NL"/>
        </w:rPr>
        <w:t> g/m</w:t>
      </w:r>
      <w:r w:rsidRPr="00FD742D">
        <w:rPr>
          <w:rFonts w:ascii="Times New Roman" w:hAnsi="Times New Roman"/>
          <w:vertAlign w:val="superscript"/>
          <w:lang w:val="nl-NL"/>
        </w:rPr>
        <w:t>2</w:t>
      </w:r>
      <w:r w:rsidRPr="00FD742D">
        <w:rPr>
          <w:rFonts w:ascii="Times New Roman" w:hAnsi="Times New Roman"/>
          <w:lang w:val="nl-NL"/>
        </w:rPr>
        <w:t>/dag wordt afgeraden (zie rubriek</w:t>
      </w:r>
      <w:r w:rsidR="006D51A1" w:rsidRPr="00FD742D">
        <w:rPr>
          <w:rFonts w:ascii="Times New Roman" w:hAnsi="Times New Roman"/>
          <w:lang w:val="nl-NL"/>
        </w:rPr>
        <w:t> </w:t>
      </w:r>
      <w:r w:rsidRPr="00FD742D">
        <w:rPr>
          <w:rFonts w:ascii="Times New Roman" w:hAnsi="Times New Roman"/>
          <w:lang w:val="nl-NL"/>
        </w:rPr>
        <w:t>4.2).</w:t>
      </w:r>
    </w:p>
    <w:p w14:paraId="66389160" w14:textId="77777777" w:rsidR="008B7C0A" w:rsidRPr="00FD742D" w:rsidRDefault="008B7C0A" w:rsidP="00151013">
      <w:pPr>
        <w:spacing w:after="0" w:line="240" w:lineRule="auto"/>
        <w:rPr>
          <w:rFonts w:ascii="Times New Roman" w:hAnsi="Times New Roman"/>
          <w:lang w:val="nl-NL"/>
        </w:rPr>
      </w:pPr>
    </w:p>
    <w:p w14:paraId="232DFC86"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Er is niet aangetoond dat de orale toediening van cysteamine de afzetting van cystinekrista</w:t>
      </w:r>
      <w:r w:rsidR="00FA1869" w:rsidRPr="00FD742D">
        <w:rPr>
          <w:rFonts w:ascii="Times New Roman" w:hAnsi="Times New Roman"/>
          <w:lang w:val="nl-NL"/>
        </w:rPr>
        <w:t xml:space="preserve">llen in het oog voorkomt. Als </w:t>
      </w:r>
      <w:r w:rsidRPr="00FD742D">
        <w:rPr>
          <w:rFonts w:ascii="Times New Roman" w:hAnsi="Times New Roman"/>
          <w:lang w:val="nl-NL"/>
        </w:rPr>
        <w:t>in dit verband cysteamine-oogdruppels wo</w:t>
      </w:r>
      <w:r w:rsidR="00FA1869" w:rsidRPr="00FD742D">
        <w:rPr>
          <w:rFonts w:ascii="Times New Roman" w:hAnsi="Times New Roman"/>
          <w:lang w:val="nl-NL"/>
        </w:rPr>
        <w:t>rden gegeven, moet het gebruik hie</w:t>
      </w:r>
      <w:r w:rsidRPr="00FD742D">
        <w:rPr>
          <w:rFonts w:ascii="Times New Roman" w:hAnsi="Times New Roman"/>
          <w:lang w:val="nl-NL"/>
        </w:rPr>
        <w:t xml:space="preserve">rvan dan ook worden voortgezet. </w:t>
      </w:r>
    </w:p>
    <w:p w14:paraId="363D62B1"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6BFFFB1D"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Indien een zwangerschap werd vastgesteld of gepland is, dient de behandeling zorgvuldig heroverwogen te worden en dient de patiënt geïnformeerd te worden over het potentiële teratogene risico van cysteamine (zie rubriek</w:t>
      </w:r>
      <w:r w:rsidR="006D51A1" w:rsidRPr="00FD742D">
        <w:rPr>
          <w:rFonts w:ascii="Times New Roman" w:hAnsi="Times New Roman"/>
          <w:lang w:val="nl-NL"/>
        </w:rPr>
        <w:t> </w:t>
      </w:r>
      <w:r w:rsidRPr="00FD742D">
        <w:rPr>
          <w:rFonts w:ascii="Times New Roman" w:hAnsi="Times New Roman"/>
          <w:lang w:val="nl-NL"/>
        </w:rPr>
        <w:t>4.6).</w:t>
      </w:r>
    </w:p>
    <w:p w14:paraId="56516711" w14:textId="77777777" w:rsidR="008B7C0A" w:rsidRPr="00FD742D" w:rsidRDefault="008B7C0A" w:rsidP="00151013">
      <w:pPr>
        <w:spacing w:after="0" w:line="240" w:lineRule="auto"/>
        <w:rPr>
          <w:rFonts w:ascii="Times New Roman" w:hAnsi="Times New Roman"/>
          <w:bCs/>
          <w:lang w:val="nl-NL"/>
        </w:rPr>
      </w:pPr>
    </w:p>
    <w:p w14:paraId="0BEBE7CC"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Intacte PROCYSBI</w:t>
      </w:r>
      <w:r w:rsidRPr="00FD742D">
        <w:rPr>
          <w:rFonts w:ascii="Times New Roman" w:hAnsi="Times New Roman"/>
          <w:vanish/>
          <w:vertAlign w:val="superscript"/>
          <w:lang w:val="nl-NL"/>
        </w:rPr>
        <w:t xml:space="preserve"> </w:t>
      </w:r>
      <w:r w:rsidRPr="00FD742D">
        <w:rPr>
          <w:rFonts w:ascii="Times New Roman" w:hAnsi="Times New Roman"/>
          <w:lang w:val="nl-NL"/>
        </w:rPr>
        <w:t>-capsules mogen niet worden gegeven aa</w:t>
      </w:r>
      <w:r w:rsidR="00295D6B" w:rsidRPr="00FD742D">
        <w:rPr>
          <w:rFonts w:ascii="Times New Roman" w:hAnsi="Times New Roman"/>
          <w:lang w:val="nl-NL"/>
        </w:rPr>
        <w:t>n kinderen jonger dan ongeveer zes</w:t>
      </w:r>
      <w:r w:rsidRPr="00FD742D">
        <w:rPr>
          <w:rFonts w:ascii="Times New Roman" w:hAnsi="Times New Roman"/>
          <w:lang w:val="nl-NL"/>
        </w:rPr>
        <w:t xml:space="preserve"> jaar, vanwege het risico op verslikken (zie rubriek</w:t>
      </w:r>
      <w:r w:rsidR="006D51A1" w:rsidRPr="00FD742D">
        <w:rPr>
          <w:rFonts w:ascii="Times New Roman" w:hAnsi="Times New Roman"/>
          <w:lang w:val="nl-NL"/>
        </w:rPr>
        <w:t> </w:t>
      </w:r>
      <w:r w:rsidRPr="00FD742D">
        <w:rPr>
          <w:rFonts w:ascii="Times New Roman" w:hAnsi="Times New Roman"/>
          <w:lang w:val="nl-NL"/>
        </w:rPr>
        <w:t>4.2).</w:t>
      </w:r>
    </w:p>
    <w:p w14:paraId="742830CF" w14:textId="77777777" w:rsidR="008B7C0A" w:rsidRPr="00FD742D" w:rsidRDefault="008B7C0A" w:rsidP="00151013">
      <w:pPr>
        <w:spacing w:after="0" w:line="240" w:lineRule="auto"/>
        <w:rPr>
          <w:rFonts w:ascii="Times New Roman" w:hAnsi="Times New Roman"/>
          <w:lang w:val="nl-NL"/>
        </w:rPr>
      </w:pPr>
    </w:p>
    <w:p w14:paraId="44E55BC7"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Huid</w:t>
      </w:r>
    </w:p>
    <w:p w14:paraId="2DFEAE65"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1E752F03" w14:textId="77777777" w:rsidR="008B7C0A" w:rsidRPr="00FD742D" w:rsidRDefault="008B7C0A" w:rsidP="00151013">
      <w:pPr>
        <w:spacing w:after="0" w:line="240" w:lineRule="auto"/>
        <w:rPr>
          <w:rFonts w:ascii="Times New Roman" w:hAnsi="Times New Roman"/>
          <w:color w:val="000000"/>
          <w:lang w:val="nl-NL"/>
        </w:rPr>
      </w:pPr>
      <w:r w:rsidRPr="00FD742D">
        <w:rPr>
          <w:rFonts w:ascii="Times New Roman" w:hAnsi="Times New Roman"/>
          <w:lang w:val="nl-NL"/>
        </w:rPr>
        <w:t xml:space="preserve">Er zijn meldingen van ernstige huidlaesies in patiënten die werden behandeld met hoge doses cysteaminebitartraat met onmiddellijke afgifte of andere cysteaminezouten die reageerden op verlaging van de cysteaminedosis. Artsen dienen de huid en botten van patiënten die cysteamine ontvangen, </w:t>
      </w:r>
      <w:r w:rsidR="007F5F2B" w:rsidRPr="00FD742D">
        <w:rPr>
          <w:rFonts w:ascii="Times New Roman" w:hAnsi="Times New Roman"/>
          <w:lang w:val="nl-NL"/>
        </w:rPr>
        <w:t xml:space="preserve">regelmatig </w:t>
      </w:r>
      <w:r w:rsidRPr="00FD742D">
        <w:rPr>
          <w:rFonts w:ascii="Times New Roman" w:hAnsi="Times New Roman"/>
          <w:lang w:val="nl-NL"/>
        </w:rPr>
        <w:t xml:space="preserve">te controleren. </w:t>
      </w:r>
    </w:p>
    <w:p w14:paraId="10994329" w14:textId="77777777" w:rsidR="008B7C0A" w:rsidRPr="00FD742D" w:rsidRDefault="008B7C0A" w:rsidP="00151013">
      <w:pPr>
        <w:spacing w:after="0" w:line="240" w:lineRule="auto"/>
        <w:rPr>
          <w:rFonts w:ascii="Times New Roman" w:hAnsi="Times New Roman"/>
          <w:color w:val="000000"/>
          <w:lang w:val="nl-NL"/>
        </w:rPr>
      </w:pPr>
    </w:p>
    <w:p w14:paraId="62B230CB" w14:textId="77777777" w:rsidR="008B7C0A" w:rsidRPr="00FD742D" w:rsidRDefault="008B7C0A" w:rsidP="00151013">
      <w:pPr>
        <w:spacing w:after="0" w:line="240" w:lineRule="auto"/>
        <w:rPr>
          <w:rFonts w:ascii="Times New Roman" w:hAnsi="Times New Roman"/>
          <w:color w:val="000000"/>
          <w:lang w:val="nl-NL"/>
        </w:rPr>
      </w:pPr>
      <w:r w:rsidRPr="00FD742D">
        <w:rPr>
          <w:rFonts w:ascii="Times New Roman" w:hAnsi="Times New Roman"/>
          <w:color w:val="000000"/>
          <w:lang w:val="nl-NL"/>
        </w:rPr>
        <w:t>Wanneer huid- of botafwijkingen optreden, dient de dosis cysteamine te worden verlaagd of het gebruik ervan te worden stopgezet. De behandeling mag opnieuw worden gestart bij een lagere dosis en onder nauw toezicht, waarna de dosis geleidelijk mag worden getitreerd tot de passende therapeutische dosis (zie rubriek</w:t>
      </w:r>
      <w:r w:rsidR="006D51A1" w:rsidRPr="00FD742D">
        <w:rPr>
          <w:rFonts w:ascii="Times New Roman" w:hAnsi="Times New Roman"/>
          <w:color w:val="000000"/>
          <w:lang w:val="nl-NL"/>
        </w:rPr>
        <w:t> </w:t>
      </w:r>
      <w:r w:rsidRPr="00FD742D">
        <w:rPr>
          <w:rFonts w:ascii="Times New Roman" w:hAnsi="Times New Roman"/>
          <w:color w:val="000000"/>
          <w:lang w:val="nl-NL"/>
        </w:rPr>
        <w:t>4.2). Als ernstige huiduitslag zoals erythema multiforme bullosa of toxische epidermale necrolyse optreedt, mag cysteamine niet opnieuw worden toegediend (zie rubriek</w:t>
      </w:r>
      <w:r w:rsidR="006D51A1" w:rsidRPr="00FD742D">
        <w:rPr>
          <w:rFonts w:ascii="Times New Roman" w:hAnsi="Times New Roman"/>
          <w:color w:val="000000"/>
          <w:lang w:val="nl-NL"/>
        </w:rPr>
        <w:t> </w:t>
      </w:r>
      <w:r w:rsidRPr="00FD742D">
        <w:rPr>
          <w:rFonts w:ascii="Times New Roman" w:hAnsi="Times New Roman"/>
          <w:color w:val="000000"/>
          <w:lang w:val="nl-NL"/>
        </w:rPr>
        <w:t>4.8).</w:t>
      </w:r>
    </w:p>
    <w:p w14:paraId="6906BEB9"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42CFBD63"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Maag</w:t>
      </w:r>
      <w:r w:rsidR="007D2946" w:rsidRPr="00FD742D">
        <w:rPr>
          <w:rFonts w:ascii="Times New Roman" w:hAnsi="Times New Roman"/>
          <w:u w:val="single"/>
          <w:lang w:val="nl-NL"/>
        </w:rPr>
        <w:t>-</w:t>
      </w:r>
      <w:r w:rsidRPr="00FD742D">
        <w:rPr>
          <w:rFonts w:ascii="Times New Roman" w:hAnsi="Times New Roman"/>
          <w:u w:val="single"/>
          <w:lang w:val="nl-NL"/>
        </w:rPr>
        <w:t>darmstelsel</w:t>
      </w:r>
    </w:p>
    <w:p w14:paraId="36A1544F"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662C3044"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Bij patiënten die cysteaminebitartraat met onmiddellijke afgifte ontvinge</w:t>
      </w:r>
      <w:r w:rsidR="007D2946" w:rsidRPr="00FD742D">
        <w:rPr>
          <w:rFonts w:ascii="Times New Roman" w:hAnsi="Times New Roman"/>
          <w:lang w:val="nl-NL"/>
        </w:rPr>
        <w:t xml:space="preserve">n, zijn maag- en darmzweren en </w:t>
      </w:r>
      <w:r w:rsidR="007D2946" w:rsidRPr="00FD742D">
        <w:rPr>
          <w:rFonts w:ascii="Times New Roman" w:hAnsi="Times New Roman"/>
          <w:lang w:val="nl-NL"/>
        </w:rPr>
        <w:noBreakHyphen/>
      </w:r>
      <w:r w:rsidRPr="00FD742D">
        <w:rPr>
          <w:rFonts w:ascii="Times New Roman" w:hAnsi="Times New Roman"/>
          <w:lang w:val="nl-NL"/>
        </w:rPr>
        <w:t>bloedingen gemeld. Artsen dienen alert te blijven op tekenen van ulceratie en bloeding en dienen patiënten en/of voogden te informeren over de tekenen en symptomen van ernstige gastro</w:t>
      </w:r>
      <w:r w:rsidR="00452C27" w:rsidRPr="00FD742D">
        <w:rPr>
          <w:rFonts w:ascii="Times New Roman" w:hAnsi="Times New Roman"/>
          <w:lang w:val="nl-NL"/>
        </w:rPr>
        <w:t>-</w:t>
      </w:r>
      <w:r w:rsidRPr="00FD742D">
        <w:rPr>
          <w:rFonts w:ascii="Times New Roman" w:hAnsi="Times New Roman"/>
          <w:lang w:val="nl-NL"/>
        </w:rPr>
        <w:t xml:space="preserve">intestinale toxiciteit en </w:t>
      </w:r>
      <w:r w:rsidR="00452C27" w:rsidRPr="00FD742D">
        <w:rPr>
          <w:rFonts w:ascii="Times New Roman" w:hAnsi="Times New Roman"/>
          <w:lang w:val="nl-NL"/>
        </w:rPr>
        <w:t xml:space="preserve">over </w:t>
      </w:r>
      <w:r w:rsidRPr="00FD742D">
        <w:rPr>
          <w:rFonts w:ascii="Times New Roman" w:hAnsi="Times New Roman"/>
          <w:lang w:val="nl-NL"/>
        </w:rPr>
        <w:t>de stappen die moeten worden genomen als deze teke</w:t>
      </w:r>
      <w:r w:rsidR="00452C27" w:rsidRPr="00FD742D">
        <w:rPr>
          <w:rFonts w:ascii="Times New Roman" w:hAnsi="Times New Roman"/>
          <w:lang w:val="nl-NL"/>
        </w:rPr>
        <w:t>nen en symptomen zich voordoen.</w:t>
      </w:r>
    </w:p>
    <w:p w14:paraId="48448B2D" w14:textId="77777777" w:rsidR="008B7C0A" w:rsidRPr="00FD742D" w:rsidRDefault="008B7C0A" w:rsidP="00151013">
      <w:pPr>
        <w:spacing w:after="0" w:line="240" w:lineRule="auto"/>
        <w:rPr>
          <w:rFonts w:ascii="Times New Roman" w:hAnsi="Times New Roman"/>
          <w:lang w:val="nl-NL"/>
        </w:rPr>
      </w:pPr>
    </w:p>
    <w:p w14:paraId="089C1B76" w14:textId="77777777" w:rsidR="008B7C0A" w:rsidRPr="00FD742D" w:rsidRDefault="008B7C0A" w:rsidP="00151013">
      <w:pPr>
        <w:spacing w:after="0" w:line="240" w:lineRule="auto"/>
        <w:rPr>
          <w:rFonts w:ascii="Times New Roman" w:hAnsi="Times New Roman"/>
          <w:strike/>
          <w:lang w:val="nl-NL"/>
        </w:rPr>
      </w:pPr>
      <w:r w:rsidRPr="00FD742D">
        <w:rPr>
          <w:rFonts w:ascii="Times New Roman" w:hAnsi="Times New Roman"/>
          <w:lang w:val="nl-NL"/>
        </w:rPr>
        <w:t>Maag</w:t>
      </w:r>
      <w:r w:rsidR="00452C27" w:rsidRPr="00FD742D">
        <w:rPr>
          <w:rFonts w:ascii="Times New Roman" w:hAnsi="Times New Roman"/>
          <w:lang w:val="nl-NL"/>
        </w:rPr>
        <w:t>-</w:t>
      </w:r>
      <w:r w:rsidRPr="00FD742D">
        <w:rPr>
          <w:rFonts w:ascii="Times New Roman" w:hAnsi="Times New Roman"/>
          <w:lang w:val="nl-NL"/>
        </w:rPr>
        <w:t>darmstelselaandoeningen waaronder misselijkheid, braken, anorexia en buikpijn zijn in verband gebracht met cysteamine.</w:t>
      </w:r>
    </w:p>
    <w:p w14:paraId="67D636BC" w14:textId="77777777" w:rsidR="008B7C0A" w:rsidRPr="00FD742D" w:rsidRDefault="008B7C0A" w:rsidP="00151013">
      <w:pPr>
        <w:autoSpaceDE w:val="0"/>
        <w:autoSpaceDN w:val="0"/>
        <w:adjustRightInd w:val="0"/>
        <w:spacing w:after="0" w:line="240" w:lineRule="auto"/>
        <w:rPr>
          <w:rFonts w:ascii="Times New Roman" w:hAnsi="Times New Roman"/>
          <w:bCs/>
          <w:lang w:val="nl-NL"/>
        </w:rPr>
      </w:pPr>
    </w:p>
    <w:p w14:paraId="1FFEC555"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Stricturen van het ileocaecum en de dikke darm (fibroserende colonopathie) werden voor het eerst beschreven in patiënten met cysti</w:t>
      </w:r>
      <w:r w:rsidR="00452C27" w:rsidRPr="00FD742D">
        <w:rPr>
          <w:rFonts w:ascii="Times New Roman" w:hAnsi="Times New Roman"/>
          <w:lang w:val="nl-NL"/>
        </w:rPr>
        <w:t>s</w:t>
      </w:r>
      <w:r w:rsidRPr="00FD742D">
        <w:rPr>
          <w:rFonts w:ascii="Times New Roman" w:hAnsi="Times New Roman"/>
          <w:lang w:val="nl-NL"/>
        </w:rPr>
        <w:t>c</w:t>
      </w:r>
      <w:r w:rsidR="00452C27" w:rsidRPr="00FD742D">
        <w:rPr>
          <w:rFonts w:ascii="Times New Roman" w:hAnsi="Times New Roman"/>
          <w:lang w:val="nl-NL"/>
        </w:rPr>
        <w:t>he</w:t>
      </w:r>
      <w:r w:rsidRPr="00FD742D">
        <w:rPr>
          <w:rFonts w:ascii="Times New Roman" w:hAnsi="Times New Roman"/>
          <w:lang w:val="nl-NL"/>
        </w:rPr>
        <w:t xml:space="preserve"> fibrose die hoge doses pancreasenzymen kregen in de vorm van tabletten met een </w:t>
      </w:r>
      <w:r w:rsidR="00381F52" w:rsidRPr="00FD742D">
        <w:rPr>
          <w:rFonts w:ascii="Times New Roman" w:hAnsi="Times New Roman"/>
          <w:lang w:val="nl-NL"/>
        </w:rPr>
        <w:t>maagsapresistente</w:t>
      </w:r>
      <w:r w:rsidR="00F279D4" w:rsidRPr="00FD742D">
        <w:rPr>
          <w:rFonts w:ascii="Times New Roman" w:hAnsi="Times New Roman"/>
          <w:lang w:val="nl-NL"/>
        </w:rPr>
        <w:t xml:space="preserve"> </w:t>
      </w:r>
      <w:r w:rsidRPr="00FD742D">
        <w:rPr>
          <w:rFonts w:ascii="Times New Roman" w:hAnsi="Times New Roman"/>
          <w:lang w:val="nl-NL"/>
        </w:rPr>
        <w:t>coating van een copolymeer van methacrylzuur en ethylacrylaat</w:t>
      </w:r>
      <w:r w:rsidR="006D51A1" w:rsidRPr="00FD742D">
        <w:rPr>
          <w:rFonts w:ascii="Times New Roman" w:hAnsi="Times New Roman"/>
          <w:lang w:val="nl-NL"/>
        </w:rPr>
        <w:t xml:space="preserve"> (1:1)</w:t>
      </w:r>
      <w:r w:rsidRPr="00FD742D">
        <w:rPr>
          <w:rFonts w:ascii="Times New Roman" w:hAnsi="Times New Roman"/>
          <w:lang w:val="nl-NL"/>
        </w:rPr>
        <w:t xml:space="preserve">, een van de hulpstoffen in PROCYSBI. </w:t>
      </w:r>
      <w:r w:rsidRPr="00FD742D">
        <w:rPr>
          <w:rFonts w:ascii="Times New Roman" w:hAnsi="Times New Roman"/>
          <w:color w:val="000000"/>
          <w:lang w:val="nl-NL"/>
        </w:rPr>
        <w:t>Uit voorzorg dienen ongebruikelijke buikklachten of veranderingen in buikklachten medisch te worden beoordeeld om de mogelijkheid van fibroserende colonopathie uit te sluiten.</w:t>
      </w:r>
    </w:p>
    <w:p w14:paraId="0BE50B19"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6CE780EA"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u w:val="single"/>
          <w:lang w:val="nl-NL"/>
        </w:rPr>
        <w:lastRenderedPageBreak/>
        <w:t>Centraal zenuwstelsel (CZS)</w:t>
      </w:r>
    </w:p>
    <w:p w14:paraId="0849921D"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p>
    <w:p w14:paraId="097714D1"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CZS-symptomen zoals aanvallen, lethargie, slaperigheid, depressie en encefalopathie zijn in verband gebracht met cysteamine. Als CZS-symptomen optreden, moet de patiënt zorgvuldig worden beoordeeld en moet de dosis, indien nodig, worden aangepast. Patiënten mogen geen riskante activiteiten ondernemen zolang de effecten van cysteamine op de geestelijke prestaties niet bekend zijn (zie rubriek</w:t>
      </w:r>
      <w:r w:rsidR="006D51A1" w:rsidRPr="00FD742D">
        <w:rPr>
          <w:rFonts w:ascii="Times New Roman" w:hAnsi="Times New Roman"/>
          <w:lang w:val="nl-NL"/>
        </w:rPr>
        <w:t> </w:t>
      </w:r>
      <w:r w:rsidRPr="00FD742D">
        <w:rPr>
          <w:rFonts w:ascii="Times New Roman" w:hAnsi="Times New Roman"/>
          <w:lang w:val="nl-NL"/>
        </w:rPr>
        <w:t xml:space="preserve">4.7). </w:t>
      </w:r>
    </w:p>
    <w:p w14:paraId="386644D5"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466B6DF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Leukopenie en abnormale leverfunctie</w:t>
      </w:r>
    </w:p>
    <w:p w14:paraId="2266FE6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643B063E"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Cysteamine is enkele keren in verband gebracht met reversibele leukopenie en abnormale leverfunctie. Het bloedbeeld en de leverfunctie moeten derhalve worden gecontroleerd.</w:t>
      </w:r>
    </w:p>
    <w:p w14:paraId="476B5B47"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7C999C10"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u w:val="single"/>
          <w:lang w:val="nl-NL"/>
        </w:rPr>
        <w:t>Benigne intracraniële hypertensie</w:t>
      </w:r>
    </w:p>
    <w:p w14:paraId="2C0519E2"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p>
    <w:p w14:paraId="5ABEC78B"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Er zijn gevallen van benigne intracraniële hypertensie (of pseudotumor cerebri (PTC)) en/of papiloedeem gerapporteerd die werden geassocieerd met behandeling met cysteaminebitartraat en werden opgelost met een aanvullende diuretische behandeling (ervaring met cysteaminebitartraat met onmiddellijke afgifte na het in de handel brengen). Artsen dienen patiënten op te dragen de volgende symptomen te melden: hoofdpijn, tinnitus, duizeligheid, misselijkheid, diplopi</w:t>
      </w:r>
      <w:r w:rsidR="00520B7B" w:rsidRPr="00FD742D">
        <w:rPr>
          <w:rFonts w:ascii="Times New Roman" w:hAnsi="Times New Roman"/>
          <w:color w:val="000000"/>
          <w:lang w:val="nl-NL"/>
        </w:rPr>
        <w:t>e</w:t>
      </w:r>
      <w:r w:rsidRPr="00FD742D">
        <w:rPr>
          <w:rFonts w:ascii="Times New Roman" w:hAnsi="Times New Roman"/>
          <w:color w:val="000000"/>
          <w:lang w:val="nl-NL"/>
        </w:rPr>
        <w:t xml:space="preserve">, wazig zien, verlies van het gezichtsvermogen, pijn achter het oog of pijn bij het bewegen van het oog. Een periodiek oogonderzoek is nodig om deze aandoening in een vroeg stadium vast te stellen en er dient tijdig behandeling plaats te vinden wanneer de aandoening zich voordoet, teneinde verlies van het gezichtsvermogen te voorkomen. </w:t>
      </w:r>
    </w:p>
    <w:p w14:paraId="63FA1488"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0BF29AF9" w14:textId="76342458"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PROCYSBI</w:t>
      </w:r>
      <w:r w:rsidR="00CE2A05" w:rsidRPr="00FD742D">
        <w:rPr>
          <w:rFonts w:ascii="Times New Roman" w:hAnsi="Times New Roman"/>
          <w:u w:val="single"/>
          <w:lang w:val="nl-NL"/>
        </w:rPr>
        <w:t xml:space="preserve"> bevat natrium</w:t>
      </w:r>
    </w:p>
    <w:p w14:paraId="752FF5B4" w14:textId="77777777" w:rsidR="0087243F" w:rsidRPr="00FD742D" w:rsidRDefault="0087243F" w:rsidP="00151013">
      <w:pPr>
        <w:keepNext/>
        <w:autoSpaceDE w:val="0"/>
        <w:autoSpaceDN w:val="0"/>
        <w:adjustRightInd w:val="0"/>
        <w:spacing w:after="0" w:line="240" w:lineRule="auto"/>
        <w:rPr>
          <w:rFonts w:ascii="Times New Roman" w:hAnsi="Times New Roman"/>
          <w:lang w:val="nl-NL"/>
        </w:rPr>
      </w:pPr>
    </w:p>
    <w:p w14:paraId="4BF203E2"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Dit middel bevat minder dan 1</w:t>
      </w:r>
      <w:r w:rsidR="006D51A1" w:rsidRPr="00FD742D">
        <w:rPr>
          <w:rFonts w:ascii="Times New Roman" w:hAnsi="Times New Roman"/>
          <w:color w:val="000000"/>
          <w:lang w:val="nl-NL"/>
        </w:rPr>
        <w:t> </w:t>
      </w:r>
      <w:r w:rsidRPr="00FD742D">
        <w:rPr>
          <w:rFonts w:ascii="Times New Roman" w:hAnsi="Times New Roman"/>
          <w:color w:val="000000"/>
          <w:lang w:val="nl-NL"/>
        </w:rPr>
        <w:t>mmol natrium (23</w:t>
      </w:r>
      <w:r w:rsidR="006D51A1" w:rsidRPr="00FD742D">
        <w:rPr>
          <w:rFonts w:ascii="Times New Roman" w:hAnsi="Times New Roman"/>
          <w:color w:val="000000"/>
          <w:lang w:val="nl-NL"/>
        </w:rPr>
        <w:t> </w:t>
      </w:r>
      <w:r w:rsidRPr="00FD742D">
        <w:rPr>
          <w:rFonts w:ascii="Times New Roman" w:hAnsi="Times New Roman"/>
          <w:color w:val="000000"/>
          <w:lang w:val="nl-NL"/>
        </w:rPr>
        <w:t xml:space="preserve">mg) per dosis, </w:t>
      </w:r>
      <w:r w:rsidR="006D51A1" w:rsidRPr="00FD742D">
        <w:rPr>
          <w:rFonts w:ascii="Times New Roman" w:hAnsi="Times New Roman"/>
          <w:color w:val="000000"/>
          <w:lang w:val="nl-NL"/>
        </w:rPr>
        <w:t xml:space="preserve">dat wil zeggen dat </w:t>
      </w:r>
      <w:r w:rsidRPr="00FD742D">
        <w:rPr>
          <w:rFonts w:ascii="Times New Roman" w:hAnsi="Times New Roman"/>
          <w:color w:val="000000"/>
          <w:lang w:val="nl-NL"/>
        </w:rPr>
        <w:t xml:space="preserve">het in wezen </w:t>
      </w:r>
      <w:r w:rsidR="006D51A1" w:rsidRPr="00FD742D">
        <w:rPr>
          <w:rFonts w:ascii="Times New Roman" w:hAnsi="Times New Roman"/>
          <w:color w:val="000000"/>
          <w:lang w:val="nl-NL"/>
        </w:rPr>
        <w:t>‘</w:t>
      </w:r>
      <w:r w:rsidRPr="00FD742D">
        <w:rPr>
          <w:rFonts w:ascii="Times New Roman" w:hAnsi="Times New Roman"/>
          <w:color w:val="000000"/>
          <w:lang w:val="nl-NL"/>
        </w:rPr>
        <w:t>natriumvrij</w:t>
      </w:r>
      <w:r w:rsidR="006D51A1" w:rsidRPr="00FD742D">
        <w:rPr>
          <w:rFonts w:ascii="Times New Roman" w:hAnsi="Times New Roman"/>
          <w:color w:val="000000"/>
          <w:lang w:val="nl-NL"/>
        </w:rPr>
        <w:t>’ is</w:t>
      </w:r>
      <w:r w:rsidRPr="00FD742D">
        <w:rPr>
          <w:rFonts w:ascii="Times New Roman" w:hAnsi="Times New Roman"/>
          <w:color w:val="000000"/>
          <w:lang w:val="nl-NL"/>
        </w:rPr>
        <w:t>.</w:t>
      </w:r>
    </w:p>
    <w:p w14:paraId="1E8BDAEE" w14:textId="77777777" w:rsidR="008B7C0A" w:rsidRPr="00FD742D" w:rsidRDefault="008B7C0A" w:rsidP="00151013">
      <w:pPr>
        <w:autoSpaceDE w:val="0"/>
        <w:autoSpaceDN w:val="0"/>
        <w:adjustRightInd w:val="0"/>
        <w:spacing w:after="0" w:line="240" w:lineRule="auto"/>
        <w:rPr>
          <w:rFonts w:ascii="Times New Roman" w:hAnsi="Times New Roman"/>
          <w:u w:val="single"/>
          <w:lang w:val="nl-NL"/>
        </w:rPr>
      </w:pPr>
    </w:p>
    <w:p w14:paraId="765AB087" w14:textId="77777777" w:rsidR="008B7C0A" w:rsidRPr="00FD742D" w:rsidRDefault="008B7C0A"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4.5</w:t>
      </w:r>
      <w:r w:rsidR="00A256C2" w:rsidRPr="00FD742D">
        <w:rPr>
          <w:rFonts w:ascii="Times New Roman" w:hAnsi="Times New Roman"/>
          <w:b/>
          <w:lang w:val="nl-NL"/>
        </w:rPr>
        <w:tab/>
      </w:r>
      <w:r w:rsidRPr="00FD742D">
        <w:rPr>
          <w:rFonts w:ascii="Times New Roman" w:hAnsi="Times New Roman"/>
          <w:b/>
          <w:lang w:val="nl-NL"/>
        </w:rPr>
        <w:t>Interacties met andere geneesmiddelen en andere vormen van interactie</w:t>
      </w:r>
    </w:p>
    <w:p w14:paraId="1033239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14E9AED4" w14:textId="77777777" w:rsidR="008B7C0A" w:rsidRPr="00FD742D" w:rsidRDefault="008B7C0A" w:rsidP="00151013">
      <w:pPr>
        <w:autoSpaceDE w:val="0"/>
        <w:autoSpaceDN w:val="0"/>
        <w:adjustRightInd w:val="0"/>
        <w:spacing w:after="0" w:line="240" w:lineRule="auto"/>
        <w:rPr>
          <w:rFonts w:ascii="Times New Roman" w:hAnsi="Times New Roman"/>
          <w:bCs/>
          <w:iCs/>
          <w:lang w:val="nl-NL"/>
        </w:rPr>
      </w:pPr>
      <w:r w:rsidRPr="00FD742D">
        <w:rPr>
          <w:rFonts w:ascii="Times New Roman" w:hAnsi="Times New Roman"/>
          <w:lang w:val="nl-NL"/>
        </w:rPr>
        <w:t>Er kan niet worden uitgesloten dat cysteamine een klinisch relevante CYP-enzymeninducerende werking heeft, P</w:t>
      </w:r>
      <w:r w:rsidR="002D632E" w:rsidRPr="00FD742D">
        <w:rPr>
          <w:rFonts w:ascii="Times New Roman" w:hAnsi="Times New Roman"/>
          <w:lang w:val="nl-NL"/>
        </w:rPr>
        <w:noBreakHyphen/>
      </w:r>
      <w:r w:rsidRPr="00FD742D">
        <w:rPr>
          <w:rFonts w:ascii="Times New Roman" w:hAnsi="Times New Roman"/>
          <w:lang w:val="nl-NL"/>
        </w:rPr>
        <w:t>gp en BCRP op intestinaal niveau remt en opnametransporters in de lever (OATP1B1, OATP1B3 en OCT1) remt.</w:t>
      </w:r>
    </w:p>
    <w:p w14:paraId="63E4B35C"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57C1C10A"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Gelijktijdige toediening met elektrolyten- en mineraalsubstituties</w:t>
      </w:r>
    </w:p>
    <w:p w14:paraId="3F1776B2"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0231713F"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Cysteamine kan worden toegediend in combinatie met elektrolyten- (behalve bicarbonaat) en mineraalsubstituties nodig voor de behandeling van het Fanconi-syndroom, evenals met vitamine D en schildklierhormonen. </w:t>
      </w:r>
      <w:r w:rsidRPr="00FD742D">
        <w:rPr>
          <w:rFonts w:ascii="Times New Roman" w:hAnsi="Times New Roman"/>
          <w:color w:val="000000"/>
          <w:lang w:val="nl-NL"/>
        </w:rPr>
        <w:t>Bicarbonaat dient ten minste één uur voor of één uur na PROCYSBI te worden toegediend om potentiële eerdere afgifte van cysteamine te vermijden.</w:t>
      </w:r>
    </w:p>
    <w:p w14:paraId="3DD2248D"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41D10493"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Indometacine en cysteamine zijn bij enkele patiënten gelijktijdig gebruikt. In geval van patiënten met niertransplantaten, zijn antiafstotingstherapieën gebruikt in combinatie met cysteamine.</w:t>
      </w:r>
    </w:p>
    <w:p w14:paraId="0AA95399"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1CF8C00B"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 xml:space="preserve">Toediening van de protonpompremmer omeprazol in combinatie met PROCYSBI </w:t>
      </w:r>
      <w:r w:rsidRPr="00FD742D">
        <w:rPr>
          <w:rFonts w:ascii="Times New Roman" w:hAnsi="Times New Roman"/>
          <w:i/>
          <w:color w:val="000000"/>
          <w:lang w:val="nl-NL"/>
        </w:rPr>
        <w:t xml:space="preserve">in vivo </w:t>
      </w:r>
      <w:r w:rsidRPr="00FD742D">
        <w:rPr>
          <w:rFonts w:ascii="Times New Roman" w:hAnsi="Times New Roman"/>
          <w:color w:val="000000"/>
          <w:lang w:val="nl-NL"/>
        </w:rPr>
        <w:t xml:space="preserve">toonde geen effecten op de blootstelling aan cysteaminebitartraat. </w:t>
      </w:r>
    </w:p>
    <w:p w14:paraId="0DEC26F6"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79F715A" w14:textId="77777777" w:rsidR="008B7C0A" w:rsidRPr="00FD742D" w:rsidRDefault="008B7C0A"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4.6</w:t>
      </w:r>
      <w:r w:rsidR="00A256C2" w:rsidRPr="00FD742D">
        <w:rPr>
          <w:rFonts w:ascii="Times New Roman" w:hAnsi="Times New Roman"/>
          <w:b/>
          <w:lang w:val="nl-NL"/>
        </w:rPr>
        <w:tab/>
      </w:r>
      <w:r w:rsidR="00B75018" w:rsidRPr="00FD742D">
        <w:rPr>
          <w:rFonts w:ascii="Times New Roman" w:hAnsi="Times New Roman"/>
          <w:b/>
          <w:lang w:val="nl-NL"/>
        </w:rPr>
        <w:t>Vruchtbaarheid, zwangerschap en borstvoeding</w:t>
      </w:r>
    </w:p>
    <w:p w14:paraId="7ACC5632"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25CDACD" w14:textId="2966E7DC" w:rsidR="00D8775A" w:rsidRPr="00FD742D" w:rsidRDefault="00D8775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Vrouwen die zwanger kunnen worden</w:t>
      </w:r>
    </w:p>
    <w:p w14:paraId="7F42AFA1" w14:textId="77777777" w:rsidR="00D8775A" w:rsidRPr="00FD742D" w:rsidRDefault="00D8775A" w:rsidP="00151013">
      <w:pPr>
        <w:keepNext/>
        <w:autoSpaceDE w:val="0"/>
        <w:autoSpaceDN w:val="0"/>
        <w:adjustRightInd w:val="0"/>
        <w:spacing w:after="0" w:line="240" w:lineRule="auto"/>
        <w:rPr>
          <w:rFonts w:ascii="Times New Roman" w:hAnsi="Times New Roman"/>
          <w:lang w:val="nl-NL"/>
        </w:rPr>
      </w:pPr>
    </w:p>
    <w:p w14:paraId="3C58A66E" w14:textId="6CC23E8A" w:rsidR="00D8775A" w:rsidRPr="00FD742D" w:rsidRDefault="00D8775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Vrouwen die zwanger kunnen worden</w:t>
      </w:r>
      <w:r w:rsidR="00A628F1" w:rsidRPr="00FD742D">
        <w:rPr>
          <w:rFonts w:ascii="Times New Roman" w:hAnsi="Times New Roman"/>
          <w:lang w:val="nl-NL"/>
        </w:rPr>
        <w:t>,</w:t>
      </w:r>
      <w:r w:rsidRPr="00FD742D">
        <w:rPr>
          <w:rFonts w:ascii="Times New Roman" w:hAnsi="Times New Roman"/>
          <w:lang w:val="nl-NL"/>
        </w:rPr>
        <w:t xml:space="preserve"> moeten worden geïnformeerd over het risico op teratogeniteit en worden geadviseerd om een </w:t>
      </w:r>
      <w:r w:rsidR="008E0C43" w:rsidRPr="00FD742D">
        <w:rPr>
          <w:rFonts w:ascii="Times New Roman" w:hAnsi="Times New Roman"/>
          <w:lang w:val="nl-NL"/>
        </w:rPr>
        <w:t>geschikte</w:t>
      </w:r>
      <w:r w:rsidRPr="00FD742D">
        <w:rPr>
          <w:rFonts w:ascii="Times New Roman" w:hAnsi="Times New Roman"/>
          <w:lang w:val="nl-NL"/>
        </w:rPr>
        <w:t xml:space="preserve"> anticonceptiemethode toe te passen gedurende de hele behandeling. Voordat met de behandeling wordt begonnen, moet een negatieve zwangerschapstest worden bevestigd.</w:t>
      </w:r>
    </w:p>
    <w:p w14:paraId="2FF59604" w14:textId="77777777" w:rsidR="00D8775A" w:rsidRPr="00FD742D" w:rsidRDefault="00D8775A" w:rsidP="00151013">
      <w:pPr>
        <w:autoSpaceDE w:val="0"/>
        <w:autoSpaceDN w:val="0"/>
        <w:adjustRightInd w:val="0"/>
        <w:spacing w:after="0" w:line="240" w:lineRule="auto"/>
        <w:rPr>
          <w:rFonts w:ascii="Times New Roman" w:hAnsi="Times New Roman"/>
          <w:lang w:val="nl-NL"/>
        </w:rPr>
      </w:pPr>
    </w:p>
    <w:p w14:paraId="0C13A777"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Zwangerschap</w:t>
      </w:r>
    </w:p>
    <w:p w14:paraId="690C37E6"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14C97130"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Er zijn geen toereikende gegevens over het gebruik van cysteamine bij zwangere vrouwen. Uit </w:t>
      </w:r>
      <w:r w:rsidR="007C6D52" w:rsidRPr="00FD742D">
        <w:rPr>
          <w:rFonts w:ascii="Times New Roman" w:hAnsi="Times New Roman"/>
          <w:lang w:val="nl-NL"/>
        </w:rPr>
        <w:t>dier</w:t>
      </w:r>
      <w:r w:rsidRPr="00FD742D">
        <w:rPr>
          <w:rFonts w:ascii="Times New Roman" w:hAnsi="Times New Roman"/>
          <w:lang w:val="nl-NL"/>
        </w:rPr>
        <w:t>onderzoek is reproductietoxiciteit gebleken, waaronder teratogenese (zie rubriek</w:t>
      </w:r>
      <w:r w:rsidR="002D632E" w:rsidRPr="00FD742D">
        <w:rPr>
          <w:rFonts w:ascii="Times New Roman" w:hAnsi="Times New Roman"/>
          <w:lang w:val="nl-NL"/>
        </w:rPr>
        <w:t> </w:t>
      </w:r>
      <w:r w:rsidRPr="00FD742D">
        <w:rPr>
          <w:rFonts w:ascii="Times New Roman" w:hAnsi="Times New Roman"/>
          <w:lang w:val="nl-NL"/>
        </w:rPr>
        <w:t>5.3). Het potentiële risico voor de mens is niet bekend. Het effect op de zwangerschap van een onbehandelde cystinose is eveneens onbekend. Cysteaminebitartraat</w:t>
      </w:r>
      <w:r w:rsidR="00694CB7" w:rsidRPr="00FD742D">
        <w:rPr>
          <w:rFonts w:ascii="Times New Roman" w:hAnsi="Times New Roman"/>
          <w:lang w:val="nl-NL"/>
        </w:rPr>
        <w:t xml:space="preserve"> </w:t>
      </w:r>
      <w:r w:rsidR="002D632E" w:rsidRPr="00FD742D">
        <w:rPr>
          <w:rFonts w:ascii="Times New Roman" w:hAnsi="Times New Roman"/>
          <w:lang w:val="nl-NL"/>
        </w:rPr>
        <w:t xml:space="preserve">mag </w:t>
      </w:r>
      <w:r w:rsidRPr="00FD742D">
        <w:rPr>
          <w:rFonts w:ascii="Times New Roman" w:hAnsi="Times New Roman"/>
          <w:lang w:val="nl-NL"/>
        </w:rPr>
        <w:t xml:space="preserve">daarom niet tijdens </w:t>
      </w:r>
      <w:r w:rsidR="002D632E" w:rsidRPr="00FD742D">
        <w:rPr>
          <w:rFonts w:ascii="Times New Roman" w:hAnsi="Times New Roman"/>
          <w:lang w:val="nl-NL"/>
        </w:rPr>
        <w:t xml:space="preserve">de </w:t>
      </w:r>
      <w:r w:rsidRPr="00FD742D">
        <w:rPr>
          <w:rFonts w:ascii="Times New Roman" w:hAnsi="Times New Roman"/>
          <w:lang w:val="nl-NL"/>
        </w:rPr>
        <w:t>zwangerschap worden gebruikt, in het bijzonder tijdens het eerste trimester, tenzij strikt noodzakelijk (zie rubriek</w:t>
      </w:r>
      <w:r w:rsidR="002D632E" w:rsidRPr="00FD742D">
        <w:rPr>
          <w:rFonts w:ascii="Times New Roman" w:hAnsi="Times New Roman"/>
          <w:lang w:val="nl-NL"/>
        </w:rPr>
        <w:t> </w:t>
      </w:r>
      <w:r w:rsidRPr="00FD742D">
        <w:rPr>
          <w:rFonts w:ascii="Times New Roman" w:hAnsi="Times New Roman"/>
          <w:lang w:val="nl-NL"/>
        </w:rPr>
        <w:t>4.4).</w:t>
      </w:r>
    </w:p>
    <w:p w14:paraId="0F07F0DE"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EB0317E" w14:textId="4963302A"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Indien een zwangerschap werd vastgesteld of gepland is, dient de behandeling zorgvuldig heroverwogen te worden.</w:t>
      </w:r>
    </w:p>
    <w:p w14:paraId="08677523" w14:textId="77777777" w:rsidR="008B7C0A" w:rsidRPr="00FD742D" w:rsidRDefault="008B7C0A" w:rsidP="00151013">
      <w:pPr>
        <w:autoSpaceDE w:val="0"/>
        <w:autoSpaceDN w:val="0"/>
        <w:adjustRightInd w:val="0"/>
        <w:spacing w:after="0" w:line="240" w:lineRule="auto"/>
        <w:rPr>
          <w:rFonts w:ascii="Times New Roman" w:hAnsi="Times New Roman"/>
          <w:u w:val="single"/>
          <w:lang w:val="nl-NL"/>
        </w:rPr>
      </w:pPr>
    </w:p>
    <w:p w14:paraId="04056256"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Borstvoeding</w:t>
      </w:r>
    </w:p>
    <w:p w14:paraId="5D9A2D92"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ED319F2"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Uitscheiding van cysteamine in moedermelk is onbekend. Gezien de resultaten van dier</w:t>
      </w:r>
      <w:r w:rsidR="007C6D52" w:rsidRPr="00FD742D">
        <w:rPr>
          <w:rFonts w:ascii="Times New Roman" w:hAnsi="Times New Roman"/>
          <w:lang w:val="nl-NL"/>
        </w:rPr>
        <w:t>onderzoek</w:t>
      </w:r>
      <w:r w:rsidRPr="00FD742D">
        <w:rPr>
          <w:rFonts w:ascii="Times New Roman" w:hAnsi="Times New Roman"/>
          <w:lang w:val="nl-NL"/>
        </w:rPr>
        <w:t xml:space="preserve"> bij zogende vrouwtjes en pasgeboren jongen (zie rubriek</w:t>
      </w:r>
      <w:r w:rsidR="002D632E" w:rsidRPr="00FD742D">
        <w:rPr>
          <w:rFonts w:ascii="Times New Roman" w:hAnsi="Times New Roman"/>
          <w:lang w:val="nl-NL"/>
        </w:rPr>
        <w:t> </w:t>
      </w:r>
      <w:r w:rsidRPr="00FD742D">
        <w:rPr>
          <w:rFonts w:ascii="Times New Roman" w:hAnsi="Times New Roman"/>
          <w:lang w:val="nl-NL"/>
        </w:rPr>
        <w:t>5.3), vormt borstvoeding echter een contra-indicatie bij vrouwen die PROCYSBI gebruiken (zie rubriek</w:t>
      </w:r>
      <w:r w:rsidR="002D632E" w:rsidRPr="00FD742D">
        <w:rPr>
          <w:rFonts w:ascii="Times New Roman" w:hAnsi="Times New Roman"/>
          <w:lang w:val="nl-NL"/>
        </w:rPr>
        <w:t> </w:t>
      </w:r>
      <w:r w:rsidRPr="00FD742D">
        <w:rPr>
          <w:rFonts w:ascii="Times New Roman" w:hAnsi="Times New Roman"/>
          <w:lang w:val="nl-NL"/>
        </w:rPr>
        <w:t>4.3).</w:t>
      </w:r>
    </w:p>
    <w:p w14:paraId="039745F0" w14:textId="77777777" w:rsidR="008B7C0A" w:rsidRPr="00FD742D" w:rsidRDefault="008B7C0A" w:rsidP="00151013">
      <w:pPr>
        <w:autoSpaceDE w:val="0"/>
        <w:autoSpaceDN w:val="0"/>
        <w:adjustRightInd w:val="0"/>
        <w:spacing w:after="0" w:line="240" w:lineRule="auto"/>
        <w:rPr>
          <w:rFonts w:ascii="Times New Roman" w:hAnsi="Times New Roman"/>
          <w:u w:val="single"/>
          <w:lang w:val="nl-NL"/>
        </w:rPr>
      </w:pPr>
    </w:p>
    <w:p w14:paraId="5D62C6C0"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Vruchtbaarheid</w:t>
      </w:r>
    </w:p>
    <w:p w14:paraId="316FA74A"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23719F2C"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 dier</w:t>
      </w:r>
      <w:r w:rsidR="007C6D52" w:rsidRPr="00FD742D">
        <w:rPr>
          <w:rFonts w:ascii="Times New Roman" w:hAnsi="Times New Roman"/>
          <w:lang w:val="nl-NL"/>
        </w:rPr>
        <w:t>onderzoek</w:t>
      </w:r>
      <w:r w:rsidRPr="00FD742D">
        <w:rPr>
          <w:rFonts w:ascii="Times New Roman" w:hAnsi="Times New Roman"/>
          <w:lang w:val="nl-NL"/>
        </w:rPr>
        <w:t xml:space="preserve"> zijn effecten op de vruchtbaarheid waargenomen (zie rubriek</w:t>
      </w:r>
      <w:r w:rsidR="002D632E" w:rsidRPr="00FD742D">
        <w:rPr>
          <w:rFonts w:ascii="Times New Roman" w:hAnsi="Times New Roman"/>
          <w:lang w:val="nl-NL"/>
        </w:rPr>
        <w:t> </w:t>
      </w:r>
      <w:r w:rsidRPr="00FD742D">
        <w:rPr>
          <w:rFonts w:ascii="Times New Roman" w:hAnsi="Times New Roman"/>
          <w:lang w:val="nl-NL"/>
        </w:rPr>
        <w:t>5.3).</w:t>
      </w:r>
      <w:r w:rsidR="00694CB7" w:rsidRPr="00FD742D">
        <w:rPr>
          <w:rFonts w:ascii="Times New Roman" w:hAnsi="Times New Roman"/>
          <w:lang w:val="nl-NL"/>
        </w:rPr>
        <w:t xml:space="preserve"> Er zijn meldingen van a</w:t>
      </w:r>
      <w:r w:rsidR="00694CB7" w:rsidRPr="00FD742D">
        <w:rPr>
          <w:rFonts w:ascii="Times New Roman" w:hAnsi="Times New Roman"/>
          <w:color w:val="000000"/>
          <w:lang w:val="nl-NL"/>
        </w:rPr>
        <w:t>zoöspermie bij</w:t>
      </w:r>
      <w:r w:rsidRPr="00FD742D">
        <w:rPr>
          <w:rFonts w:ascii="Times New Roman" w:hAnsi="Times New Roman"/>
          <w:color w:val="000000"/>
          <w:lang w:val="nl-NL"/>
        </w:rPr>
        <w:t xml:space="preserve"> mannelijke patiënten met cystinose.</w:t>
      </w:r>
    </w:p>
    <w:p w14:paraId="58F413EE" w14:textId="77777777" w:rsidR="008B7C0A" w:rsidRPr="00FD742D" w:rsidRDefault="008B7C0A" w:rsidP="00151013">
      <w:pPr>
        <w:spacing w:after="0" w:line="240" w:lineRule="auto"/>
        <w:ind w:left="567" w:hanging="567"/>
        <w:rPr>
          <w:rFonts w:ascii="Times New Roman" w:hAnsi="Times New Roman"/>
          <w:lang w:val="nl-NL"/>
        </w:rPr>
      </w:pPr>
    </w:p>
    <w:p w14:paraId="26AD6D1A"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4.7</w:t>
      </w:r>
      <w:r w:rsidR="00A256C2" w:rsidRPr="00FD742D">
        <w:rPr>
          <w:rFonts w:ascii="Times New Roman" w:hAnsi="Times New Roman"/>
          <w:b/>
          <w:lang w:val="nl-NL"/>
        </w:rPr>
        <w:tab/>
      </w:r>
      <w:r w:rsidRPr="00FD742D">
        <w:rPr>
          <w:rFonts w:ascii="Times New Roman" w:hAnsi="Times New Roman"/>
          <w:b/>
          <w:lang w:val="nl-NL"/>
        </w:rPr>
        <w:t>Beïnvloeding van de rijvaardigheid en het vermogen om machines te bedienen</w:t>
      </w:r>
    </w:p>
    <w:p w14:paraId="663F378A"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224292B5"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Cysteamine heeft geringe </w:t>
      </w:r>
      <w:r w:rsidR="002D632E" w:rsidRPr="00FD742D">
        <w:rPr>
          <w:rFonts w:ascii="Times New Roman" w:hAnsi="Times New Roman"/>
          <w:lang w:val="nl-NL"/>
        </w:rPr>
        <w:t>of</w:t>
      </w:r>
      <w:r w:rsidRPr="00FD742D">
        <w:rPr>
          <w:rFonts w:ascii="Times New Roman" w:hAnsi="Times New Roman"/>
          <w:lang w:val="nl-NL"/>
        </w:rPr>
        <w:t xml:space="preserve"> matige invloed op de rijvaardigheid en op het vermogen om machines te bedienen.</w:t>
      </w:r>
    </w:p>
    <w:p w14:paraId="6F0300F8"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6149146A"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Cysteamine kan sufheid veroorzaken. Als met de behandeling wordt begonnen, mogen de patiënten geen riskante activiteiten ondernemen zolang de effecten van het geneesmiddel op </w:t>
      </w:r>
      <w:r w:rsidR="00694CB7" w:rsidRPr="00FD742D">
        <w:rPr>
          <w:rFonts w:ascii="Times New Roman" w:hAnsi="Times New Roman"/>
          <w:lang w:val="nl-NL"/>
        </w:rPr>
        <w:t>de desbetreffend</w:t>
      </w:r>
      <w:r w:rsidRPr="00FD742D">
        <w:rPr>
          <w:rFonts w:ascii="Times New Roman" w:hAnsi="Times New Roman"/>
          <w:lang w:val="nl-NL"/>
        </w:rPr>
        <w:t>e patiënt niet bekend zijn.</w:t>
      </w:r>
    </w:p>
    <w:p w14:paraId="4BA11D1E"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7EE6F657"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b/>
          <w:lang w:val="nl-NL"/>
        </w:rPr>
        <w:t>4.8</w:t>
      </w:r>
      <w:r w:rsidR="00A256C2" w:rsidRPr="00FD742D">
        <w:rPr>
          <w:rFonts w:ascii="Times New Roman" w:hAnsi="Times New Roman"/>
          <w:b/>
          <w:lang w:val="nl-NL"/>
        </w:rPr>
        <w:tab/>
      </w:r>
      <w:r w:rsidRPr="00FD742D">
        <w:rPr>
          <w:rFonts w:ascii="Times New Roman" w:hAnsi="Times New Roman"/>
          <w:b/>
          <w:lang w:val="nl-NL"/>
        </w:rPr>
        <w:t>Bijwerkingen</w:t>
      </w:r>
    </w:p>
    <w:p w14:paraId="7D855DC4" w14:textId="77777777" w:rsidR="008B7C0A" w:rsidRPr="00FD742D" w:rsidRDefault="008B7C0A" w:rsidP="00151013">
      <w:pPr>
        <w:pStyle w:val="ParagraphCharCharChar"/>
        <w:keepNext/>
        <w:spacing w:before="0" w:after="0"/>
        <w:ind w:left="540" w:hanging="540"/>
        <w:rPr>
          <w:sz w:val="22"/>
          <w:szCs w:val="22"/>
          <w:lang w:val="nl-NL"/>
        </w:rPr>
      </w:pPr>
    </w:p>
    <w:p w14:paraId="006B1348"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Samenvatting van het veiligheidsprofiel</w:t>
      </w:r>
    </w:p>
    <w:p w14:paraId="26CF5400"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AD6493B" w14:textId="77777777" w:rsidR="008B7C0A" w:rsidRPr="00FD742D" w:rsidRDefault="00935531"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 het geval van </w:t>
      </w:r>
      <w:r w:rsidR="008B7C0A" w:rsidRPr="00FD742D">
        <w:rPr>
          <w:rFonts w:ascii="Times New Roman" w:hAnsi="Times New Roman"/>
          <w:lang w:val="nl-NL"/>
        </w:rPr>
        <w:t xml:space="preserve">cysteaminebitartraat met onmiddellijke afgifte kan ongeveer 35% van de patiënten bijwerkingen vertonen. Deze bijwerkingen betreffen voornamelijk het maag-darmkanaal en het centrale zenuwstelsel. Als deze verschijnselen zich voordoen bij het begin van de cysteaminebehandeling, kan een tijdelijke onderbreking en het geleidelijk aan opnieuw invoeren van de behandeling de tolerantie op </w:t>
      </w:r>
      <w:r w:rsidRPr="00FD742D">
        <w:rPr>
          <w:rFonts w:ascii="Times New Roman" w:hAnsi="Times New Roman"/>
          <w:lang w:val="nl-NL"/>
        </w:rPr>
        <w:t>doeltreffende wijze verbeteren.</w:t>
      </w:r>
    </w:p>
    <w:p w14:paraId="09C461D9"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 klinische onderzoeken met gezonde vrijwilligers waren de meest frequente bijwerkingen </w:t>
      </w:r>
      <w:r w:rsidR="00935531" w:rsidRPr="00FD742D">
        <w:rPr>
          <w:rFonts w:ascii="Times New Roman" w:hAnsi="Times New Roman"/>
          <w:lang w:val="nl-NL"/>
        </w:rPr>
        <w:t xml:space="preserve">zeer </w:t>
      </w:r>
      <w:r w:rsidRPr="00FD742D">
        <w:rPr>
          <w:rFonts w:ascii="Times New Roman" w:hAnsi="Times New Roman"/>
          <w:lang w:val="nl-NL"/>
        </w:rPr>
        <w:t>vaak voorkomende symptomen van maag</w:t>
      </w:r>
      <w:r w:rsidR="00935531" w:rsidRPr="00FD742D">
        <w:rPr>
          <w:rFonts w:ascii="Times New Roman" w:hAnsi="Times New Roman"/>
          <w:lang w:val="nl-NL"/>
        </w:rPr>
        <w:t>-</w:t>
      </w:r>
      <w:r w:rsidRPr="00FD742D">
        <w:rPr>
          <w:rFonts w:ascii="Times New Roman" w:hAnsi="Times New Roman"/>
          <w:lang w:val="nl-NL"/>
        </w:rPr>
        <w:t>darmstelselaandoeningen (16%), en deze bijwerkingen deden zich vooral voor als op zichzelf staande episodes die mild tot matig van ernst waren. Wat maag</w:t>
      </w:r>
      <w:r w:rsidR="00935531" w:rsidRPr="00FD742D">
        <w:rPr>
          <w:rFonts w:ascii="Times New Roman" w:hAnsi="Times New Roman"/>
          <w:lang w:val="nl-NL"/>
        </w:rPr>
        <w:t>-</w:t>
      </w:r>
      <w:r w:rsidRPr="00FD742D">
        <w:rPr>
          <w:rFonts w:ascii="Times New Roman" w:hAnsi="Times New Roman"/>
          <w:lang w:val="nl-NL"/>
        </w:rPr>
        <w:t xml:space="preserve">darmstelselaandoeningen </w:t>
      </w:r>
      <w:r w:rsidR="00935531" w:rsidRPr="00FD742D">
        <w:rPr>
          <w:rFonts w:ascii="Times New Roman" w:hAnsi="Times New Roman"/>
          <w:lang w:val="nl-NL"/>
        </w:rPr>
        <w:t xml:space="preserve">betreft </w:t>
      </w:r>
      <w:r w:rsidRPr="00FD742D">
        <w:rPr>
          <w:rFonts w:ascii="Times New Roman" w:hAnsi="Times New Roman"/>
          <w:lang w:val="nl-NL"/>
        </w:rPr>
        <w:t xml:space="preserve">(diarree en buikpijn), was het bijwerkingenprofiel voor gezonde personen vergelijkbaar met dat voor patiënten. </w:t>
      </w:r>
    </w:p>
    <w:p w14:paraId="4DEA7203"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624AF10"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Tabellarisch overzicht van bijwerkingen</w:t>
      </w:r>
    </w:p>
    <w:p w14:paraId="385CC7B6"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5A667538" w14:textId="4C91CAEA" w:rsidR="00CA729C" w:rsidRPr="00FD742D" w:rsidRDefault="002D632E"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De frequentie van bijwerkingen is gedefinieerd</w:t>
      </w:r>
      <w:r w:rsidR="00CA729C" w:rsidRPr="00FD742D">
        <w:rPr>
          <w:rFonts w:ascii="Times New Roman" w:hAnsi="Times New Roman"/>
          <w:color w:val="000000"/>
          <w:lang w:val="nl-NL"/>
        </w:rPr>
        <w:t xml:space="preserve"> aan de hand van de volgende conventie</w:t>
      </w:r>
      <w:r w:rsidRPr="00FD742D">
        <w:rPr>
          <w:rFonts w:ascii="Times New Roman" w:hAnsi="Times New Roman"/>
          <w:color w:val="000000"/>
          <w:lang w:val="nl-NL"/>
        </w:rPr>
        <w:t xml:space="preserve">: </w:t>
      </w:r>
      <w:r w:rsidRPr="00FD742D">
        <w:rPr>
          <w:rFonts w:ascii="Times New Roman" w:hAnsi="Times New Roman"/>
          <w:lang w:val="nl-NL"/>
        </w:rPr>
        <w:t>zeer vaak (</w:t>
      </w:r>
      <w:r w:rsidR="00E61393" w:rsidRPr="00FD742D">
        <w:rPr>
          <w:rFonts w:ascii="Times New Roman" w:hAnsi="Times New Roman"/>
          <w:lang w:val="nl-NL"/>
        </w:rPr>
        <w:t>≥</w:t>
      </w:r>
      <w:r w:rsidRPr="00FD742D">
        <w:rPr>
          <w:rFonts w:ascii="Times New Roman" w:hAnsi="Times New Roman"/>
          <w:lang w:val="nl-NL"/>
        </w:rPr>
        <w:t> 1/10)</w:t>
      </w:r>
      <w:r w:rsidR="00CA729C" w:rsidRPr="00FD742D">
        <w:rPr>
          <w:rFonts w:ascii="Times New Roman" w:hAnsi="Times New Roman"/>
          <w:lang w:val="nl-NL"/>
        </w:rPr>
        <w:t>;</w:t>
      </w:r>
      <w:r w:rsidRPr="00FD742D">
        <w:rPr>
          <w:rFonts w:ascii="Times New Roman" w:hAnsi="Times New Roman"/>
          <w:lang w:val="nl-NL"/>
        </w:rPr>
        <w:t xml:space="preserve"> vaak (</w:t>
      </w:r>
      <w:r w:rsidR="00E61393" w:rsidRPr="00FD742D">
        <w:rPr>
          <w:rFonts w:ascii="Times New Roman" w:hAnsi="Times New Roman"/>
          <w:lang w:val="nl-NL"/>
        </w:rPr>
        <w:t>≥</w:t>
      </w:r>
      <w:r w:rsidRPr="00FD742D">
        <w:rPr>
          <w:rFonts w:ascii="Times New Roman" w:hAnsi="Times New Roman"/>
          <w:lang w:val="nl-NL"/>
        </w:rPr>
        <w:t> 1/100, &lt; 1/10)</w:t>
      </w:r>
      <w:r w:rsidR="00CA729C" w:rsidRPr="00FD742D">
        <w:rPr>
          <w:rFonts w:ascii="Times New Roman" w:hAnsi="Times New Roman"/>
          <w:lang w:val="nl-NL"/>
        </w:rPr>
        <w:t>;</w:t>
      </w:r>
      <w:r w:rsidRPr="00FD742D">
        <w:rPr>
          <w:rFonts w:ascii="Times New Roman" w:hAnsi="Times New Roman"/>
          <w:lang w:val="nl-NL"/>
        </w:rPr>
        <w:t xml:space="preserve"> soms (</w:t>
      </w:r>
      <w:r w:rsidR="00E61393" w:rsidRPr="00FD742D">
        <w:rPr>
          <w:rFonts w:ascii="Times New Roman" w:hAnsi="Times New Roman"/>
          <w:lang w:val="nl-NL"/>
        </w:rPr>
        <w:t>≥</w:t>
      </w:r>
      <w:r w:rsidR="00CA729C" w:rsidRPr="00FD742D">
        <w:rPr>
          <w:rFonts w:ascii="Times New Roman" w:hAnsi="Times New Roman"/>
          <w:lang w:val="nl-NL"/>
        </w:rPr>
        <w:t> 1/1</w:t>
      </w:r>
      <w:r w:rsidR="0087243F" w:rsidRPr="00FD742D">
        <w:rPr>
          <w:rFonts w:ascii="Times New Roman" w:hAnsi="Times New Roman"/>
          <w:lang w:val="nl-NL"/>
        </w:rPr>
        <w:t> </w:t>
      </w:r>
      <w:r w:rsidRPr="00FD742D">
        <w:rPr>
          <w:rFonts w:ascii="Times New Roman" w:hAnsi="Times New Roman"/>
          <w:lang w:val="nl-NL"/>
        </w:rPr>
        <w:t>000, &lt; 1/100)</w:t>
      </w:r>
      <w:r w:rsidR="00CA729C" w:rsidRPr="00FD742D">
        <w:rPr>
          <w:rFonts w:ascii="Times New Roman" w:hAnsi="Times New Roman"/>
          <w:lang w:val="nl-NL"/>
        </w:rPr>
        <w:t>; zelden (</w:t>
      </w:r>
      <w:r w:rsidR="00E61393" w:rsidRPr="00FD742D">
        <w:rPr>
          <w:rFonts w:ascii="Times New Roman" w:hAnsi="Times New Roman"/>
          <w:lang w:val="nl-NL"/>
        </w:rPr>
        <w:t>≥</w:t>
      </w:r>
      <w:r w:rsidR="00CA729C" w:rsidRPr="00FD742D">
        <w:rPr>
          <w:rFonts w:ascii="Times New Roman" w:hAnsi="Times New Roman"/>
          <w:lang w:val="nl-NL"/>
        </w:rPr>
        <w:t> 1/10</w:t>
      </w:r>
      <w:r w:rsidR="0087243F" w:rsidRPr="00FD742D">
        <w:rPr>
          <w:rFonts w:ascii="Times New Roman" w:hAnsi="Times New Roman"/>
          <w:lang w:val="nl-NL"/>
        </w:rPr>
        <w:t> </w:t>
      </w:r>
      <w:r w:rsidR="00CA729C" w:rsidRPr="00FD742D">
        <w:rPr>
          <w:rFonts w:ascii="Times New Roman" w:hAnsi="Times New Roman"/>
          <w:lang w:val="nl-NL"/>
        </w:rPr>
        <w:t>000, &lt; 1/1</w:t>
      </w:r>
      <w:r w:rsidR="0087243F" w:rsidRPr="00FD742D">
        <w:rPr>
          <w:rFonts w:ascii="Times New Roman" w:hAnsi="Times New Roman"/>
          <w:lang w:val="nl-NL"/>
        </w:rPr>
        <w:t> </w:t>
      </w:r>
      <w:r w:rsidR="00CA729C" w:rsidRPr="00FD742D">
        <w:rPr>
          <w:rFonts w:ascii="Times New Roman" w:hAnsi="Times New Roman"/>
          <w:lang w:val="nl-NL"/>
        </w:rPr>
        <w:t>000); zeer zelden (&lt; 1/10</w:t>
      </w:r>
      <w:r w:rsidR="0087243F" w:rsidRPr="00FD742D">
        <w:rPr>
          <w:rFonts w:ascii="Times New Roman" w:hAnsi="Times New Roman"/>
          <w:lang w:val="nl-NL"/>
        </w:rPr>
        <w:t> </w:t>
      </w:r>
      <w:r w:rsidR="00CA729C" w:rsidRPr="00FD742D">
        <w:rPr>
          <w:rFonts w:ascii="Times New Roman" w:hAnsi="Times New Roman"/>
          <w:lang w:val="nl-NL"/>
        </w:rPr>
        <w:t>000) en niet bekend (kan met de beschikbare gegevens niet worden bepaald)</w:t>
      </w:r>
      <w:r w:rsidRPr="00FD742D">
        <w:rPr>
          <w:rFonts w:ascii="Times New Roman" w:hAnsi="Times New Roman"/>
          <w:lang w:val="nl-NL"/>
        </w:rPr>
        <w:t>.</w:t>
      </w:r>
    </w:p>
    <w:p w14:paraId="27ABD8F6"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Binnen iedere frequentiegroep worden </w:t>
      </w:r>
      <w:r w:rsidR="00410119" w:rsidRPr="00FD742D">
        <w:rPr>
          <w:rFonts w:ascii="Times New Roman" w:hAnsi="Times New Roman"/>
          <w:lang w:val="nl-NL"/>
        </w:rPr>
        <w:t xml:space="preserve">de </w:t>
      </w:r>
      <w:r w:rsidRPr="00FD742D">
        <w:rPr>
          <w:rFonts w:ascii="Times New Roman" w:hAnsi="Times New Roman"/>
          <w:lang w:val="nl-NL"/>
        </w:rPr>
        <w:t>bijwerkingen gerangschikt naar afnemende ernst.</w:t>
      </w:r>
    </w:p>
    <w:p w14:paraId="06AF1343"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0582A62B" w14:textId="77777777" w:rsidR="00F57A5E" w:rsidRPr="00FD742D" w:rsidRDefault="00F57A5E" w:rsidP="00151013">
      <w:pPr>
        <w:keepNext/>
        <w:autoSpaceDE w:val="0"/>
        <w:autoSpaceDN w:val="0"/>
        <w:adjustRightInd w:val="0"/>
        <w:spacing w:after="0" w:line="240" w:lineRule="auto"/>
        <w:ind w:left="851" w:hanging="851"/>
        <w:rPr>
          <w:rFonts w:ascii="Times New Roman" w:hAnsi="Times New Roman"/>
          <w:lang w:val="nl-NL"/>
        </w:rPr>
      </w:pPr>
      <w:r w:rsidRPr="00FD742D">
        <w:rPr>
          <w:rFonts w:ascii="Times New Roman" w:hAnsi="Times New Roman"/>
          <w:i/>
          <w:iCs/>
          <w:lang w:val="nl-NL"/>
        </w:rPr>
        <w:lastRenderedPageBreak/>
        <w:t>Tabel 2:</w:t>
      </w:r>
      <w:r w:rsidRPr="00FD742D">
        <w:rPr>
          <w:rFonts w:ascii="Times New Roman" w:hAnsi="Times New Roman"/>
          <w:i/>
          <w:iCs/>
          <w:lang w:val="nl-NL"/>
        </w:rPr>
        <w:tab/>
        <w:t>Bijwerkingen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5"/>
        <w:gridCol w:w="4746"/>
      </w:tblGrid>
      <w:tr w:rsidR="00CA729C" w:rsidRPr="00FD742D" w14:paraId="621E5F55" w14:textId="77777777" w:rsidTr="00426803">
        <w:trPr>
          <w:cantSplit/>
          <w:tblHeader/>
        </w:trPr>
        <w:tc>
          <w:tcPr>
            <w:tcW w:w="2381" w:type="pct"/>
          </w:tcPr>
          <w:p w14:paraId="002D7546" w14:textId="77777777" w:rsidR="00CA729C" w:rsidRPr="00FD742D" w:rsidRDefault="00CA729C"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Systeem/orgaanklasse volgens MedDRA</w:t>
            </w:r>
          </w:p>
        </w:tc>
        <w:tc>
          <w:tcPr>
            <w:tcW w:w="2619" w:type="pct"/>
            <w:vAlign w:val="center"/>
          </w:tcPr>
          <w:p w14:paraId="6AF8B400" w14:textId="77777777" w:rsidR="00CA729C" w:rsidRPr="00FD742D" w:rsidRDefault="00CA729C" w:rsidP="00151013">
            <w:pPr>
              <w:keepNext/>
              <w:autoSpaceDE w:val="0"/>
              <w:autoSpaceDN w:val="0"/>
              <w:adjustRightInd w:val="0"/>
              <w:spacing w:after="0" w:line="240" w:lineRule="auto"/>
              <w:rPr>
                <w:rFonts w:ascii="Times New Roman" w:hAnsi="Times New Roman"/>
                <w:b/>
                <w:i/>
                <w:lang w:val="nl-NL"/>
              </w:rPr>
            </w:pPr>
            <w:r w:rsidRPr="00FD742D">
              <w:rPr>
                <w:rFonts w:ascii="Times New Roman" w:hAnsi="Times New Roman"/>
                <w:b/>
                <w:i/>
                <w:lang w:val="nl-NL"/>
              </w:rPr>
              <w:t xml:space="preserve">Frequentie: </w:t>
            </w:r>
            <w:r w:rsidRPr="00FD742D">
              <w:rPr>
                <w:rFonts w:ascii="Times New Roman" w:hAnsi="Times New Roman"/>
                <w:b/>
                <w:lang w:val="nl-NL"/>
              </w:rPr>
              <w:t>bijwerking</w:t>
            </w:r>
          </w:p>
        </w:tc>
      </w:tr>
      <w:tr w:rsidR="008B7C0A" w:rsidRPr="00FD742D" w14:paraId="6458DE71" w14:textId="77777777" w:rsidTr="00426803">
        <w:trPr>
          <w:cantSplit/>
        </w:trPr>
        <w:tc>
          <w:tcPr>
            <w:tcW w:w="2381" w:type="pct"/>
          </w:tcPr>
          <w:p w14:paraId="423C275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Bloed</w:t>
            </w:r>
            <w:r w:rsidR="002B12DC" w:rsidRPr="00FD742D">
              <w:rPr>
                <w:rFonts w:ascii="Times New Roman" w:hAnsi="Times New Roman"/>
                <w:lang w:val="nl-NL"/>
              </w:rPr>
              <w:noBreakHyphen/>
            </w:r>
            <w:r w:rsidRPr="00FD742D">
              <w:rPr>
                <w:rFonts w:ascii="Times New Roman" w:hAnsi="Times New Roman"/>
                <w:lang w:val="nl-NL"/>
              </w:rPr>
              <w:t xml:space="preserve"> en lymfestelselaandoeningen</w:t>
            </w:r>
          </w:p>
        </w:tc>
        <w:tc>
          <w:tcPr>
            <w:tcW w:w="2619" w:type="pct"/>
            <w:vAlign w:val="center"/>
          </w:tcPr>
          <w:p w14:paraId="18BEA1FB" w14:textId="77777777" w:rsidR="008B7C0A" w:rsidRPr="00FD742D" w:rsidRDefault="008B7C0A" w:rsidP="00151013">
            <w:pPr>
              <w:keepNext/>
              <w:autoSpaceDE w:val="0"/>
              <w:autoSpaceDN w:val="0"/>
              <w:adjustRightInd w:val="0"/>
              <w:spacing w:after="0" w:line="240" w:lineRule="auto"/>
              <w:rPr>
                <w:rFonts w:ascii="Times New Roman" w:hAnsi="Times New Roman"/>
                <w:i/>
                <w:lang w:val="nl-NL"/>
              </w:rPr>
            </w:pPr>
            <w:r w:rsidRPr="00FD742D">
              <w:rPr>
                <w:rFonts w:ascii="Times New Roman" w:hAnsi="Times New Roman"/>
                <w:i/>
                <w:lang w:val="nl-NL"/>
              </w:rPr>
              <w:t xml:space="preserve">Soms: </w:t>
            </w:r>
            <w:r w:rsidRPr="00FD742D">
              <w:rPr>
                <w:rFonts w:ascii="Times New Roman" w:hAnsi="Times New Roman"/>
                <w:lang w:val="nl-NL"/>
              </w:rPr>
              <w:t>leukopenie</w:t>
            </w:r>
          </w:p>
        </w:tc>
      </w:tr>
      <w:tr w:rsidR="008B7C0A" w:rsidRPr="00FD742D" w14:paraId="75EFA753" w14:textId="77777777" w:rsidTr="00426803">
        <w:trPr>
          <w:cantSplit/>
        </w:trPr>
        <w:tc>
          <w:tcPr>
            <w:tcW w:w="2381" w:type="pct"/>
          </w:tcPr>
          <w:p w14:paraId="6B177312" w14:textId="10224D60"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Immuunsysteemaandoeningen</w:t>
            </w:r>
          </w:p>
        </w:tc>
        <w:tc>
          <w:tcPr>
            <w:tcW w:w="2619" w:type="pct"/>
            <w:vAlign w:val="center"/>
          </w:tcPr>
          <w:p w14:paraId="7DA67551"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anafylactische reactie</w:t>
            </w:r>
          </w:p>
        </w:tc>
      </w:tr>
      <w:tr w:rsidR="008B7C0A" w:rsidRPr="00FD742D" w14:paraId="31078085" w14:textId="77777777" w:rsidTr="00426803">
        <w:trPr>
          <w:cantSplit/>
        </w:trPr>
        <w:tc>
          <w:tcPr>
            <w:tcW w:w="2381" w:type="pct"/>
          </w:tcPr>
          <w:p w14:paraId="5690704B" w14:textId="0EFF119A"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Voedings</w:t>
            </w:r>
            <w:r w:rsidR="002B12DC" w:rsidRPr="00FD742D">
              <w:rPr>
                <w:rFonts w:ascii="Times New Roman" w:hAnsi="Times New Roman"/>
                <w:lang w:val="nl-NL"/>
              </w:rPr>
              <w:noBreakHyphen/>
            </w:r>
            <w:r w:rsidRPr="00FD742D">
              <w:rPr>
                <w:rFonts w:ascii="Times New Roman" w:hAnsi="Times New Roman"/>
                <w:lang w:val="nl-NL"/>
              </w:rPr>
              <w:t xml:space="preserve"> en stofwisselingsstoornissen</w:t>
            </w:r>
          </w:p>
        </w:tc>
        <w:tc>
          <w:tcPr>
            <w:tcW w:w="2619" w:type="pct"/>
            <w:vAlign w:val="center"/>
          </w:tcPr>
          <w:p w14:paraId="7E30CBCD"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Zeer vaak:</w:t>
            </w:r>
            <w:r w:rsidRPr="00FD742D">
              <w:rPr>
                <w:rFonts w:ascii="Times New Roman" w:hAnsi="Times New Roman"/>
                <w:lang w:val="nl-NL"/>
              </w:rPr>
              <w:t xml:space="preserve"> anorexia</w:t>
            </w:r>
          </w:p>
        </w:tc>
      </w:tr>
      <w:tr w:rsidR="008B7C0A" w:rsidRPr="00FD742D" w14:paraId="3E2333AE" w14:textId="77777777" w:rsidTr="00426803">
        <w:trPr>
          <w:cantSplit/>
        </w:trPr>
        <w:tc>
          <w:tcPr>
            <w:tcW w:w="2381" w:type="pct"/>
          </w:tcPr>
          <w:p w14:paraId="5796EBAC" w14:textId="6A52FD7C"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Psychische stoornissen</w:t>
            </w:r>
          </w:p>
        </w:tc>
        <w:tc>
          <w:tcPr>
            <w:tcW w:w="2619" w:type="pct"/>
            <w:vAlign w:val="center"/>
          </w:tcPr>
          <w:p w14:paraId="53DC1BCC"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nervositeit, hallucinatie</w:t>
            </w:r>
          </w:p>
        </w:tc>
      </w:tr>
      <w:tr w:rsidR="008B7C0A" w:rsidRPr="00FD742D" w14:paraId="4D49D6AD" w14:textId="77777777" w:rsidTr="00426803">
        <w:trPr>
          <w:cantSplit/>
          <w:trHeight w:val="360"/>
        </w:trPr>
        <w:tc>
          <w:tcPr>
            <w:tcW w:w="2381" w:type="pct"/>
            <w:vMerge w:val="restart"/>
          </w:tcPr>
          <w:p w14:paraId="67827A7E"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Zenuwstelselaandoeningen</w:t>
            </w:r>
          </w:p>
        </w:tc>
        <w:tc>
          <w:tcPr>
            <w:tcW w:w="2619" w:type="pct"/>
            <w:vAlign w:val="center"/>
          </w:tcPr>
          <w:p w14:paraId="13A21D47"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hoofdpijn, encefalopathie</w:t>
            </w:r>
          </w:p>
        </w:tc>
      </w:tr>
      <w:tr w:rsidR="008B7C0A" w:rsidRPr="00FD742D" w14:paraId="7E8B6AFD" w14:textId="77777777" w:rsidTr="00426803">
        <w:trPr>
          <w:cantSplit/>
          <w:trHeight w:val="345"/>
        </w:trPr>
        <w:tc>
          <w:tcPr>
            <w:tcW w:w="2381" w:type="pct"/>
            <w:vMerge/>
          </w:tcPr>
          <w:p w14:paraId="24BD994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18AEA20C"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slaperigheid, convulsies</w:t>
            </w:r>
          </w:p>
        </w:tc>
      </w:tr>
      <w:tr w:rsidR="008B7C0A" w:rsidRPr="00FD742D" w14:paraId="33BDCB16" w14:textId="77777777" w:rsidTr="00426803">
        <w:trPr>
          <w:cantSplit/>
          <w:trHeight w:val="330"/>
        </w:trPr>
        <w:tc>
          <w:tcPr>
            <w:tcW w:w="2381" w:type="pct"/>
            <w:vMerge w:val="restart"/>
          </w:tcPr>
          <w:p w14:paraId="45947ACC"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Maagdarmstelselaandoeningen</w:t>
            </w:r>
          </w:p>
        </w:tc>
        <w:tc>
          <w:tcPr>
            <w:tcW w:w="2619" w:type="pct"/>
            <w:vAlign w:val="center"/>
          </w:tcPr>
          <w:p w14:paraId="6C37CCEF"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i/>
                <w:lang w:val="nl-NL"/>
              </w:rPr>
              <w:t>Zeer vaak:</w:t>
            </w:r>
            <w:r w:rsidRPr="00FD742D">
              <w:rPr>
                <w:rFonts w:ascii="Times New Roman" w:hAnsi="Times New Roman"/>
                <w:lang w:val="nl-NL"/>
              </w:rPr>
              <w:t xml:space="preserve"> braken, misselijkheid, diarree</w:t>
            </w:r>
          </w:p>
        </w:tc>
      </w:tr>
      <w:tr w:rsidR="008B7C0A" w:rsidRPr="00FD742D" w14:paraId="71583CAA" w14:textId="77777777" w:rsidTr="00426803">
        <w:trPr>
          <w:cantSplit/>
          <w:trHeight w:val="645"/>
        </w:trPr>
        <w:tc>
          <w:tcPr>
            <w:tcW w:w="2381" w:type="pct"/>
            <w:vMerge/>
          </w:tcPr>
          <w:p w14:paraId="1324D1F4"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069731A5"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buikpijn, slechte adem, dyspepsie, gastro-enteritis</w:t>
            </w:r>
          </w:p>
        </w:tc>
      </w:tr>
      <w:tr w:rsidR="008B7C0A" w:rsidRPr="00FD742D" w14:paraId="07AC5DC7" w14:textId="77777777" w:rsidTr="00426803">
        <w:trPr>
          <w:cantSplit/>
          <w:trHeight w:val="435"/>
        </w:trPr>
        <w:tc>
          <w:tcPr>
            <w:tcW w:w="2381" w:type="pct"/>
            <w:vMerge/>
          </w:tcPr>
          <w:p w14:paraId="611C28A9"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1050D29C"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maag- en darmzweren</w:t>
            </w:r>
          </w:p>
        </w:tc>
      </w:tr>
      <w:tr w:rsidR="008B7C0A" w:rsidRPr="00FD742D" w14:paraId="76ED3153" w14:textId="77777777" w:rsidTr="00426803">
        <w:trPr>
          <w:cantSplit/>
          <w:trHeight w:val="255"/>
        </w:trPr>
        <w:tc>
          <w:tcPr>
            <w:tcW w:w="2381" w:type="pct"/>
            <w:vMerge w:val="restart"/>
          </w:tcPr>
          <w:p w14:paraId="7A964A1F"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Huid</w:t>
            </w:r>
            <w:r w:rsidR="002B12DC" w:rsidRPr="00FD742D">
              <w:rPr>
                <w:rFonts w:ascii="Times New Roman" w:hAnsi="Times New Roman"/>
                <w:lang w:val="nl-NL"/>
              </w:rPr>
              <w:noBreakHyphen/>
            </w:r>
            <w:r w:rsidRPr="00FD742D">
              <w:rPr>
                <w:rFonts w:ascii="Times New Roman" w:hAnsi="Times New Roman"/>
                <w:lang w:val="nl-NL"/>
              </w:rPr>
              <w:t xml:space="preserve"> en onderhuidaandoeningen</w:t>
            </w:r>
          </w:p>
        </w:tc>
        <w:tc>
          <w:tcPr>
            <w:tcW w:w="2619" w:type="pct"/>
            <w:vAlign w:val="center"/>
          </w:tcPr>
          <w:p w14:paraId="72A67541"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abnormale huidgeur, uitslag</w:t>
            </w:r>
          </w:p>
        </w:tc>
      </w:tr>
      <w:tr w:rsidR="008B7C0A" w:rsidRPr="00343B81" w14:paraId="30C6A2F2" w14:textId="77777777" w:rsidTr="00426803">
        <w:trPr>
          <w:cantSplit/>
          <w:trHeight w:val="716"/>
        </w:trPr>
        <w:tc>
          <w:tcPr>
            <w:tcW w:w="2381" w:type="pct"/>
            <w:vMerge/>
          </w:tcPr>
          <w:p w14:paraId="048A40F5" w14:textId="77777777" w:rsidR="008B7C0A" w:rsidRPr="00FD742D" w:rsidRDefault="008B7C0A" w:rsidP="00151013">
            <w:pPr>
              <w:autoSpaceDE w:val="0"/>
              <w:autoSpaceDN w:val="0"/>
              <w:adjustRightInd w:val="0"/>
              <w:spacing w:after="0" w:line="240" w:lineRule="auto"/>
              <w:rPr>
                <w:rFonts w:ascii="Times New Roman" w:hAnsi="Times New Roman"/>
                <w:lang w:val="nl-NL"/>
              </w:rPr>
            </w:pPr>
          </w:p>
        </w:tc>
        <w:tc>
          <w:tcPr>
            <w:tcW w:w="2619" w:type="pct"/>
            <w:vAlign w:val="center"/>
          </w:tcPr>
          <w:p w14:paraId="46EA9799"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haarkleur verandert, huidstriae, kwetsbare huid (molluscoïde pseudotumor op ellebogen)</w:t>
            </w:r>
          </w:p>
        </w:tc>
      </w:tr>
      <w:tr w:rsidR="008B7C0A" w:rsidRPr="00FD742D" w14:paraId="2FBE4074" w14:textId="77777777" w:rsidTr="00426803">
        <w:trPr>
          <w:cantSplit/>
        </w:trPr>
        <w:tc>
          <w:tcPr>
            <w:tcW w:w="2381" w:type="pct"/>
          </w:tcPr>
          <w:p w14:paraId="1634B4E9" w14:textId="0CD37543"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Skeletspierstelsel</w:t>
            </w:r>
            <w:r w:rsidR="002B12DC" w:rsidRPr="00FD742D">
              <w:rPr>
                <w:rFonts w:ascii="Times New Roman" w:hAnsi="Times New Roman"/>
                <w:lang w:val="nl-NL"/>
              </w:rPr>
              <w:noBreakHyphen/>
            </w:r>
            <w:r w:rsidRPr="00FD742D">
              <w:rPr>
                <w:rFonts w:ascii="Times New Roman" w:hAnsi="Times New Roman"/>
                <w:lang w:val="nl-NL"/>
              </w:rPr>
              <w:t xml:space="preserve"> en bindweefselaandoeningen</w:t>
            </w:r>
          </w:p>
        </w:tc>
        <w:tc>
          <w:tcPr>
            <w:tcW w:w="2619" w:type="pct"/>
            <w:vAlign w:val="center"/>
          </w:tcPr>
          <w:p w14:paraId="7F0CF920"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gewrichtshyperextensie, pijn in de benen, genu valgum, osteopenie, compressiefractuur, scoliose</w:t>
            </w:r>
          </w:p>
        </w:tc>
      </w:tr>
      <w:tr w:rsidR="008B7C0A" w:rsidRPr="00FD742D" w14:paraId="12556283" w14:textId="77777777" w:rsidTr="00426803">
        <w:trPr>
          <w:cantSplit/>
        </w:trPr>
        <w:tc>
          <w:tcPr>
            <w:tcW w:w="2381" w:type="pct"/>
          </w:tcPr>
          <w:p w14:paraId="30BB777C"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Nier</w:t>
            </w:r>
            <w:r w:rsidR="002B12DC" w:rsidRPr="00FD742D">
              <w:rPr>
                <w:rFonts w:ascii="Times New Roman" w:hAnsi="Times New Roman"/>
                <w:lang w:val="nl-NL"/>
              </w:rPr>
              <w:noBreakHyphen/>
            </w:r>
            <w:r w:rsidRPr="00FD742D">
              <w:rPr>
                <w:rFonts w:ascii="Times New Roman" w:hAnsi="Times New Roman"/>
                <w:lang w:val="nl-NL"/>
              </w:rPr>
              <w:t xml:space="preserve"> en urinewegaandoeningen</w:t>
            </w:r>
          </w:p>
        </w:tc>
        <w:tc>
          <w:tcPr>
            <w:tcW w:w="2619" w:type="pct"/>
            <w:vAlign w:val="center"/>
          </w:tcPr>
          <w:p w14:paraId="22E3A59E"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nefrotisch syndroom</w:t>
            </w:r>
          </w:p>
        </w:tc>
      </w:tr>
      <w:tr w:rsidR="008B7C0A" w:rsidRPr="00FD742D" w14:paraId="319C6211" w14:textId="77777777" w:rsidTr="00426803">
        <w:trPr>
          <w:cantSplit/>
          <w:trHeight w:val="315"/>
        </w:trPr>
        <w:tc>
          <w:tcPr>
            <w:tcW w:w="2381" w:type="pct"/>
            <w:vMerge w:val="restart"/>
          </w:tcPr>
          <w:p w14:paraId="70B0F355"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Algemene aandoeningen en toedieningsplaatsstoornissen</w:t>
            </w:r>
          </w:p>
        </w:tc>
        <w:tc>
          <w:tcPr>
            <w:tcW w:w="2619" w:type="pct"/>
            <w:vAlign w:val="center"/>
          </w:tcPr>
          <w:p w14:paraId="4F74097A"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i/>
                <w:lang w:val="nl-NL"/>
              </w:rPr>
              <w:t>Zeer vaak:</w:t>
            </w:r>
            <w:r w:rsidRPr="00FD742D">
              <w:rPr>
                <w:rFonts w:ascii="Times New Roman" w:hAnsi="Times New Roman"/>
                <w:lang w:val="nl-NL"/>
              </w:rPr>
              <w:t xml:space="preserve"> lethargie, pyrexie</w:t>
            </w:r>
          </w:p>
        </w:tc>
      </w:tr>
      <w:tr w:rsidR="008B7C0A" w:rsidRPr="00FD742D" w14:paraId="1158F99E" w14:textId="77777777" w:rsidTr="00426803">
        <w:trPr>
          <w:cantSplit/>
          <w:trHeight w:val="300"/>
        </w:trPr>
        <w:tc>
          <w:tcPr>
            <w:tcW w:w="2381" w:type="pct"/>
            <w:vMerge/>
          </w:tcPr>
          <w:p w14:paraId="576AEA5C"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3BADB080"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asthenie</w:t>
            </w:r>
          </w:p>
        </w:tc>
      </w:tr>
      <w:tr w:rsidR="008B7C0A" w:rsidRPr="00FD742D" w14:paraId="2AB460BF" w14:textId="77777777" w:rsidTr="00426803">
        <w:trPr>
          <w:cantSplit/>
        </w:trPr>
        <w:tc>
          <w:tcPr>
            <w:tcW w:w="2381" w:type="pct"/>
          </w:tcPr>
          <w:p w14:paraId="1D6CD115"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Onderzoeken</w:t>
            </w:r>
          </w:p>
        </w:tc>
        <w:tc>
          <w:tcPr>
            <w:tcW w:w="2619" w:type="pct"/>
            <w:vAlign w:val="center"/>
          </w:tcPr>
          <w:p w14:paraId="729DCC52"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leverfunctietests abnormaal</w:t>
            </w:r>
          </w:p>
        </w:tc>
      </w:tr>
    </w:tbl>
    <w:p w14:paraId="64F05C12" w14:textId="77777777" w:rsidR="008B7C0A" w:rsidRPr="00FD742D" w:rsidRDefault="008B7C0A" w:rsidP="00151013">
      <w:pPr>
        <w:spacing w:after="0" w:line="240" w:lineRule="auto"/>
        <w:ind w:left="567" w:hanging="567"/>
        <w:rPr>
          <w:rFonts w:ascii="Times New Roman" w:hAnsi="Times New Roman"/>
          <w:lang w:val="nl-NL"/>
        </w:rPr>
      </w:pPr>
    </w:p>
    <w:p w14:paraId="740912D3" w14:textId="77777777" w:rsidR="008B7C0A" w:rsidRPr="00FD742D" w:rsidRDefault="008B7C0A" w:rsidP="00151013">
      <w:pPr>
        <w:keepNext/>
        <w:spacing w:after="0" w:line="240" w:lineRule="auto"/>
        <w:ind w:left="567" w:hanging="567"/>
        <w:rPr>
          <w:rFonts w:ascii="Times New Roman" w:hAnsi="Times New Roman"/>
          <w:lang w:val="nl-NL"/>
        </w:rPr>
      </w:pPr>
      <w:r w:rsidRPr="00FD742D">
        <w:rPr>
          <w:rFonts w:ascii="Times New Roman" w:hAnsi="Times New Roman"/>
          <w:u w:val="single"/>
          <w:lang w:val="nl-NL"/>
        </w:rPr>
        <w:t>Beschrijving van geselecteerde bijwerkingen</w:t>
      </w:r>
    </w:p>
    <w:p w14:paraId="1B242543"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54B63183"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Ervaringen met PROCYSBI in klinische onderzoeken</w:t>
      </w:r>
    </w:p>
    <w:p w14:paraId="6C9654F1"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In klinische onderzoeken waarin PROCYSBI werd vergeleken met cysteamin</w:t>
      </w:r>
      <w:r w:rsidR="00123AF1" w:rsidRPr="00FD742D">
        <w:rPr>
          <w:rFonts w:ascii="Times New Roman" w:hAnsi="Times New Roman"/>
          <w:color w:val="000000"/>
          <w:lang w:val="nl-NL"/>
        </w:rPr>
        <w:t>e</w:t>
      </w:r>
      <w:r w:rsidRPr="00FD742D">
        <w:rPr>
          <w:rFonts w:ascii="Times New Roman" w:hAnsi="Times New Roman"/>
          <w:color w:val="000000"/>
          <w:lang w:val="nl-NL"/>
        </w:rPr>
        <w:t xml:space="preserve">bitartraat met onmiddellijke afgifte, vertoonde een op de drie patiënten </w:t>
      </w:r>
      <w:r w:rsidRPr="00FD742D">
        <w:rPr>
          <w:rFonts w:ascii="Times New Roman" w:hAnsi="Times New Roman"/>
          <w:lang w:val="nl-NL"/>
        </w:rPr>
        <w:t>zeer vaak optredende maag</w:t>
      </w:r>
      <w:r w:rsidR="00410119" w:rsidRPr="00FD742D">
        <w:rPr>
          <w:rFonts w:ascii="Times New Roman" w:hAnsi="Times New Roman"/>
          <w:lang w:val="nl-NL"/>
        </w:rPr>
        <w:t>-</w:t>
      </w:r>
      <w:r w:rsidRPr="00FD742D">
        <w:rPr>
          <w:rFonts w:ascii="Times New Roman" w:hAnsi="Times New Roman"/>
          <w:lang w:val="nl-NL"/>
        </w:rPr>
        <w:t xml:space="preserve">darmstelselaandoeningen (misselijkheid, </w:t>
      </w:r>
      <w:r w:rsidR="00410119" w:rsidRPr="00FD742D">
        <w:rPr>
          <w:rFonts w:ascii="Times New Roman" w:hAnsi="Times New Roman"/>
          <w:lang w:val="nl-NL"/>
        </w:rPr>
        <w:t>braken, buikpijn</w:t>
      </w:r>
      <w:r w:rsidRPr="00FD742D">
        <w:rPr>
          <w:rFonts w:ascii="Times New Roman" w:hAnsi="Times New Roman"/>
          <w:lang w:val="nl-NL"/>
        </w:rPr>
        <w:t xml:space="preserve">). Vaak optredende zenuwstelselaandoeningen (hoofdpijn, slaperigheid en lethargie) en vaak optredende algemene aandoeningen (asthenie) werden ook waargenomen. </w:t>
      </w:r>
    </w:p>
    <w:p w14:paraId="5E458009"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2B4DB50F"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i/>
          <w:u w:val="single"/>
          <w:lang w:val="nl-NL"/>
        </w:rPr>
        <w:t>Ervaringen met cysteaminebitartraat met onmiddellijke afgifte na het in de handel brengen</w:t>
      </w:r>
    </w:p>
    <w:p w14:paraId="5F27C77B"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Benigne intracraniële hypertensie (of pseudotumor cerebri (PTC)) met papiloedeem</w:t>
      </w:r>
      <w:r w:rsidR="00E84FD5" w:rsidRPr="00FD742D">
        <w:rPr>
          <w:rFonts w:ascii="Times New Roman" w:hAnsi="Times New Roman"/>
          <w:color w:val="000000"/>
          <w:lang w:val="nl-NL"/>
        </w:rPr>
        <w:t>,</w:t>
      </w:r>
      <w:r w:rsidRPr="00FD742D">
        <w:rPr>
          <w:rFonts w:ascii="Times New Roman" w:hAnsi="Times New Roman"/>
          <w:color w:val="000000"/>
          <w:lang w:val="nl-NL"/>
        </w:rPr>
        <w:t xml:space="preserve"> huidlaesies, molluscoïde pseudotumoren, huidstriae, kwe</w:t>
      </w:r>
      <w:r w:rsidR="00E84FD5" w:rsidRPr="00FD742D">
        <w:rPr>
          <w:rFonts w:ascii="Times New Roman" w:hAnsi="Times New Roman"/>
          <w:color w:val="000000"/>
          <w:lang w:val="nl-NL"/>
        </w:rPr>
        <w:t>tsbare huid,</w:t>
      </w:r>
      <w:r w:rsidRPr="00FD742D">
        <w:rPr>
          <w:rFonts w:ascii="Times New Roman" w:hAnsi="Times New Roman"/>
          <w:color w:val="000000"/>
          <w:lang w:val="nl-NL"/>
        </w:rPr>
        <w:t xml:space="preserve"> gewrichtshyperextensie, pijn in de benen, genu valgum, osteopenie, compressiefractuur en scoliose zijn gemeld bij gebruik van cysteaminebitartraat met onmiddell</w:t>
      </w:r>
      <w:r w:rsidR="00E84FD5" w:rsidRPr="00FD742D">
        <w:rPr>
          <w:rFonts w:ascii="Times New Roman" w:hAnsi="Times New Roman"/>
          <w:color w:val="000000"/>
          <w:lang w:val="nl-NL"/>
        </w:rPr>
        <w:t>ijke afgifte (zie rubriek</w:t>
      </w:r>
      <w:r w:rsidR="009D6519" w:rsidRPr="00FD742D">
        <w:rPr>
          <w:rFonts w:ascii="Times New Roman" w:hAnsi="Times New Roman"/>
          <w:color w:val="000000"/>
          <w:lang w:val="nl-NL"/>
        </w:rPr>
        <w:t> </w:t>
      </w:r>
      <w:r w:rsidR="00E84FD5" w:rsidRPr="00FD742D">
        <w:rPr>
          <w:rFonts w:ascii="Times New Roman" w:hAnsi="Times New Roman"/>
          <w:color w:val="000000"/>
          <w:lang w:val="nl-NL"/>
        </w:rPr>
        <w:t>4.4).</w:t>
      </w:r>
    </w:p>
    <w:p w14:paraId="141C9B05"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2873C06C"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 xml:space="preserve">Twee gevallen van nefrotisch syndroom werden vastgesteld binnen zes </w:t>
      </w:r>
      <w:r w:rsidRPr="00FD742D">
        <w:rPr>
          <w:rFonts w:ascii="Times New Roman" w:hAnsi="Times New Roman"/>
          <w:lang w:val="nl-NL"/>
        </w:rPr>
        <w:t>maanden na de aanvang van de behandeling, met een progressief herstel na h</w:t>
      </w:r>
      <w:r w:rsidR="00E84FD5" w:rsidRPr="00FD742D">
        <w:rPr>
          <w:rFonts w:ascii="Times New Roman" w:hAnsi="Times New Roman"/>
          <w:lang w:val="nl-NL"/>
        </w:rPr>
        <w:t>et stoppen van de behandeling. Uit d</w:t>
      </w:r>
      <w:r w:rsidRPr="00FD742D">
        <w:rPr>
          <w:rFonts w:ascii="Times New Roman" w:hAnsi="Times New Roman"/>
          <w:lang w:val="nl-NL"/>
        </w:rPr>
        <w:t xml:space="preserve">e histologie </w:t>
      </w:r>
      <w:r w:rsidR="00E84FD5" w:rsidRPr="00FD742D">
        <w:rPr>
          <w:rFonts w:ascii="Times New Roman" w:hAnsi="Times New Roman"/>
          <w:lang w:val="nl-NL"/>
        </w:rPr>
        <w:t xml:space="preserve">kwam </w:t>
      </w:r>
      <w:r w:rsidRPr="00FD742D">
        <w:rPr>
          <w:rFonts w:ascii="Times New Roman" w:hAnsi="Times New Roman"/>
          <w:lang w:val="nl-NL"/>
        </w:rPr>
        <w:t>één gev</w:t>
      </w:r>
      <w:r w:rsidR="00E84FD5" w:rsidRPr="00FD742D">
        <w:rPr>
          <w:rFonts w:ascii="Times New Roman" w:hAnsi="Times New Roman"/>
          <w:lang w:val="nl-NL"/>
        </w:rPr>
        <w:t>al van membraneuze glomerulonef</w:t>
      </w:r>
      <w:r w:rsidRPr="00FD742D">
        <w:rPr>
          <w:rFonts w:ascii="Times New Roman" w:hAnsi="Times New Roman"/>
          <w:lang w:val="nl-NL"/>
        </w:rPr>
        <w:t xml:space="preserve">ritis van de nierallograft </w:t>
      </w:r>
      <w:r w:rsidR="00E84FD5" w:rsidRPr="00FD742D">
        <w:rPr>
          <w:rFonts w:ascii="Times New Roman" w:hAnsi="Times New Roman"/>
          <w:lang w:val="nl-NL"/>
        </w:rPr>
        <w:t xml:space="preserve">naar voren </w:t>
      </w:r>
      <w:r w:rsidRPr="00FD742D">
        <w:rPr>
          <w:rFonts w:ascii="Times New Roman" w:hAnsi="Times New Roman"/>
          <w:lang w:val="nl-NL"/>
        </w:rPr>
        <w:t xml:space="preserve">en </w:t>
      </w:r>
      <w:r w:rsidR="00E84FD5" w:rsidRPr="00FD742D">
        <w:rPr>
          <w:rFonts w:ascii="Times New Roman" w:hAnsi="Times New Roman"/>
          <w:lang w:val="nl-NL"/>
        </w:rPr>
        <w:t xml:space="preserve">één geval van </w:t>
      </w:r>
      <w:r w:rsidRPr="00FD742D">
        <w:rPr>
          <w:rFonts w:ascii="Times New Roman" w:hAnsi="Times New Roman"/>
          <w:lang w:val="nl-NL"/>
        </w:rPr>
        <w:t>interstitiële nefr</w:t>
      </w:r>
      <w:r w:rsidR="00E84FD5" w:rsidRPr="00FD742D">
        <w:rPr>
          <w:rFonts w:ascii="Times New Roman" w:hAnsi="Times New Roman"/>
          <w:lang w:val="nl-NL"/>
        </w:rPr>
        <w:t>itis door overgevoeligheid</w:t>
      </w:r>
      <w:r w:rsidRPr="00FD742D">
        <w:rPr>
          <w:rFonts w:ascii="Times New Roman" w:hAnsi="Times New Roman"/>
          <w:lang w:val="nl-NL"/>
        </w:rPr>
        <w:t>.</w:t>
      </w:r>
    </w:p>
    <w:p w14:paraId="7BA9AC26"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73E217F"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Een paar op het syndroom van Ehlers-Danlos lijkende gevallen op ellebogen zijn gemeld bij kinderen die chronisch werden behandeld met hoge doses van verschillende cysteaminepreparaten (cysteaminechloorhydraat of cystamine of cysteaminebitartraat), meestal boven de maximale dosis van 1,95</w:t>
      </w:r>
      <w:r w:rsidR="009D6519" w:rsidRPr="00FD742D">
        <w:rPr>
          <w:rFonts w:ascii="Times New Roman" w:hAnsi="Times New Roman"/>
          <w:lang w:val="nl-NL"/>
        </w:rPr>
        <w:t> </w:t>
      </w:r>
      <w:r w:rsidRPr="00FD742D">
        <w:rPr>
          <w:rFonts w:ascii="Times New Roman" w:hAnsi="Times New Roman"/>
          <w:lang w:val="nl-NL"/>
        </w:rPr>
        <w:t>g/m²/dag. Deze huidlaesies gingen in sommige gevallen gepaard met huidstriae en botlaesies die voor het eerst werden opgemerkt tijdens een röntgenonderzoek. Gemelde botaandoeningen waren genu valgum, pijn in de benen en hyperextensieve gewrichten, osteopenie, compressiefracturen en scoliose. In de weinige gevallen waarin histopathologisch onderzoek van de huid werd uitgevoerd, wezen de resultaten op angio-endotheliomatose. Eén patiënt kwam vervolgens te overlijden aan acute cerebrale ischemie met duidelijke vasculopathie. Bij sommige patiënten verminderden de huidlaesies op ellebogen na verlaging van de dosis cysteamine met onmiddellijke afgifte (zie rubriek</w:t>
      </w:r>
      <w:r w:rsidR="009D6519" w:rsidRPr="00FD742D">
        <w:rPr>
          <w:rFonts w:ascii="Times New Roman" w:hAnsi="Times New Roman"/>
          <w:lang w:val="nl-NL"/>
        </w:rPr>
        <w:t> </w:t>
      </w:r>
      <w:r w:rsidRPr="00FD742D">
        <w:rPr>
          <w:rFonts w:ascii="Times New Roman" w:hAnsi="Times New Roman"/>
          <w:lang w:val="nl-NL"/>
        </w:rPr>
        <w:t>4.4).</w:t>
      </w:r>
    </w:p>
    <w:p w14:paraId="6597C9FE"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0B2D12B5"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Melding van vermoedelijke bijwerkingen</w:t>
      </w:r>
    </w:p>
    <w:p w14:paraId="5B335FC7"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5CEE2DB5"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D742D">
        <w:rPr>
          <w:rFonts w:ascii="Times New Roman" w:hAnsi="Times New Roman"/>
          <w:shd w:val="clear" w:color="auto" w:fill="BFBFBF"/>
          <w:lang w:val="nl-NL"/>
        </w:rPr>
        <w:t xml:space="preserve">het </w:t>
      </w:r>
      <w:r w:rsidR="00131EEB" w:rsidRPr="00FD742D">
        <w:rPr>
          <w:rFonts w:ascii="Times New Roman" w:hAnsi="Times New Roman"/>
          <w:shd w:val="clear" w:color="auto" w:fill="BFBFBF"/>
          <w:lang w:val="nl-NL"/>
        </w:rPr>
        <w:t xml:space="preserve">nationale </w:t>
      </w:r>
      <w:r w:rsidRPr="00FD742D">
        <w:rPr>
          <w:rFonts w:ascii="Times New Roman" w:hAnsi="Times New Roman"/>
          <w:shd w:val="clear" w:color="auto" w:fill="BFBFBF"/>
          <w:lang w:val="nl-NL"/>
        </w:rPr>
        <w:t xml:space="preserve">meldsysteem zoals vermeld in </w:t>
      </w:r>
      <w:hyperlink r:id="rId8" w:history="1">
        <w:r w:rsidR="009D6519" w:rsidRPr="00FD742D">
          <w:rPr>
            <w:rFonts w:ascii="Times New Roman" w:eastAsia="Times New Roman" w:hAnsi="Times New Roman"/>
            <w:snapToGrid/>
            <w:color w:val="0000FF"/>
            <w:szCs w:val="20"/>
            <w:u w:val="single"/>
            <w:shd w:val="clear" w:color="auto" w:fill="BFBFBF"/>
            <w:lang w:val="nl-NL" w:eastAsia="fr-LU"/>
          </w:rPr>
          <w:t>aanhangsel</w:t>
        </w:r>
        <w:r w:rsidR="003F7C58" w:rsidRPr="00FD742D">
          <w:rPr>
            <w:rFonts w:ascii="Times New Roman" w:eastAsia="Times New Roman" w:hAnsi="Times New Roman"/>
            <w:snapToGrid/>
            <w:color w:val="0000FF"/>
            <w:szCs w:val="20"/>
            <w:u w:val="single"/>
            <w:shd w:val="clear" w:color="auto" w:fill="BFBFBF"/>
            <w:lang w:val="nl-NL" w:eastAsia="fr-LU"/>
          </w:rPr>
          <w:t> </w:t>
        </w:r>
        <w:r w:rsidR="009D6519" w:rsidRPr="00FD742D">
          <w:rPr>
            <w:rFonts w:ascii="Times New Roman" w:eastAsia="Times New Roman" w:hAnsi="Times New Roman"/>
            <w:snapToGrid/>
            <w:color w:val="0000FF"/>
            <w:szCs w:val="20"/>
            <w:u w:val="single"/>
            <w:shd w:val="clear" w:color="auto" w:fill="BFBFBF"/>
            <w:lang w:val="nl-NL" w:eastAsia="fr-LU"/>
          </w:rPr>
          <w:t>V</w:t>
        </w:r>
      </w:hyperlink>
      <w:r w:rsidRPr="00FD742D">
        <w:rPr>
          <w:rFonts w:ascii="Times New Roman" w:hAnsi="Times New Roman"/>
          <w:lang w:val="nl-NL"/>
        </w:rPr>
        <w:t>.</w:t>
      </w:r>
    </w:p>
    <w:p w14:paraId="385C5F7B"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4AC7CCA5"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4.9</w:t>
      </w:r>
      <w:r w:rsidR="00A256C2" w:rsidRPr="00FD742D">
        <w:rPr>
          <w:rFonts w:ascii="Times New Roman" w:hAnsi="Times New Roman"/>
          <w:b/>
          <w:lang w:val="nl-NL"/>
        </w:rPr>
        <w:tab/>
      </w:r>
      <w:r w:rsidRPr="00FD742D">
        <w:rPr>
          <w:rFonts w:ascii="Times New Roman" w:hAnsi="Times New Roman"/>
          <w:b/>
          <w:lang w:val="nl-NL"/>
        </w:rPr>
        <w:t>Overdosering</w:t>
      </w:r>
    </w:p>
    <w:p w14:paraId="6E02C369"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B0F7B71"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Een overdos</w:t>
      </w:r>
      <w:r w:rsidR="00D32179" w:rsidRPr="00FD742D">
        <w:rPr>
          <w:rFonts w:ascii="Times New Roman" w:hAnsi="Times New Roman"/>
          <w:lang w:val="nl-NL"/>
        </w:rPr>
        <w:t>ering van</w:t>
      </w:r>
      <w:r w:rsidRPr="00FD742D">
        <w:rPr>
          <w:rFonts w:ascii="Times New Roman" w:hAnsi="Times New Roman"/>
          <w:lang w:val="nl-NL"/>
        </w:rPr>
        <w:t xml:space="preserve"> cysteamine kan een toenemende lethargie veroorzaken.</w:t>
      </w:r>
    </w:p>
    <w:p w14:paraId="1BFF9843"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780FFB5"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 geval van overdosering moet</w:t>
      </w:r>
      <w:r w:rsidR="00BB0953" w:rsidRPr="00FD742D">
        <w:rPr>
          <w:rFonts w:ascii="Times New Roman" w:hAnsi="Times New Roman"/>
          <w:lang w:val="nl-NL"/>
        </w:rPr>
        <w:t>en</w:t>
      </w:r>
      <w:r w:rsidRPr="00FD742D">
        <w:rPr>
          <w:rFonts w:ascii="Times New Roman" w:hAnsi="Times New Roman"/>
          <w:lang w:val="nl-NL"/>
        </w:rPr>
        <w:t xml:space="preserve"> het ademhalingssysteem en het cardiovasculaire stelsel op aangepaste wijze worden ondersteund. Een specifiek antidotum is niet bekend. Het is niet bekend of cysteamine wordt geëlimineerd door hemodialyse.</w:t>
      </w:r>
    </w:p>
    <w:p w14:paraId="6ADE9386"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77CE7489" w14:textId="77777777" w:rsidR="00DA1D72" w:rsidRPr="00FD742D" w:rsidRDefault="00DA1D72" w:rsidP="00151013">
      <w:pPr>
        <w:autoSpaceDE w:val="0"/>
        <w:autoSpaceDN w:val="0"/>
        <w:adjustRightInd w:val="0"/>
        <w:spacing w:after="0" w:line="240" w:lineRule="auto"/>
        <w:rPr>
          <w:rFonts w:ascii="Times New Roman" w:hAnsi="Times New Roman"/>
          <w:lang w:val="nl-NL"/>
        </w:rPr>
      </w:pPr>
    </w:p>
    <w:p w14:paraId="4659AB86" w14:textId="77777777" w:rsidR="008B7C0A" w:rsidRPr="00FD742D" w:rsidRDefault="008B7C0A"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FARMACOLOGISCHE EIGENSCHAPPEN</w:t>
      </w:r>
    </w:p>
    <w:p w14:paraId="791601FA" w14:textId="77777777" w:rsidR="008B7C0A" w:rsidRPr="00FD742D" w:rsidRDefault="008B7C0A" w:rsidP="00151013">
      <w:pPr>
        <w:keepNext/>
        <w:spacing w:after="0" w:line="240" w:lineRule="auto"/>
        <w:rPr>
          <w:rFonts w:ascii="Times New Roman" w:hAnsi="Times New Roman"/>
          <w:b/>
          <w:lang w:val="nl-NL"/>
        </w:rPr>
      </w:pPr>
    </w:p>
    <w:p w14:paraId="5C56CCE7" w14:textId="77777777" w:rsidR="008B7C0A" w:rsidRPr="00FD742D" w:rsidRDefault="008B7C0A"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5.1</w:t>
      </w:r>
      <w:r w:rsidR="00A256C2" w:rsidRPr="00FD742D">
        <w:rPr>
          <w:rFonts w:ascii="Times New Roman" w:hAnsi="Times New Roman"/>
          <w:b/>
          <w:lang w:val="nl-NL"/>
        </w:rPr>
        <w:tab/>
      </w:r>
      <w:r w:rsidRPr="00FD742D">
        <w:rPr>
          <w:rFonts w:ascii="Times New Roman" w:hAnsi="Times New Roman"/>
          <w:b/>
          <w:lang w:val="nl-NL"/>
        </w:rPr>
        <w:t>Farmacodynamische eigenschappen</w:t>
      </w:r>
    </w:p>
    <w:p w14:paraId="08FFA824" w14:textId="77777777" w:rsidR="008B7C0A" w:rsidRPr="00FD742D" w:rsidRDefault="008B7C0A" w:rsidP="00151013">
      <w:pPr>
        <w:keepNext/>
        <w:spacing w:after="0" w:line="240" w:lineRule="auto"/>
        <w:rPr>
          <w:rFonts w:ascii="Times New Roman" w:hAnsi="Times New Roman"/>
          <w:b/>
          <w:lang w:val="nl-NL"/>
        </w:rPr>
      </w:pPr>
    </w:p>
    <w:p w14:paraId="52E227F9" w14:textId="03C71E8B"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Farmacotherapeutische categorie: Product voor spijsverteringskanaal en stofwisseling,</w:t>
      </w:r>
      <w:r w:rsidR="0060453C" w:rsidRPr="00FD742D">
        <w:rPr>
          <w:rFonts w:ascii="Times New Roman" w:hAnsi="Times New Roman"/>
          <w:lang w:val="nl-NL"/>
        </w:rPr>
        <w:t xml:space="preserve"> aminozuren en derivaten,</w:t>
      </w:r>
      <w:r w:rsidRPr="00FD742D">
        <w:rPr>
          <w:rFonts w:ascii="Times New Roman" w:hAnsi="Times New Roman"/>
          <w:lang w:val="nl-NL"/>
        </w:rPr>
        <w:t xml:space="preserve"> ATC</w:t>
      </w:r>
      <w:r w:rsidR="00D32179" w:rsidRPr="00FD742D">
        <w:rPr>
          <w:rFonts w:ascii="Times New Roman" w:hAnsi="Times New Roman"/>
          <w:lang w:val="nl-NL"/>
        </w:rPr>
        <w:noBreakHyphen/>
      </w:r>
      <w:r w:rsidRPr="00FD742D">
        <w:rPr>
          <w:rFonts w:ascii="Times New Roman" w:hAnsi="Times New Roman"/>
          <w:lang w:val="nl-NL"/>
        </w:rPr>
        <w:t>code: A16A A04.</w:t>
      </w:r>
    </w:p>
    <w:p w14:paraId="49244C74"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1095E58B"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Cysteamine is </w:t>
      </w:r>
      <w:r w:rsidRPr="00FD742D">
        <w:rPr>
          <w:rStyle w:val="googqs-tidbit"/>
          <w:rFonts w:ascii="Times New Roman" w:hAnsi="Times New Roman"/>
          <w:lang w:val="nl-NL"/>
        </w:rPr>
        <w:t xml:space="preserve">het </w:t>
      </w:r>
      <w:r w:rsidRPr="00FD742D">
        <w:rPr>
          <w:rFonts w:ascii="Times New Roman" w:hAnsi="Times New Roman"/>
          <w:lang w:val="nl-NL"/>
        </w:rPr>
        <w:t>eenvoudigste stabiele aminothiol en</w:t>
      </w:r>
      <w:r w:rsidR="00AF765A" w:rsidRPr="00FD742D">
        <w:rPr>
          <w:rFonts w:ascii="Times New Roman" w:hAnsi="Times New Roman"/>
          <w:lang w:val="nl-NL"/>
        </w:rPr>
        <w:t xml:space="preserve"> een degradatieproduct</w:t>
      </w:r>
      <w:r w:rsidRPr="00FD742D">
        <w:rPr>
          <w:rFonts w:ascii="Times New Roman" w:hAnsi="Times New Roman"/>
          <w:lang w:val="nl-NL"/>
        </w:rPr>
        <w:t xml:space="preserve"> van het aminozuur cysteïne. Cysteamine neemt binnen lysosomen deel aan een thiol</w:t>
      </w:r>
      <w:r w:rsidRPr="00FD742D">
        <w:rPr>
          <w:rFonts w:ascii="Times New Roman" w:hAnsi="Times New Roman"/>
          <w:lang w:val="nl-NL"/>
        </w:rPr>
        <w:noBreakHyphen/>
        <w:t>disulfide-uitwisselingsreactie waarin cystine wordt omgezet in cysteïne en een gemengd disulfide van cysteïne en cysteamine, die beide het lysosoom kunnen verlaten in patiënten met cystinose.</w:t>
      </w:r>
    </w:p>
    <w:p w14:paraId="6193D272"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7EFD4E28"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Normale personen en personen die heterozygoot zijn voor cystinose</w:t>
      </w:r>
      <w:r w:rsidR="0026641B" w:rsidRPr="00FD742D">
        <w:rPr>
          <w:rFonts w:ascii="Times New Roman" w:hAnsi="Times New Roman"/>
          <w:lang w:val="nl-NL"/>
        </w:rPr>
        <w:t>,</w:t>
      </w:r>
      <w:r w:rsidRPr="00FD742D">
        <w:rPr>
          <w:rFonts w:ascii="Times New Roman" w:hAnsi="Times New Roman"/>
          <w:lang w:val="nl-NL"/>
        </w:rPr>
        <w:t xml:space="preserve"> hebben cystinespiegels in de witte bloedc</w:t>
      </w:r>
      <w:r w:rsidR="0026641B" w:rsidRPr="00FD742D">
        <w:rPr>
          <w:rFonts w:ascii="Times New Roman" w:hAnsi="Times New Roman"/>
          <w:lang w:val="nl-NL"/>
        </w:rPr>
        <w:t>ellen van respectievelijk &lt;</w:t>
      </w:r>
      <w:r w:rsidR="00732624" w:rsidRPr="00FD742D">
        <w:rPr>
          <w:rFonts w:ascii="Times New Roman" w:hAnsi="Times New Roman"/>
          <w:lang w:val="nl-NL"/>
        </w:rPr>
        <w:t> </w:t>
      </w:r>
      <w:r w:rsidR="0026641B" w:rsidRPr="00FD742D">
        <w:rPr>
          <w:rFonts w:ascii="Times New Roman" w:hAnsi="Times New Roman"/>
          <w:lang w:val="nl-NL"/>
        </w:rPr>
        <w:t>0,2</w:t>
      </w:r>
      <w:r w:rsidRPr="00FD742D">
        <w:rPr>
          <w:rFonts w:ascii="Times New Roman" w:hAnsi="Times New Roman"/>
          <w:lang w:val="nl-NL"/>
        </w:rPr>
        <w:t xml:space="preserve"> en gewoonlijk minder dan 1</w:t>
      </w:r>
      <w:r w:rsidR="00732624" w:rsidRPr="00FD742D">
        <w:rPr>
          <w:rFonts w:ascii="Times New Roman" w:hAnsi="Times New Roman"/>
          <w:lang w:val="nl-NL"/>
        </w:rPr>
        <w:t> </w:t>
      </w:r>
      <w:r w:rsidRPr="00FD742D">
        <w:rPr>
          <w:rFonts w:ascii="Times New Roman" w:hAnsi="Times New Roman"/>
          <w:lang w:val="nl-NL"/>
        </w:rPr>
        <w:t>nmol hemicystine/mg eiwit</w:t>
      </w:r>
      <w:r w:rsidR="009D6519" w:rsidRPr="00FD742D">
        <w:rPr>
          <w:rFonts w:ascii="Times New Roman" w:hAnsi="Times New Roman"/>
          <w:lang w:val="nl-NL"/>
        </w:rPr>
        <w:t>, wanneer dit wordt gemeten met de gemengde</w:t>
      </w:r>
      <w:r w:rsidR="00965DB9" w:rsidRPr="00FD742D">
        <w:rPr>
          <w:rFonts w:ascii="Times New Roman" w:hAnsi="Times New Roman"/>
          <w:lang w:val="nl-NL"/>
        </w:rPr>
        <w:t xml:space="preserve"> </w:t>
      </w:r>
      <w:r w:rsidR="009D6519" w:rsidRPr="00FD742D">
        <w:rPr>
          <w:rFonts w:ascii="Times New Roman" w:hAnsi="Times New Roman"/>
          <w:lang w:val="nl-NL"/>
        </w:rPr>
        <w:t>leukocytentest</w:t>
      </w:r>
      <w:r w:rsidRPr="00FD742D">
        <w:rPr>
          <w:rFonts w:ascii="Times New Roman" w:hAnsi="Times New Roman"/>
          <w:lang w:val="nl-NL"/>
        </w:rPr>
        <w:t>. Bij personen met cystinose bedraagt de hoeveelheid cystine in de witte bloedcellen meer d</w:t>
      </w:r>
      <w:r w:rsidR="0026641B" w:rsidRPr="00FD742D">
        <w:rPr>
          <w:rFonts w:ascii="Times New Roman" w:hAnsi="Times New Roman"/>
          <w:lang w:val="nl-NL"/>
        </w:rPr>
        <w:t>an 2 nmol hemicystine/mg eiwit.</w:t>
      </w:r>
    </w:p>
    <w:p w14:paraId="56AC4034"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2927E57B"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Leukocytaire cystine wordt in deze patiënten gecontroleerd om de toereikendheid van de dosering vast te stellen, waarbij de concentratie</w:t>
      </w:r>
      <w:r w:rsidR="0026641B" w:rsidRPr="00FD742D">
        <w:rPr>
          <w:rFonts w:ascii="Times New Roman" w:hAnsi="Times New Roman"/>
          <w:lang w:val="nl-NL"/>
        </w:rPr>
        <w:t xml:space="preserve">s bij behandeling met PROCYSBI dertig </w:t>
      </w:r>
      <w:r w:rsidRPr="00FD742D">
        <w:rPr>
          <w:rFonts w:ascii="Times New Roman" w:hAnsi="Times New Roman"/>
          <w:lang w:val="nl-NL"/>
        </w:rPr>
        <w:t>minuten na toediening van een dosis worden gemeten.</w:t>
      </w:r>
    </w:p>
    <w:p w14:paraId="7A9B6A4F"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374A559B"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 xml:space="preserve">Een gerandomiseerd farmacokinetisch en farmacodynamisch fase 3-hoofdonderzoek met gekruiste opzet (dat ook het eerste gerandomiseerde onderzoek was met cysteaminebitartraat met onmiddellijke afgifte dat ooit is uitgevoerd) toonde aan </w:t>
      </w:r>
      <w:r w:rsidR="0026641B" w:rsidRPr="00FD742D">
        <w:rPr>
          <w:rFonts w:ascii="Times New Roman" w:hAnsi="Times New Roman"/>
          <w:color w:val="000000"/>
          <w:lang w:val="nl-NL"/>
        </w:rPr>
        <w:t>dat patiënten die elke twaalf</w:t>
      </w:r>
      <w:r w:rsidRPr="00FD742D">
        <w:rPr>
          <w:rFonts w:ascii="Times New Roman" w:hAnsi="Times New Roman"/>
          <w:color w:val="000000"/>
          <w:lang w:val="nl-NL"/>
        </w:rPr>
        <w:t xml:space="preserve"> uur PROCYSBI kregen (Q12H), bij steadystate een vergelijkbare depletie van leukocytaire cystineconcentraties </w:t>
      </w:r>
      <w:r w:rsidR="0026641B" w:rsidRPr="00FD742D">
        <w:rPr>
          <w:rFonts w:ascii="Times New Roman" w:hAnsi="Times New Roman"/>
          <w:color w:val="000000"/>
          <w:lang w:val="nl-NL"/>
        </w:rPr>
        <w:t>hielden als patiënten die elke zes</w:t>
      </w:r>
      <w:r w:rsidRPr="00FD742D">
        <w:rPr>
          <w:rFonts w:ascii="Times New Roman" w:hAnsi="Times New Roman"/>
          <w:color w:val="000000"/>
          <w:lang w:val="nl-NL"/>
        </w:rPr>
        <w:t xml:space="preserve"> uur cysteaminebitartraat met onmiddellijke afgifte kregen (Q6H). Drieënveertig (43) patiënten werden gerandomiseerd: zevenentwintig (27) </w:t>
      </w:r>
      <w:r w:rsidRPr="00FD742D">
        <w:rPr>
          <w:rFonts w:ascii="Times New Roman" w:hAnsi="Times New Roman"/>
          <w:lang w:val="nl-NL"/>
        </w:rPr>
        <w:t>kinderen (in de leeftijd 6 tot 12 jaar), vijftien (15) jongeren (in de leeftijd 12 tot 21 jaar) en één (1) volwassene met cystinose en met een natuurlijke nierfunctie gebaseerd op een geschatte glomerulaire filtratiesnelheid (eGFR) (gecorrigeerd v</w:t>
      </w:r>
      <w:r w:rsidR="00812E7F" w:rsidRPr="00FD742D">
        <w:rPr>
          <w:rFonts w:ascii="Times New Roman" w:hAnsi="Times New Roman"/>
          <w:lang w:val="nl-NL"/>
        </w:rPr>
        <w:t xml:space="preserve">oor lichaamsoppervlakte) </w:t>
      </w:r>
      <w:r w:rsidR="0026641B" w:rsidRPr="00FD742D">
        <w:rPr>
          <w:rFonts w:ascii="Times New Roman" w:hAnsi="Times New Roman"/>
          <w:lang w:val="nl-NL"/>
        </w:rPr>
        <w:t xml:space="preserve">van meer dan </w:t>
      </w:r>
      <w:r w:rsidR="00812E7F" w:rsidRPr="00FD742D">
        <w:rPr>
          <w:rFonts w:ascii="Times New Roman" w:hAnsi="Times New Roman"/>
          <w:lang w:val="nl-NL"/>
        </w:rPr>
        <w:t>30 ml</w:t>
      </w:r>
      <w:r w:rsidRPr="00FD742D">
        <w:rPr>
          <w:rFonts w:ascii="Times New Roman" w:hAnsi="Times New Roman"/>
          <w:lang w:val="nl-NL"/>
        </w:rPr>
        <w:t>/minuut/1,73 m</w:t>
      </w:r>
      <w:r w:rsidRPr="00FD742D">
        <w:rPr>
          <w:rFonts w:ascii="Times New Roman" w:hAnsi="Times New Roman"/>
          <w:vertAlign w:val="superscript"/>
          <w:lang w:val="nl-NL"/>
        </w:rPr>
        <w:t>2</w:t>
      </w:r>
      <w:r w:rsidRPr="00FD742D">
        <w:rPr>
          <w:rFonts w:ascii="Times New Roman" w:hAnsi="Times New Roman"/>
          <w:lang w:val="nl-NL"/>
        </w:rPr>
        <w:t xml:space="preserve">. Van deze drieënveertig (43) patiënten trokken zich er twee (2), </w:t>
      </w:r>
      <w:r w:rsidR="00364190" w:rsidRPr="00FD742D">
        <w:rPr>
          <w:rFonts w:ascii="Times New Roman" w:hAnsi="Times New Roman"/>
          <w:lang w:val="nl-NL"/>
        </w:rPr>
        <w:t>broer(s) en/of zus(sen)</w:t>
      </w:r>
      <w:r w:rsidRPr="00FD742D">
        <w:rPr>
          <w:rFonts w:ascii="Times New Roman" w:hAnsi="Times New Roman"/>
          <w:lang w:val="nl-NL"/>
        </w:rPr>
        <w:t xml:space="preserve">, terug aan het einde van de eerste periode van het gekruiste onderzoek, vanwege een eerder geplande operatie bij één (1) van hen; eenenveertig (41) patiënten voltooiden het protocol. Twee (2) patiënten werden van de per-protocolanalyse uitgesloten omdat hun leukocytaire cystineconcentraties tijdens de behandeling met cysteamine met onmiddellijke afgifte toenamen tot boven de 2 nmol hemicystine/mg eiwit. </w:t>
      </w:r>
      <w:r w:rsidRPr="00FD742D">
        <w:rPr>
          <w:rFonts w:ascii="Times New Roman" w:hAnsi="Times New Roman"/>
          <w:color w:val="000000"/>
          <w:lang w:val="nl-NL"/>
        </w:rPr>
        <w:t>Negenendertig (39) patiënten werden in de uite</w:t>
      </w:r>
      <w:r w:rsidR="00CB0EA0" w:rsidRPr="00FD742D">
        <w:rPr>
          <w:rFonts w:ascii="Times New Roman" w:hAnsi="Times New Roman"/>
          <w:color w:val="000000"/>
          <w:lang w:val="nl-NL"/>
        </w:rPr>
        <w:t>indelijke primaire per-protocol-</w:t>
      </w:r>
      <w:r w:rsidRPr="00FD742D">
        <w:rPr>
          <w:rFonts w:ascii="Times New Roman" w:hAnsi="Times New Roman"/>
          <w:color w:val="000000"/>
          <w:lang w:val="nl-NL"/>
        </w:rPr>
        <w:t xml:space="preserve">werkzaamheidsanalyse opgenomen. </w:t>
      </w:r>
    </w:p>
    <w:p w14:paraId="39C2ED5B"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061891EE" w14:textId="77777777" w:rsidR="007C111C" w:rsidRPr="00FD742D" w:rsidRDefault="007C111C" w:rsidP="00151013">
      <w:pPr>
        <w:keepNext/>
        <w:autoSpaceDE w:val="0"/>
        <w:autoSpaceDN w:val="0"/>
        <w:adjustRightInd w:val="0"/>
        <w:spacing w:after="0" w:line="240" w:lineRule="auto"/>
        <w:ind w:left="851" w:hanging="851"/>
        <w:rPr>
          <w:rFonts w:ascii="Times New Roman" w:hAnsi="Times New Roman"/>
          <w:color w:val="000000"/>
          <w:lang w:val="nl-NL"/>
        </w:rPr>
      </w:pPr>
      <w:r w:rsidRPr="00FD742D">
        <w:rPr>
          <w:rFonts w:ascii="Times New Roman" w:hAnsi="Times New Roman"/>
          <w:i/>
          <w:iCs/>
          <w:lang w:val="nl-NL"/>
        </w:rPr>
        <w:lastRenderedPageBreak/>
        <w:t>Tabel 3:</w:t>
      </w:r>
      <w:r w:rsidRPr="00FD742D">
        <w:rPr>
          <w:rFonts w:ascii="Times New Roman" w:hAnsi="Times New Roman"/>
          <w:i/>
          <w:iCs/>
          <w:lang w:val="nl-NL"/>
        </w:rPr>
        <w:tab/>
        <w:t>Vergelijking van leukocytaire cystineconcentratie na toediening van cysteaminebitartraat met onmiddellijke afgifte en PROCYSBI</w:t>
      </w:r>
    </w:p>
    <w:tbl>
      <w:tblPr>
        <w:tblW w:w="5000" w:type="pct"/>
        <w:tblLook w:val="00A0" w:firstRow="1" w:lastRow="0" w:firstColumn="1" w:lastColumn="0" w:noHBand="0" w:noVBand="0"/>
      </w:tblPr>
      <w:tblGrid>
        <w:gridCol w:w="4063"/>
        <w:gridCol w:w="2916"/>
        <w:gridCol w:w="2082"/>
      </w:tblGrid>
      <w:tr w:rsidR="008B7C0A" w:rsidRPr="00343B81" w14:paraId="45D32041" w14:textId="77777777" w:rsidTr="00426803">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7A31114" w14:textId="77777777" w:rsidR="008B7C0A" w:rsidRPr="00FD742D" w:rsidRDefault="008B7C0A" w:rsidP="00151013">
            <w:pPr>
              <w:keepNext/>
              <w:spacing w:after="0" w:line="240" w:lineRule="auto"/>
              <w:jc w:val="center"/>
              <w:rPr>
                <w:rFonts w:ascii="Times New Roman" w:hAnsi="Times New Roman"/>
                <w:b/>
                <w:lang w:val="nl-NL"/>
              </w:rPr>
            </w:pPr>
            <w:r w:rsidRPr="00FD742D">
              <w:rPr>
                <w:rFonts w:ascii="Times New Roman" w:hAnsi="Times New Roman"/>
                <w:b/>
                <w:lang w:val="nl-NL"/>
              </w:rPr>
              <w:t>Populatie per-protocol (PP) (N=39)</w:t>
            </w:r>
          </w:p>
        </w:tc>
      </w:tr>
      <w:tr w:rsidR="008B7C0A" w:rsidRPr="00FD742D" w14:paraId="6B36C385" w14:textId="77777777" w:rsidTr="00426803">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4F893E58" w14:textId="77777777" w:rsidR="008B7C0A" w:rsidRPr="00FD742D" w:rsidRDefault="008B7C0A" w:rsidP="00151013">
            <w:pPr>
              <w:keepNext/>
              <w:spacing w:after="0" w:line="240" w:lineRule="auto"/>
              <w:rPr>
                <w:rFonts w:ascii="Times New Roman" w:hAnsi="Times New Roman"/>
                <w:lang w:val="nl-NL"/>
              </w:rPr>
            </w:pPr>
          </w:p>
        </w:tc>
        <w:tc>
          <w:tcPr>
            <w:tcW w:w="1609" w:type="pct"/>
            <w:tcBorders>
              <w:top w:val="single" w:sz="4" w:space="0" w:color="auto"/>
              <w:left w:val="single" w:sz="4" w:space="0" w:color="auto"/>
              <w:bottom w:val="single" w:sz="4" w:space="0" w:color="auto"/>
              <w:right w:val="single" w:sz="4" w:space="0" w:color="auto"/>
            </w:tcBorders>
            <w:vAlign w:val="center"/>
          </w:tcPr>
          <w:p w14:paraId="5F29A2EA" w14:textId="77777777" w:rsidR="008B7C0A" w:rsidRPr="00FD742D" w:rsidRDefault="008B7C0A" w:rsidP="00151013">
            <w:pPr>
              <w:keepNext/>
              <w:spacing w:after="0" w:line="240" w:lineRule="auto"/>
              <w:jc w:val="center"/>
              <w:rPr>
                <w:rFonts w:ascii="Times New Roman" w:hAnsi="Times New Roman"/>
                <w:color w:val="000000"/>
                <w:lang w:val="nl-NL"/>
              </w:rPr>
            </w:pPr>
            <w:r w:rsidRPr="00FD742D">
              <w:rPr>
                <w:rFonts w:ascii="Times New Roman" w:hAnsi="Times New Roman"/>
                <w:lang w:val="nl-NL"/>
              </w:rPr>
              <w:t>Cysteaminebitartraat met onmiddellijke afgifte</w:t>
            </w:r>
          </w:p>
        </w:tc>
        <w:tc>
          <w:tcPr>
            <w:tcW w:w="1149" w:type="pct"/>
            <w:tcBorders>
              <w:top w:val="single" w:sz="4" w:space="0" w:color="auto"/>
              <w:left w:val="single" w:sz="4" w:space="0" w:color="auto"/>
              <w:bottom w:val="single" w:sz="4" w:space="0" w:color="auto"/>
              <w:right w:val="single" w:sz="4" w:space="0" w:color="auto"/>
            </w:tcBorders>
            <w:vAlign w:val="center"/>
          </w:tcPr>
          <w:p w14:paraId="5B5BC8E4"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color w:val="000000"/>
                <w:lang w:val="nl-NL"/>
              </w:rPr>
              <w:t>PROCYSBI</w:t>
            </w:r>
          </w:p>
        </w:tc>
      </w:tr>
      <w:tr w:rsidR="008B7C0A" w:rsidRPr="00FD742D" w14:paraId="522929B9" w14:textId="77777777" w:rsidTr="00426803">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2EF7A65A"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lang w:val="nl-NL"/>
              </w:rPr>
              <w:t xml:space="preserve">Leukocytaire cystineconcentratie </w:t>
            </w:r>
          </w:p>
          <w:p w14:paraId="6DB586DC" w14:textId="77777777" w:rsidR="008B7C0A" w:rsidRPr="00FD742D" w:rsidRDefault="00CB0EA0" w:rsidP="00151013">
            <w:pPr>
              <w:keepNext/>
              <w:spacing w:after="0" w:line="240" w:lineRule="auto"/>
              <w:rPr>
                <w:rFonts w:ascii="Times New Roman" w:hAnsi="Times New Roman"/>
                <w:lang w:val="nl-NL"/>
              </w:rPr>
            </w:pPr>
            <w:r w:rsidRPr="00FD742D">
              <w:rPr>
                <w:rFonts w:ascii="Times New Roman" w:hAnsi="Times New Roman"/>
                <w:lang w:val="nl-NL"/>
              </w:rPr>
              <w:t>(LS-</w:t>
            </w:r>
            <w:r w:rsidR="008B7C0A" w:rsidRPr="00FD742D">
              <w:rPr>
                <w:rFonts w:ascii="Times New Roman" w:hAnsi="Times New Roman"/>
                <w:lang w:val="nl-NL"/>
              </w:rPr>
              <w:t xml:space="preserve">gemiddelde ± standaardfout) in </w:t>
            </w:r>
            <w:r w:rsidR="00624ED2" w:rsidRPr="00FD742D">
              <w:rPr>
                <w:rFonts w:ascii="Times New Roman" w:hAnsi="Times New Roman"/>
                <w:lang w:val="nl-NL"/>
              </w:rPr>
              <w:t>nmol</w:t>
            </w:r>
            <w:r w:rsidR="008B7C0A" w:rsidRPr="00FD742D">
              <w:rPr>
                <w:rFonts w:ascii="Times New Roman" w:hAnsi="Times New Roman"/>
                <w:lang w:val="nl-NL"/>
              </w:rPr>
              <w:t xml:space="preserve"> hemicystine/mg eiwit</w:t>
            </w:r>
            <w:r w:rsidR="009D6519" w:rsidRPr="00FD742D">
              <w:rPr>
                <w:rFonts w:ascii="Times New Roman" w:hAnsi="Times New Roman"/>
                <w:lang w:val="nl-NL"/>
              </w:rPr>
              <w:t>*</w:t>
            </w:r>
          </w:p>
        </w:tc>
        <w:tc>
          <w:tcPr>
            <w:tcW w:w="1609" w:type="pct"/>
            <w:tcBorders>
              <w:top w:val="single" w:sz="4" w:space="0" w:color="auto"/>
              <w:left w:val="single" w:sz="4" w:space="0" w:color="auto"/>
              <w:bottom w:val="single" w:sz="4" w:space="0" w:color="auto"/>
              <w:right w:val="single" w:sz="4" w:space="0" w:color="auto"/>
            </w:tcBorders>
            <w:vAlign w:val="center"/>
          </w:tcPr>
          <w:p w14:paraId="6803A0A7"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lang w:val="nl-NL"/>
              </w:rPr>
              <w:t>0,44 ± 0,05</w:t>
            </w:r>
          </w:p>
        </w:tc>
        <w:tc>
          <w:tcPr>
            <w:tcW w:w="1149" w:type="pct"/>
            <w:tcBorders>
              <w:top w:val="single" w:sz="4" w:space="0" w:color="auto"/>
              <w:left w:val="single" w:sz="4" w:space="0" w:color="auto"/>
              <w:bottom w:val="single" w:sz="4" w:space="0" w:color="auto"/>
              <w:right w:val="single" w:sz="4" w:space="0" w:color="auto"/>
            </w:tcBorders>
            <w:vAlign w:val="center"/>
          </w:tcPr>
          <w:p w14:paraId="6E3714E3"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lang w:val="nl-NL"/>
              </w:rPr>
              <w:t>0,51 ± 0,05</w:t>
            </w:r>
          </w:p>
        </w:tc>
      </w:tr>
      <w:tr w:rsidR="008B7C0A" w:rsidRPr="00FD742D" w14:paraId="18429C64" w14:textId="77777777" w:rsidTr="00426803">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10326F5C"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lang w:val="nl-NL"/>
              </w:rPr>
              <w:t>Behandeleffect</w:t>
            </w:r>
          </w:p>
          <w:p w14:paraId="79E6C508" w14:textId="77777777" w:rsidR="008B7C0A" w:rsidRPr="00FD742D" w:rsidRDefault="00CB0EA0" w:rsidP="00151013">
            <w:pPr>
              <w:keepNext/>
              <w:spacing w:after="0" w:line="240" w:lineRule="auto"/>
              <w:rPr>
                <w:rFonts w:ascii="Times New Roman" w:hAnsi="Times New Roman"/>
                <w:lang w:val="nl-NL"/>
              </w:rPr>
            </w:pPr>
            <w:r w:rsidRPr="00FD742D">
              <w:rPr>
                <w:rFonts w:ascii="Times New Roman" w:hAnsi="Times New Roman"/>
                <w:lang w:val="nl-NL"/>
              </w:rPr>
              <w:t>(LS-</w:t>
            </w:r>
            <w:r w:rsidR="008B7C0A" w:rsidRPr="00FD742D">
              <w:rPr>
                <w:rFonts w:ascii="Times New Roman" w:hAnsi="Times New Roman"/>
                <w:lang w:val="nl-NL"/>
              </w:rPr>
              <w:t>gemiddelde ± standaardfout; 95,8% betrouwbaarheidsinterval; p-waarde)</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2521AEFB"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lang w:val="nl-NL"/>
              </w:rPr>
              <w:t>0,08 ± 0,03; 0,01 tot 0,15; &lt;0,0001</w:t>
            </w:r>
          </w:p>
        </w:tc>
      </w:tr>
      <w:tr w:rsidR="008B7C0A" w:rsidRPr="00FD742D" w14:paraId="305600DC" w14:textId="77777777" w:rsidTr="00426803">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E766D90" w14:textId="77777777" w:rsidR="008B7C0A" w:rsidRPr="00FD742D" w:rsidRDefault="008B7C0A" w:rsidP="00151013">
            <w:pPr>
              <w:keepNext/>
              <w:spacing w:after="0" w:line="240" w:lineRule="auto"/>
              <w:jc w:val="center"/>
              <w:rPr>
                <w:rFonts w:ascii="Times New Roman" w:hAnsi="Times New Roman"/>
                <w:b/>
                <w:lang w:val="nl-NL"/>
              </w:rPr>
            </w:pPr>
            <w:r w:rsidRPr="00FD742D">
              <w:rPr>
                <w:rFonts w:ascii="Times New Roman" w:hAnsi="Times New Roman"/>
                <w:b/>
                <w:lang w:val="nl-NL"/>
              </w:rPr>
              <w:t>Populatie van alle beoordeelbare patiënten (ITT) (N=41)</w:t>
            </w:r>
          </w:p>
        </w:tc>
      </w:tr>
      <w:tr w:rsidR="008B7C0A" w:rsidRPr="00FD742D" w14:paraId="270D0B6A" w14:textId="77777777" w:rsidTr="00426803">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6E6BBFB3" w14:textId="77777777" w:rsidR="008B7C0A" w:rsidRPr="00FD742D" w:rsidRDefault="008B7C0A" w:rsidP="00151013">
            <w:pPr>
              <w:keepNext/>
              <w:spacing w:after="0" w:line="240" w:lineRule="auto"/>
              <w:ind w:firstLine="480"/>
              <w:rPr>
                <w:rFonts w:ascii="Times New Roman" w:hAnsi="Times New Roman"/>
                <w:lang w:val="nl-NL"/>
              </w:rPr>
            </w:pPr>
          </w:p>
        </w:tc>
        <w:tc>
          <w:tcPr>
            <w:tcW w:w="1609" w:type="pct"/>
            <w:tcBorders>
              <w:top w:val="single" w:sz="4" w:space="0" w:color="auto"/>
              <w:left w:val="single" w:sz="4" w:space="0" w:color="auto"/>
              <w:bottom w:val="single" w:sz="4" w:space="0" w:color="auto"/>
              <w:right w:val="single" w:sz="4" w:space="0" w:color="auto"/>
            </w:tcBorders>
            <w:vAlign w:val="center"/>
          </w:tcPr>
          <w:p w14:paraId="36A636AE" w14:textId="77777777" w:rsidR="008B7C0A" w:rsidRPr="00FD742D" w:rsidRDefault="008B7C0A" w:rsidP="00151013">
            <w:pPr>
              <w:keepNext/>
              <w:spacing w:after="0" w:line="240" w:lineRule="auto"/>
              <w:jc w:val="center"/>
              <w:rPr>
                <w:rFonts w:ascii="Times New Roman" w:hAnsi="Times New Roman"/>
                <w:color w:val="000000"/>
                <w:lang w:val="nl-NL"/>
              </w:rPr>
            </w:pPr>
            <w:r w:rsidRPr="00FD742D">
              <w:rPr>
                <w:rFonts w:ascii="Times New Roman" w:hAnsi="Times New Roman"/>
                <w:lang w:val="nl-NL"/>
              </w:rPr>
              <w:t>Cysteaminebitartraat met onmiddellijke afgifte</w:t>
            </w:r>
          </w:p>
        </w:tc>
        <w:tc>
          <w:tcPr>
            <w:tcW w:w="1149" w:type="pct"/>
            <w:tcBorders>
              <w:top w:val="single" w:sz="4" w:space="0" w:color="auto"/>
              <w:left w:val="single" w:sz="4" w:space="0" w:color="auto"/>
              <w:bottom w:val="single" w:sz="4" w:space="0" w:color="auto"/>
              <w:right w:val="single" w:sz="4" w:space="0" w:color="auto"/>
            </w:tcBorders>
            <w:vAlign w:val="center"/>
          </w:tcPr>
          <w:p w14:paraId="218C8668"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color w:val="000000"/>
                <w:lang w:val="nl-NL"/>
              </w:rPr>
              <w:t>PROCYSBI</w:t>
            </w:r>
          </w:p>
        </w:tc>
      </w:tr>
      <w:tr w:rsidR="008B7C0A" w:rsidRPr="00FD742D" w14:paraId="6E41A2F0" w14:textId="77777777" w:rsidTr="00426803">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3A7BADDC"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lang w:val="nl-NL"/>
              </w:rPr>
              <w:t xml:space="preserve">Leukocytaire cystineconcentratie </w:t>
            </w:r>
          </w:p>
          <w:p w14:paraId="35C9AE49" w14:textId="77777777" w:rsidR="008B7C0A" w:rsidRPr="00FD742D" w:rsidRDefault="00CB0EA0" w:rsidP="00151013">
            <w:pPr>
              <w:keepNext/>
              <w:spacing w:after="0" w:line="240" w:lineRule="auto"/>
              <w:rPr>
                <w:rFonts w:ascii="Times New Roman" w:hAnsi="Times New Roman"/>
                <w:lang w:val="nl-NL"/>
              </w:rPr>
            </w:pPr>
            <w:r w:rsidRPr="00FD742D">
              <w:rPr>
                <w:rFonts w:ascii="Times New Roman" w:hAnsi="Times New Roman"/>
                <w:lang w:val="nl-NL"/>
              </w:rPr>
              <w:t>(LS-</w:t>
            </w:r>
            <w:r w:rsidR="008B7C0A" w:rsidRPr="00FD742D">
              <w:rPr>
                <w:rFonts w:ascii="Times New Roman" w:hAnsi="Times New Roman"/>
                <w:lang w:val="nl-NL"/>
              </w:rPr>
              <w:t xml:space="preserve">gemiddelde ± standaardfout) in </w:t>
            </w:r>
            <w:r w:rsidR="00624ED2" w:rsidRPr="00FD742D">
              <w:rPr>
                <w:rFonts w:ascii="Times New Roman" w:hAnsi="Times New Roman"/>
                <w:lang w:val="nl-NL"/>
              </w:rPr>
              <w:t>nmol</w:t>
            </w:r>
            <w:r w:rsidR="008B7C0A" w:rsidRPr="00FD742D">
              <w:rPr>
                <w:rFonts w:ascii="Times New Roman" w:hAnsi="Times New Roman"/>
                <w:lang w:val="nl-NL"/>
              </w:rPr>
              <w:t xml:space="preserve"> hemicystine/mg eiwit</w:t>
            </w:r>
            <w:r w:rsidR="009D6519" w:rsidRPr="00FD742D">
              <w:rPr>
                <w:rFonts w:ascii="Times New Roman" w:hAnsi="Times New Roman"/>
                <w:lang w:val="nl-NL"/>
              </w:rPr>
              <w:t>*</w:t>
            </w:r>
          </w:p>
        </w:tc>
        <w:tc>
          <w:tcPr>
            <w:tcW w:w="1609" w:type="pct"/>
            <w:tcBorders>
              <w:top w:val="single" w:sz="4" w:space="0" w:color="auto"/>
              <w:left w:val="single" w:sz="4" w:space="0" w:color="auto"/>
              <w:bottom w:val="single" w:sz="4" w:space="0" w:color="auto"/>
              <w:right w:val="single" w:sz="4" w:space="0" w:color="auto"/>
            </w:tcBorders>
            <w:vAlign w:val="center"/>
          </w:tcPr>
          <w:p w14:paraId="152FE670"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lang w:val="nl-NL"/>
              </w:rPr>
              <w:t>0,74 ± 0,14</w:t>
            </w:r>
          </w:p>
        </w:tc>
        <w:tc>
          <w:tcPr>
            <w:tcW w:w="1149" w:type="pct"/>
            <w:tcBorders>
              <w:top w:val="single" w:sz="4" w:space="0" w:color="auto"/>
              <w:left w:val="single" w:sz="4" w:space="0" w:color="auto"/>
              <w:bottom w:val="single" w:sz="4" w:space="0" w:color="auto"/>
              <w:right w:val="single" w:sz="4" w:space="0" w:color="auto"/>
            </w:tcBorders>
            <w:vAlign w:val="center"/>
          </w:tcPr>
          <w:p w14:paraId="69A807D7"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lang w:val="nl-NL"/>
              </w:rPr>
              <w:t>0,53 ± 0,14</w:t>
            </w:r>
          </w:p>
        </w:tc>
      </w:tr>
      <w:tr w:rsidR="008B7C0A" w:rsidRPr="00FD742D" w14:paraId="401AEF92" w14:textId="77777777" w:rsidTr="00426803">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6714B73D" w14:textId="77777777" w:rsidR="008B7C0A" w:rsidRPr="00FD742D" w:rsidRDefault="008B7C0A" w:rsidP="00151013">
            <w:pPr>
              <w:keepNext/>
              <w:spacing w:after="0" w:line="240" w:lineRule="auto"/>
              <w:rPr>
                <w:rFonts w:ascii="Times New Roman" w:hAnsi="Times New Roman"/>
                <w:lang w:val="nl-NL"/>
              </w:rPr>
            </w:pPr>
            <w:r w:rsidRPr="00FD742D">
              <w:rPr>
                <w:rFonts w:ascii="Times New Roman" w:hAnsi="Times New Roman"/>
                <w:lang w:val="nl-NL"/>
              </w:rPr>
              <w:t xml:space="preserve">Behandeleffect </w:t>
            </w:r>
          </w:p>
          <w:p w14:paraId="20C68849" w14:textId="77777777" w:rsidR="008B7C0A" w:rsidRPr="00FD742D" w:rsidRDefault="00CB0EA0" w:rsidP="00151013">
            <w:pPr>
              <w:keepNext/>
              <w:spacing w:after="0" w:line="240" w:lineRule="auto"/>
              <w:rPr>
                <w:rFonts w:ascii="Times New Roman" w:hAnsi="Times New Roman"/>
                <w:lang w:val="nl-NL"/>
              </w:rPr>
            </w:pPr>
            <w:r w:rsidRPr="00FD742D">
              <w:rPr>
                <w:rFonts w:ascii="Times New Roman" w:hAnsi="Times New Roman"/>
                <w:lang w:val="nl-NL"/>
              </w:rPr>
              <w:t>(LS-</w:t>
            </w:r>
            <w:r w:rsidR="008B7C0A" w:rsidRPr="00FD742D">
              <w:rPr>
                <w:rFonts w:ascii="Times New Roman" w:hAnsi="Times New Roman"/>
                <w:lang w:val="nl-NL"/>
              </w:rPr>
              <w:t>gemi</w:t>
            </w:r>
            <w:r w:rsidRPr="00FD742D">
              <w:rPr>
                <w:rFonts w:ascii="Times New Roman" w:hAnsi="Times New Roman"/>
                <w:lang w:val="nl-NL"/>
              </w:rPr>
              <w:t>ddelde ± standaardfout; 95,8%-</w:t>
            </w:r>
            <w:r w:rsidR="008B7C0A" w:rsidRPr="00FD742D">
              <w:rPr>
                <w:rFonts w:ascii="Times New Roman" w:hAnsi="Times New Roman"/>
                <w:lang w:val="nl-NL"/>
              </w:rPr>
              <w:t>betrouwbaarheidsinterval; p-waarde)</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7B672C49" w14:textId="77777777" w:rsidR="008B7C0A" w:rsidRPr="00FD742D" w:rsidRDefault="008B7C0A" w:rsidP="00151013">
            <w:pPr>
              <w:keepNext/>
              <w:spacing w:after="0" w:line="240" w:lineRule="auto"/>
              <w:jc w:val="center"/>
              <w:rPr>
                <w:rFonts w:ascii="Times New Roman" w:hAnsi="Times New Roman"/>
                <w:lang w:val="nl-NL"/>
              </w:rPr>
            </w:pPr>
            <w:r w:rsidRPr="00FD742D">
              <w:rPr>
                <w:rFonts w:ascii="Times New Roman" w:hAnsi="Times New Roman"/>
                <w:lang w:val="nl-NL"/>
              </w:rPr>
              <w:t>-0,21 ± 0,14; -0,48 tot 0,06; &lt;0,001</w:t>
            </w:r>
          </w:p>
        </w:tc>
      </w:tr>
    </w:tbl>
    <w:p w14:paraId="6465820A" w14:textId="53EB1A84" w:rsidR="008B7C0A" w:rsidRPr="00FD742D" w:rsidRDefault="009D6519" w:rsidP="00151013">
      <w:pPr>
        <w:autoSpaceDE w:val="0"/>
        <w:autoSpaceDN w:val="0"/>
        <w:adjustRightInd w:val="0"/>
        <w:spacing w:after="0" w:line="240" w:lineRule="auto"/>
        <w:ind w:left="567"/>
        <w:rPr>
          <w:rFonts w:ascii="Times New Roman" w:hAnsi="Times New Roman"/>
          <w:lang w:val="nl-NL"/>
        </w:rPr>
      </w:pPr>
      <w:r w:rsidRPr="00FD742D">
        <w:rPr>
          <w:rFonts w:ascii="Times New Roman" w:hAnsi="Times New Roman"/>
          <w:lang w:val="nl-NL"/>
        </w:rPr>
        <w:t>*</w:t>
      </w:r>
      <w:r w:rsidR="0087243F" w:rsidRPr="00FD742D">
        <w:rPr>
          <w:rFonts w:ascii="Times New Roman" w:hAnsi="Times New Roman"/>
          <w:lang w:val="nl-NL"/>
        </w:rPr>
        <w:t>G</w:t>
      </w:r>
      <w:r w:rsidRPr="00FD742D">
        <w:rPr>
          <w:rFonts w:ascii="Times New Roman" w:hAnsi="Times New Roman"/>
          <w:lang w:val="nl-NL"/>
        </w:rPr>
        <w:t>emeten met de gemengde</w:t>
      </w:r>
      <w:r w:rsidR="001D2D7A" w:rsidRPr="00FD742D">
        <w:rPr>
          <w:rFonts w:ascii="Times New Roman" w:hAnsi="Times New Roman"/>
          <w:lang w:val="nl-NL"/>
        </w:rPr>
        <w:t xml:space="preserve"> </w:t>
      </w:r>
      <w:r w:rsidRPr="00FD742D">
        <w:rPr>
          <w:rFonts w:ascii="Times New Roman" w:hAnsi="Times New Roman"/>
          <w:lang w:val="nl-NL"/>
        </w:rPr>
        <w:t>leukocytentest</w:t>
      </w:r>
    </w:p>
    <w:p w14:paraId="253A96D8" w14:textId="77777777" w:rsidR="009D6519" w:rsidRPr="00FD742D" w:rsidRDefault="009D6519" w:rsidP="00151013">
      <w:pPr>
        <w:autoSpaceDE w:val="0"/>
        <w:autoSpaceDN w:val="0"/>
        <w:adjustRightInd w:val="0"/>
        <w:spacing w:after="0" w:line="240" w:lineRule="auto"/>
        <w:ind w:left="567"/>
        <w:rPr>
          <w:rFonts w:ascii="Times New Roman" w:hAnsi="Times New Roman"/>
          <w:szCs w:val="20"/>
          <w:lang w:val="nl-NL"/>
        </w:rPr>
      </w:pPr>
    </w:p>
    <w:p w14:paraId="53B9B4CF"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lang w:val="nl-NL"/>
        </w:rPr>
        <w:t>Veertig van de eenenveertig (40/41) patiënten die het fase 3-hoofdonderzoek voltooiden, werden opgenomen in een prospectief onderzoek met PROCYSBI,</w:t>
      </w:r>
      <w:r w:rsidR="00C473A5" w:rsidRPr="00FD742D">
        <w:rPr>
          <w:rFonts w:ascii="Times New Roman" w:hAnsi="Times New Roman"/>
          <w:lang w:val="nl-NL"/>
        </w:rPr>
        <w:t xml:space="preserve"> </w:t>
      </w:r>
      <w:r w:rsidRPr="00FD742D">
        <w:rPr>
          <w:rFonts w:ascii="Times New Roman" w:hAnsi="Times New Roman"/>
          <w:lang w:val="nl-NL"/>
        </w:rPr>
        <w:t xml:space="preserve">dat open bleef zolang hun behandelend arts PROCYSBI niet kon voorschrijven. </w:t>
      </w:r>
      <w:r w:rsidR="00C473A5" w:rsidRPr="00FD742D">
        <w:rPr>
          <w:rFonts w:ascii="Times New Roman" w:hAnsi="Times New Roman"/>
          <w:color w:val="000000"/>
          <w:lang w:val="nl-NL"/>
        </w:rPr>
        <w:t>In dit onderzoek lag</w:t>
      </w:r>
      <w:r w:rsidRPr="00FD742D">
        <w:rPr>
          <w:rFonts w:ascii="Times New Roman" w:hAnsi="Times New Roman"/>
          <w:color w:val="000000"/>
          <w:lang w:val="nl-NL"/>
        </w:rPr>
        <w:t xml:space="preserve"> de leukocytaire cystinespiegel</w:t>
      </w:r>
      <w:r w:rsidR="000962A4" w:rsidRPr="00FD742D">
        <w:rPr>
          <w:rFonts w:ascii="Times New Roman" w:hAnsi="Times New Roman"/>
          <w:color w:val="000000"/>
          <w:lang w:val="nl-NL"/>
        </w:rPr>
        <w:t>,</w:t>
      </w:r>
      <w:r w:rsidRPr="00FD742D">
        <w:rPr>
          <w:rFonts w:ascii="Times New Roman" w:hAnsi="Times New Roman"/>
          <w:color w:val="000000"/>
          <w:lang w:val="nl-NL"/>
        </w:rPr>
        <w:t xml:space="preserve"> </w:t>
      </w:r>
      <w:r w:rsidR="009D6519" w:rsidRPr="00FD742D">
        <w:rPr>
          <w:rFonts w:ascii="Times New Roman" w:hAnsi="Times New Roman"/>
          <w:color w:val="000000"/>
          <w:lang w:val="nl-NL"/>
        </w:rPr>
        <w:t>gemeten met de gemengde</w:t>
      </w:r>
      <w:r w:rsidR="001D2D7A" w:rsidRPr="00FD742D">
        <w:rPr>
          <w:rFonts w:ascii="Times New Roman" w:hAnsi="Times New Roman"/>
          <w:color w:val="000000"/>
          <w:lang w:val="nl-NL"/>
        </w:rPr>
        <w:t xml:space="preserve"> </w:t>
      </w:r>
      <w:r w:rsidR="009D6519" w:rsidRPr="00FD742D">
        <w:rPr>
          <w:rFonts w:ascii="Times New Roman" w:hAnsi="Times New Roman"/>
          <w:color w:val="000000"/>
          <w:lang w:val="nl-NL"/>
        </w:rPr>
        <w:t>leukocytentest</w:t>
      </w:r>
      <w:r w:rsidR="000962A4" w:rsidRPr="00FD742D">
        <w:rPr>
          <w:rFonts w:ascii="Times New Roman" w:hAnsi="Times New Roman"/>
          <w:color w:val="000000"/>
          <w:lang w:val="nl-NL"/>
        </w:rPr>
        <w:t>,</w:t>
      </w:r>
      <w:r w:rsidR="009D6519" w:rsidRPr="00FD742D">
        <w:rPr>
          <w:rFonts w:ascii="Times New Roman" w:hAnsi="Times New Roman"/>
          <w:color w:val="000000"/>
          <w:lang w:val="nl-NL"/>
        </w:rPr>
        <w:t xml:space="preserve"> </w:t>
      </w:r>
      <w:r w:rsidRPr="00FD742D">
        <w:rPr>
          <w:rFonts w:ascii="Times New Roman" w:hAnsi="Times New Roman"/>
          <w:color w:val="000000"/>
          <w:lang w:val="nl-NL"/>
        </w:rPr>
        <w:t xml:space="preserve">onder optimale controle </w:t>
      </w:r>
      <w:r w:rsidR="00C473A5" w:rsidRPr="00FD742D">
        <w:rPr>
          <w:rFonts w:ascii="Times New Roman" w:hAnsi="Times New Roman"/>
          <w:color w:val="000000"/>
          <w:lang w:val="nl-NL"/>
        </w:rPr>
        <w:t xml:space="preserve">gemiddeld altijd </w:t>
      </w:r>
      <w:r w:rsidRPr="00FD742D">
        <w:rPr>
          <w:rFonts w:ascii="Times New Roman" w:hAnsi="Times New Roman"/>
          <w:color w:val="000000"/>
          <w:lang w:val="nl-NL"/>
        </w:rPr>
        <w:t>bij &lt; 1 nmol hemicystine/mg eiwit. De geschatte glomerulaire filtratiesnelheid (eGFR) voor de onderzoekspopulatie bleef in de loop van de tijd ongewijzigd.</w:t>
      </w:r>
    </w:p>
    <w:p w14:paraId="165A48F6" w14:textId="77777777" w:rsidR="008B7C0A" w:rsidRPr="00FD742D" w:rsidRDefault="008B7C0A" w:rsidP="00151013">
      <w:pPr>
        <w:pStyle w:val="Caption"/>
        <w:rPr>
          <w:b w:val="0"/>
          <w:bCs w:val="0"/>
          <w:sz w:val="22"/>
          <w:szCs w:val="22"/>
          <w:lang w:val="nl-NL"/>
        </w:rPr>
      </w:pPr>
    </w:p>
    <w:p w14:paraId="20ADBE17" w14:textId="77777777" w:rsidR="008B7C0A" w:rsidRPr="00FD742D" w:rsidRDefault="008B7C0A"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5.2</w:t>
      </w:r>
      <w:r w:rsidR="00A256C2" w:rsidRPr="00FD742D">
        <w:rPr>
          <w:rFonts w:ascii="Times New Roman" w:hAnsi="Times New Roman"/>
          <w:b/>
          <w:lang w:val="nl-NL"/>
        </w:rPr>
        <w:tab/>
      </w:r>
      <w:r w:rsidRPr="00FD742D">
        <w:rPr>
          <w:rFonts w:ascii="Times New Roman" w:hAnsi="Times New Roman"/>
          <w:b/>
          <w:lang w:val="nl-NL"/>
        </w:rPr>
        <w:t>Farmacokinetische eigenschappen</w:t>
      </w:r>
    </w:p>
    <w:p w14:paraId="44623F16"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p>
    <w:p w14:paraId="081B1AD1"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Absorptie</w:t>
      </w:r>
    </w:p>
    <w:p w14:paraId="12E08604"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A8202DF"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relatieve biologische beschikbaarheid is ongeveer 125% </w:t>
      </w:r>
      <w:r w:rsidR="00FE1189" w:rsidRPr="00FD742D">
        <w:rPr>
          <w:rFonts w:ascii="Times New Roman" w:hAnsi="Times New Roman"/>
          <w:lang w:val="nl-NL"/>
        </w:rPr>
        <w:t>vergeleken</w:t>
      </w:r>
      <w:r w:rsidRPr="00FD742D">
        <w:rPr>
          <w:rFonts w:ascii="Times New Roman" w:hAnsi="Times New Roman"/>
          <w:lang w:val="nl-NL"/>
        </w:rPr>
        <w:t xml:space="preserve"> met cysteamine met onmiddellijke afgifte.</w:t>
      </w:r>
    </w:p>
    <w:p w14:paraId="78B5006C"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52DE2027"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Inname van voedsel </w:t>
      </w:r>
      <w:r w:rsidR="00416BEC" w:rsidRPr="00FD742D">
        <w:rPr>
          <w:rFonts w:ascii="Times New Roman" w:hAnsi="Times New Roman"/>
          <w:lang w:val="nl-NL"/>
        </w:rPr>
        <w:t>dertig</w:t>
      </w:r>
      <w:r w:rsidRPr="00FD742D">
        <w:rPr>
          <w:rFonts w:ascii="Times New Roman" w:hAnsi="Times New Roman"/>
          <w:lang w:val="nl-NL"/>
        </w:rPr>
        <w:t xml:space="preserve"> minuten vóór </w:t>
      </w:r>
      <w:r w:rsidR="00416BEC" w:rsidRPr="00FD742D">
        <w:rPr>
          <w:rFonts w:ascii="Times New Roman" w:hAnsi="Times New Roman"/>
          <w:lang w:val="nl-NL"/>
        </w:rPr>
        <w:t xml:space="preserve">of na </w:t>
      </w:r>
      <w:r w:rsidRPr="00FD742D">
        <w:rPr>
          <w:rFonts w:ascii="Times New Roman" w:hAnsi="Times New Roman"/>
          <w:lang w:val="nl-NL"/>
        </w:rPr>
        <w:t xml:space="preserve">dosisinname </w:t>
      </w:r>
      <w:r w:rsidR="00416BEC" w:rsidRPr="00FD742D">
        <w:rPr>
          <w:rFonts w:ascii="Times New Roman" w:hAnsi="Times New Roman"/>
          <w:lang w:val="nl-NL"/>
        </w:rPr>
        <w:t>vermindert de absorptie van PROCYSBI (</w:t>
      </w:r>
      <w:r w:rsidR="00C336AB" w:rsidRPr="00FD742D">
        <w:rPr>
          <w:rFonts w:ascii="Times New Roman" w:hAnsi="Times New Roman"/>
          <w:lang w:val="nl-NL"/>
        </w:rPr>
        <w:t>voor dosisinname</w:t>
      </w:r>
      <w:r w:rsidR="00416BEC" w:rsidRPr="00FD742D">
        <w:rPr>
          <w:rFonts w:ascii="Times New Roman" w:hAnsi="Times New Roman"/>
          <w:lang w:val="nl-NL"/>
        </w:rPr>
        <w:t xml:space="preserve"> </w:t>
      </w:r>
      <w:r w:rsidRPr="00FD742D">
        <w:rPr>
          <w:rFonts w:ascii="Times New Roman" w:hAnsi="Times New Roman"/>
          <w:lang w:val="nl-NL"/>
        </w:rPr>
        <w:t>d</w:t>
      </w:r>
      <w:r w:rsidR="00416BEC" w:rsidRPr="00FD742D">
        <w:rPr>
          <w:rFonts w:ascii="Times New Roman" w:hAnsi="Times New Roman"/>
          <w:lang w:val="nl-NL"/>
        </w:rPr>
        <w:t>a</w:t>
      </w:r>
      <w:r w:rsidRPr="00FD742D">
        <w:rPr>
          <w:rFonts w:ascii="Times New Roman" w:hAnsi="Times New Roman"/>
          <w:lang w:val="nl-NL"/>
        </w:rPr>
        <w:t>al</w:t>
      </w:r>
      <w:r w:rsidR="00416BEC" w:rsidRPr="00FD742D">
        <w:rPr>
          <w:rFonts w:ascii="Times New Roman" w:hAnsi="Times New Roman"/>
          <w:lang w:val="nl-NL"/>
        </w:rPr>
        <w:t>t</w:t>
      </w:r>
      <w:r w:rsidRPr="00FD742D">
        <w:rPr>
          <w:rFonts w:ascii="Times New Roman" w:hAnsi="Times New Roman"/>
          <w:lang w:val="nl-NL"/>
        </w:rPr>
        <w:t xml:space="preserve"> de blootstelling met ongeveer 35%</w:t>
      </w:r>
      <w:r w:rsidR="00416BEC" w:rsidRPr="00FD742D">
        <w:rPr>
          <w:rFonts w:ascii="Times New Roman" w:hAnsi="Times New Roman"/>
          <w:lang w:val="nl-NL"/>
        </w:rPr>
        <w:t xml:space="preserve">, </w:t>
      </w:r>
      <w:r w:rsidR="00C336AB" w:rsidRPr="00FD742D">
        <w:rPr>
          <w:rFonts w:ascii="Times New Roman" w:hAnsi="Times New Roman"/>
          <w:lang w:val="nl-NL"/>
        </w:rPr>
        <w:t>na dosisinname</w:t>
      </w:r>
      <w:r w:rsidR="00416BEC" w:rsidRPr="00FD742D">
        <w:rPr>
          <w:rFonts w:ascii="Times New Roman" w:hAnsi="Times New Roman"/>
          <w:lang w:val="nl-NL"/>
        </w:rPr>
        <w:t xml:space="preserve"> </w:t>
      </w:r>
      <w:r w:rsidRPr="00FD742D">
        <w:rPr>
          <w:rFonts w:ascii="Times New Roman" w:hAnsi="Times New Roman"/>
          <w:lang w:val="nl-NL"/>
        </w:rPr>
        <w:t>met ongeveer 16% of 45% voor respectievelijk intacte en open capsules). Inname van voedsel twee uur na toediening had geen effec</w:t>
      </w:r>
      <w:r w:rsidR="00C473A5" w:rsidRPr="00FD742D">
        <w:rPr>
          <w:rFonts w:ascii="Times New Roman" w:hAnsi="Times New Roman"/>
          <w:lang w:val="nl-NL"/>
        </w:rPr>
        <w:t>t op de absorptie van PROCYSBI.</w:t>
      </w:r>
    </w:p>
    <w:p w14:paraId="2E8447D1"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23C3F9FD"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Distributie</w:t>
      </w:r>
    </w:p>
    <w:p w14:paraId="305A2951"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0DEFCA11"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w:t>
      </w:r>
      <w:r w:rsidRPr="00FD742D">
        <w:rPr>
          <w:rFonts w:ascii="Times New Roman" w:hAnsi="Times New Roman"/>
          <w:i/>
          <w:lang w:val="nl-NL"/>
        </w:rPr>
        <w:t>in-vitro</w:t>
      </w:r>
      <w:r w:rsidR="00D14BFB" w:rsidRPr="00FD742D">
        <w:rPr>
          <w:rFonts w:ascii="Times New Roman" w:hAnsi="Times New Roman"/>
          <w:lang w:val="nl-NL"/>
        </w:rPr>
        <w:t>-</w:t>
      </w:r>
      <w:r w:rsidRPr="00FD742D">
        <w:rPr>
          <w:rFonts w:ascii="Times New Roman" w:hAnsi="Times New Roman"/>
          <w:lang w:val="nl-NL"/>
        </w:rPr>
        <w:t>plasma</w:t>
      </w:r>
      <w:r w:rsidR="00D14BFB" w:rsidRPr="00FD742D">
        <w:rPr>
          <w:rFonts w:ascii="Times New Roman" w:hAnsi="Times New Roman"/>
          <w:lang w:val="nl-NL"/>
        </w:rPr>
        <w:t>-</w:t>
      </w:r>
      <w:r w:rsidRPr="00FD742D">
        <w:rPr>
          <w:rFonts w:ascii="Times New Roman" w:hAnsi="Times New Roman"/>
          <w:lang w:val="nl-NL"/>
        </w:rPr>
        <w:t xml:space="preserve">eiwitbinding van cysteamine, voornamelijk aan albumine, is </w:t>
      </w:r>
      <w:r w:rsidR="00C336AB" w:rsidRPr="00FD742D">
        <w:rPr>
          <w:rFonts w:ascii="Times New Roman" w:hAnsi="Times New Roman"/>
          <w:lang w:val="nl-NL"/>
        </w:rPr>
        <w:t xml:space="preserve">ongeveer 54% en </w:t>
      </w:r>
      <w:r w:rsidRPr="00FD742D">
        <w:rPr>
          <w:rFonts w:ascii="Times New Roman" w:hAnsi="Times New Roman"/>
          <w:lang w:val="nl-NL"/>
        </w:rPr>
        <w:t xml:space="preserve">onafhankelijk van de plasma-geneesmiddelconcentratie binnen het therapeutische interval. </w:t>
      </w:r>
    </w:p>
    <w:p w14:paraId="4327A626" w14:textId="77777777" w:rsidR="008B7C0A" w:rsidRPr="00FD742D" w:rsidRDefault="008B7C0A" w:rsidP="00151013">
      <w:pPr>
        <w:autoSpaceDE w:val="0"/>
        <w:autoSpaceDN w:val="0"/>
        <w:adjustRightInd w:val="0"/>
        <w:spacing w:after="0" w:line="240" w:lineRule="auto"/>
        <w:rPr>
          <w:rFonts w:ascii="Times New Roman" w:hAnsi="Times New Roman"/>
          <w:bCs/>
          <w:lang w:val="nl-NL"/>
        </w:rPr>
      </w:pPr>
    </w:p>
    <w:p w14:paraId="631DCD94" w14:textId="77777777" w:rsidR="008B7C0A" w:rsidRPr="00FD742D" w:rsidRDefault="008B7C0A"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Biotransformatie</w:t>
      </w:r>
    </w:p>
    <w:p w14:paraId="09649570"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2C5A806"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eliminatie van onveranderde cysteamine in de urine schommelt tussen 0,3% en 1,7% van de totale dagelijkse dosis in </w:t>
      </w:r>
      <w:r w:rsidR="00917006" w:rsidRPr="00FD742D">
        <w:rPr>
          <w:rFonts w:ascii="Times New Roman" w:hAnsi="Times New Roman"/>
          <w:lang w:val="nl-NL"/>
        </w:rPr>
        <w:t>vier</w:t>
      </w:r>
      <w:r w:rsidRPr="00FD742D">
        <w:rPr>
          <w:rFonts w:ascii="Times New Roman" w:hAnsi="Times New Roman"/>
          <w:lang w:val="nl-NL"/>
        </w:rPr>
        <w:t xml:space="preserve"> patiënten; het grootste deel van cysteamine wordt geëlimineerd als sulfaat.</w:t>
      </w:r>
    </w:p>
    <w:p w14:paraId="23CBF32E"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p>
    <w:p w14:paraId="623CEF12"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i/>
          <w:lang w:val="nl-NL"/>
        </w:rPr>
        <w:t>In-vitro</w:t>
      </w:r>
      <w:r w:rsidRPr="00FD742D">
        <w:rPr>
          <w:rFonts w:ascii="Times New Roman" w:hAnsi="Times New Roman"/>
          <w:lang w:val="nl-NL"/>
        </w:rPr>
        <w:t xml:space="preserve">gegevens duiden erop dat cysteaminebitartraat waarschijnlijk wordt gemetaboliseerd door meerdere CYP-enzymen, waaronder CYP1A2, CYP2B6, CYP2C8, CYP2C9, CYP2C19, CYP2D6 en CYP2E1. </w:t>
      </w:r>
      <w:r w:rsidRPr="00FD742D">
        <w:rPr>
          <w:rFonts w:ascii="Times New Roman" w:hAnsi="Times New Roman"/>
          <w:color w:val="000000"/>
          <w:lang w:val="nl-NL"/>
        </w:rPr>
        <w:t>CYP2A6 en CYP3A4 waren niet betrokken bij het metabolisme van cysteaminebitartraat in de onderzoeks</w:t>
      </w:r>
      <w:r w:rsidR="00C336AB" w:rsidRPr="00FD742D">
        <w:rPr>
          <w:rFonts w:ascii="Times New Roman" w:hAnsi="Times New Roman"/>
          <w:color w:val="000000"/>
          <w:lang w:val="nl-NL"/>
        </w:rPr>
        <w:t>condities</w:t>
      </w:r>
      <w:r w:rsidRPr="00FD742D">
        <w:rPr>
          <w:rFonts w:ascii="Times New Roman" w:hAnsi="Times New Roman"/>
          <w:color w:val="000000"/>
          <w:lang w:val="nl-NL"/>
        </w:rPr>
        <w:t xml:space="preserve">. </w:t>
      </w:r>
    </w:p>
    <w:p w14:paraId="56AC6AB1"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p>
    <w:p w14:paraId="2F85EA62"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lastRenderedPageBreak/>
        <w:t>Eliminatie</w:t>
      </w:r>
    </w:p>
    <w:p w14:paraId="3F7D8286"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D052F1D"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De eliminatiehalfwaardetijd van cysteaminebitartraat </w:t>
      </w:r>
      <w:r w:rsidR="00917006" w:rsidRPr="00FD742D">
        <w:rPr>
          <w:rFonts w:ascii="Times New Roman" w:hAnsi="Times New Roman"/>
          <w:lang w:val="nl-NL"/>
        </w:rPr>
        <w:t>bedraagt</w:t>
      </w:r>
      <w:r w:rsidRPr="00FD742D">
        <w:rPr>
          <w:rFonts w:ascii="Times New Roman" w:hAnsi="Times New Roman"/>
          <w:lang w:val="nl-NL"/>
        </w:rPr>
        <w:t xml:space="preserve"> ongeveer </w:t>
      </w:r>
      <w:r w:rsidR="00917006" w:rsidRPr="00FD742D">
        <w:rPr>
          <w:rFonts w:ascii="Times New Roman" w:hAnsi="Times New Roman"/>
          <w:lang w:val="nl-NL"/>
        </w:rPr>
        <w:t>vier</w:t>
      </w:r>
      <w:r w:rsidRPr="00FD742D">
        <w:rPr>
          <w:rFonts w:ascii="Times New Roman" w:hAnsi="Times New Roman"/>
          <w:lang w:val="nl-NL"/>
        </w:rPr>
        <w:t xml:space="preserve"> uur. </w:t>
      </w:r>
    </w:p>
    <w:p w14:paraId="5AED3C9B"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p>
    <w:p w14:paraId="5A3AF4AD"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Cysteaminebitartraat is geen remmer van CYP1A2, CYP2A6, CYP2B6, CYP2C8, CYP2C9, CYP2C19, CYP2D6, CYP2E1 of CYP3A4 </w:t>
      </w:r>
      <w:r w:rsidRPr="00FD742D">
        <w:rPr>
          <w:rFonts w:ascii="Times New Roman" w:hAnsi="Times New Roman"/>
          <w:i/>
          <w:lang w:val="nl-NL"/>
        </w:rPr>
        <w:t>in vitro</w:t>
      </w:r>
      <w:r w:rsidRPr="00FD742D">
        <w:rPr>
          <w:rFonts w:ascii="Times New Roman" w:hAnsi="Times New Roman"/>
          <w:lang w:val="nl-NL"/>
        </w:rPr>
        <w:t>.</w:t>
      </w:r>
    </w:p>
    <w:p w14:paraId="22C9800B"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2741EEC1"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i/>
          <w:lang w:val="nl-NL"/>
        </w:rPr>
        <w:t>In vitro</w:t>
      </w:r>
      <w:r w:rsidRPr="00FD742D">
        <w:rPr>
          <w:rFonts w:ascii="Times New Roman" w:hAnsi="Times New Roman"/>
          <w:lang w:val="nl-NL"/>
        </w:rPr>
        <w:t>: Cysteaminebitartraat is een substraat van P</w:t>
      </w:r>
      <w:r w:rsidR="00497894" w:rsidRPr="00FD742D">
        <w:rPr>
          <w:rFonts w:ascii="Times New Roman" w:hAnsi="Times New Roman"/>
          <w:lang w:val="nl-NL"/>
        </w:rPr>
        <w:noBreakHyphen/>
      </w:r>
      <w:r w:rsidRPr="00FD742D">
        <w:rPr>
          <w:rFonts w:ascii="Times New Roman" w:hAnsi="Times New Roman"/>
          <w:lang w:val="nl-NL"/>
        </w:rPr>
        <w:t xml:space="preserve">gp en OCT2, maar geen substraat van BCRP, OATP1B1, OATP1B3, OAT1, OAT3 of OCT1. </w:t>
      </w:r>
      <w:r w:rsidRPr="00FD742D">
        <w:rPr>
          <w:rFonts w:ascii="Times New Roman" w:hAnsi="Times New Roman"/>
          <w:color w:val="000000"/>
          <w:lang w:val="nl-NL"/>
        </w:rPr>
        <w:t>Cysteaminebitartraat is geen remmer van OAT1, OAT3 of OCT2.</w:t>
      </w:r>
      <w:r w:rsidRPr="00FD742D">
        <w:rPr>
          <w:rFonts w:ascii="Times New Roman" w:hAnsi="Times New Roman"/>
          <w:b/>
          <w:i/>
          <w:color w:val="000000"/>
          <w:lang w:val="nl-NL"/>
        </w:rPr>
        <w:t xml:space="preserve"> </w:t>
      </w:r>
    </w:p>
    <w:p w14:paraId="277123E7"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A7B1AD4"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Speciale patiëntengroepen</w:t>
      </w:r>
    </w:p>
    <w:p w14:paraId="1FC0FC8D"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9A57647" w14:textId="77777777" w:rsidR="008B7C0A" w:rsidRPr="00FD742D" w:rsidRDefault="008B7C0A" w:rsidP="00151013">
      <w:pPr>
        <w:autoSpaceDE w:val="0"/>
        <w:autoSpaceDN w:val="0"/>
        <w:adjustRightInd w:val="0"/>
        <w:spacing w:after="0" w:line="240" w:lineRule="auto"/>
        <w:rPr>
          <w:rFonts w:ascii="Times New Roman" w:hAnsi="Times New Roman"/>
          <w:u w:val="single"/>
          <w:lang w:val="nl-NL"/>
        </w:rPr>
      </w:pPr>
      <w:r w:rsidRPr="00FD742D">
        <w:rPr>
          <w:rFonts w:ascii="Times New Roman" w:hAnsi="Times New Roman"/>
          <w:lang w:val="nl-NL"/>
        </w:rPr>
        <w:t xml:space="preserve">De farmacokinetiek van cysteaminebitartraat is niet onderzocht bij speciale patiëntengroepen. </w:t>
      </w:r>
    </w:p>
    <w:p w14:paraId="6BB75F73" w14:textId="77777777" w:rsidR="008B7C0A" w:rsidRPr="00FD742D" w:rsidRDefault="008B7C0A" w:rsidP="00151013">
      <w:pPr>
        <w:autoSpaceDE w:val="0"/>
        <w:autoSpaceDN w:val="0"/>
        <w:adjustRightInd w:val="0"/>
        <w:spacing w:after="0" w:line="240" w:lineRule="auto"/>
        <w:rPr>
          <w:rFonts w:ascii="Times New Roman" w:hAnsi="Times New Roman"/>
          <w:i/>
          <w:u w:val="single"/>
          <w:lang w:val="nl-NL"/>
        </w:rPr>
      </w:pPr>
    </w:p>
    <w:p w14:paraId="74D5C0ED"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5.3</w:t>
      </w:r>
      <w:r w:rsidR="00A256C2" w:rsidRPr="00FD742D">
        <w:rPr>
          <w:rFonts w:ascii="Times New Roman" w:hAnsi="Times New Roman"/>
          <w:b/>
          <w:lang w:val="nl-NL"/>
        </w:rPr>
        <w:tab/>
      </w:r>
      <w:r w:rsidRPr="00FD742D">
        <w:rPr>
          <w:rFonts w:ascii="Times New Roman" w:hAnsi="Times New Roman"/>
          <w:b/>
          <w:lang w:val="nl-NL"/>
        </w:rPr>
        <w:t>Gegevens uit het preklinisch veiligheidsonderzoek</w:t>
      </w:r>
    </w:p>
    <w:p w14:paraId="47573191"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715700C" w14:textId="77777777" w:rsidR="008B7C0A" w:rsidRPr="00FD742D" w:rsidRDefault="00497894"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 </w:t>
      </w:r>
      <w:r w:rsidR="008B7C0A" w:rsidRPr="00FD742D">
        <w:rPr>
          <w:rFonts w:ascii="Times New Roman" w:hAnsi="Times New Roman"/>
          <w:lang w:val="nl-NL"/>
        </w:rPr>
        <w:t xml:space="preserve">genotoxiciteitsstudies </w:t>
      </w:r>
      <w:r w:rsidRPr="00FD742D">
        <w:rPr>
          <w:rFonts w:ascii="Times New Roman" w:hAnsi="Times New Roman"/>
          <w:lang w:val="nl-NL"/>
        </w:rPr>
        <w:t xml:space="preserve">gepubliceerd over </w:t>
      </w:r>
      <w:r w:rsidR="008B7C0A" w:rsidRPr="00FD742D">
        <w:rPr>
          <w:rFonts w:ascii="Times New Roman" w:hAnsi="Times New Roman"/>
          <w:lang w:val="nl-NL"/>
        </w:rPr>
        <w:t xml:space="preserve">cysteamine </w:t>
      </w:r>
      <w:r w:rsidRPr="00FD742D">
        <w:rPr>
          <w:rFonts w:ascii="Times New Roman" w:hAnsi="Times New Roman"/>
          <w:lang w:val="nl-NL"/>
        </w:rPr>
        <w:t xml:space="preserve">werd inductie van </w:t>
      </w:r>
      <w:r w:rsidR="008B7C0A" w:rsidRPr="00FD742D">
        <w:rPr>
          <w:rFonts w:ascii="Times New Roman" w:hAnsi="Times New Roman"/>
          <w:lang w:val="nl-NL"/>
        </w:rPr>
        <w:t>chromosoomaberraties in culturen van eu</w:t>
      </w:r>
      <w:r w:rsidR="00917006" w:rsidRPr="00FD742D">
        <w:rPr>
          <w:rFonts w:ascii="Times New Roman" w:hAnsi="Times New Roman"/>
          <w:lang w:val="nl-NL"/>
        </w:rPr>
        <w:t>kar</w:t>
      </w:r>
      <w:r w:rsidR="001A0063" w:rsidRPr="00FD742D">
        <w:rPr>
          <w:rFonts w:ascii="Times New Roman" w:hAnsi="Times New Roman"/>
          <w:lang w:val="nl-NL"/>
        </w:rPr>
        <w:t>y</w:t>
      </w:r>
      <w:r w:rsidR="00917006" w:rsidRPr="00FD742D">
        <w:rPr>
          <w:rFonts w:ascii="Times New Roman" w:hAnsi="Times New Roman"/>
          <w:lang w:val="nl-NL"/>
        </w:rPr>
        <w:t>ote cellijnen gerapporteerd</w:t>
      </w:r>
      <w:r w:rsidRPr="00FD742D">
        <w:rPr>
          <w:rFonts w:ascii="Times New Roman" w:hAnsi="Times New Roman"/>
          <w:lang w:val="nl-NL"/>
        </w:rPr>
        <w:t>.</w:t>
      </w:r>
      <w:r w:rsidR="008B7C0A" w:rsidRPr="00FD742D">
        <w:rPr>
          <w:rFonts w:ascii="Times New Roman" w:hAnsi="Times New Roman"/>
          <w:lang w:val="nl-NL"/>
        </w:rPr>
        <w:t xml:space="preserve"> </w:t>
      </w:r>
      <w:r w:rsidRPr="00FD742D">
        <w:rPr>
          <w:rFonts w:ascii="Times New Roman" w:hAnsi="Times New Roman"/>
          <w:lang w:val="nl-NL"/>
        </w:rPr>
        <w:t>S</w:t>
      </w:r>
      <w:r w:rsidR="008B7C0A" w:rsidRPr="00FD742D">
        <w:rPr>
          <w:rFonts w:ascii="Times New Roman" w:hAnsi="Times New Roman"/>
          <w:lang w:val="nl-NL"/>
        </w:rPr>
        <w:t xml:space="preserve">pecifieke studies met cysteamine </w:t>
      </w:r>
      <w:r w:rsidRPr="00FD742D">
        <w:rPr>
          <w:rFonts w:ascii="Times New Roman" w:hAnsi="Times New Roman"/>
          <w:lang w:val="nl-NL"/>
        </w:rPr>
        <w:t xml:space="preserve">vertoonden </w:t>
      </w:r>
      <w:r w:rsidR="008B7C0A" w:rsidRPr="00FD742D">
        <w:rPr>
          <w:rFonts w:ascii="Times New Roman" w:hAnsi="Times New Roman"/>
          <w:lang w:val="nl-NL"/>
        </w:rPr>
        <w:t xml:space="preserve">geen mutageen effect in de Ames-test noch enig clastogeen effect in de micronucleustest bij muizen. Een bacteriële terugmutatietest (“Ames-test”) werd uitgevoerd met het voor PROCYSBI gebruikte cysteaminebitartraat en </w:t>
      </w:r>
      <w:r w:rsidR="001A0063" w:rsidRPr="00FD742D">
        <w:rPr>
          <w:rFonts w:ascii="Times New Roman" w:hAnsi="Times New Roman"/>
          <w:lang w:val="nl-NL"/>
        </w:rPr>
        <w:t xml:space="preserve">cysteaminebitartraat </w:t>
      </w:r>
      <w:r w:rsidR="008B7C0A" w:rsidRPr="00FD742D">
        <w:rPr>
          <w:rFonts w:ascii="Times New Roman" w:hAnsi="Times New Roman"/>
          <w:lang w:val="nl-NL"/>
        </w:rPr>
        <w:t xml:space="preserve">vertoonde geen mutageen effect </w:t>
      </w:r>
      <w:r w:rsidR="001A0063" w:rsidRPr="00FD742D">
        <w:rPr>
          <w:rFonts w:ascii="Times New Roman" w:hAnsi="Times New Roman"/>
          <w:lang w:val="nl-NL"/>
        </w:rPr>
        <w:t>in deze test</w:t>
      </w:r>
      <w:r w:rsidR="008B7C0A" w:rsidRPr="00FD742D">
        <w:rPr>
          <w:rFonts w:ascii="Times New Roman" w:hAnsi="Times New Roman"/>
          <w:lang w:val="nl-NL"/>
        </w:rPr>
        <w:t>.</w:t>
      </w:r>
    </w:p>
    <w:p w14:paraId="0C787D8A"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0574D04F"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Voortplantingstudies tonen een embryofoetotoxische werking (resorptie en verlies na innesteling) bij rat</w:t>
      </w:r>
      <w:r w:rsidR="0016141B" w:rsidRPr="00FD742D">
        <w:rPr>
          <w:rFonts w:ascii="Times New Roman" w:hAnsi="Times New Roman"/>
          <w:lang w:val="nl-NL"/>
        </w:rPr>
        <w:t>ten</w:t>
      </w:r>
      <w:r w:rsidRPr="00FD742D">
        <w:rPr>
          <w:rFonts w:ascii="Times New Roman" w:hAnsi="Times New Roman"/>
          <w:lang w:val="nl-NL"/>
        </w:rPr>
        <w:t xml:space="preserve"> bij een dosis van 100</w:t>
      </w:r>
      <w:r w:rsidR="005C58B5" w:rsidRPr="00FD742D">
        <w:rPr>
          <w:rFonts w:ascii="Times New Roman" w:hAnsi="Times New Roman"/>
          <w:lang w:val="nl-NL"/>
        </w:rPr>
        <w:t> </w:t>
      </w:r>
      <w:r w:rsidRPr="00FD742D">
        <w:rPr>
          <w:rFonts w:ascii="Times New Roman" w:hAnsi="Times New Roman"/>
          <w:lang w:val="nl-NL"/>
        </w:rPr>
        <w:t>mg/kg/dag en bij konijn</w:t>
      </w:r>
      <w:r w:rsidR="0016141B" w:rsidRPr="00FD742D">
        <w:rPr>
          <w:rFonts w:ascii="Times New Roman" w:hAnsi="Times New Roman"/>
          <w:lang w:val="nl-NL"/>
        </w:rPr>
        <w:t>en</w:t>
      </w:r>
      <w:r w:rsidRPr="00FD742D">
        <w:rPr>
          <w:rFonts w:ascii="Times New Roman" w:hAnsi="Times New Roman"/>
          <w:lang w:val="nl-NL"/>
        </w:rPr>
        <w:t xml:space="preserve"> bij een toediening </w:t>
      </w:r>
      <w:r w:rsidR="001A0063" w:rsidRPr="00FD742D">
        <w:rPr>
          <w:rFonts w:ascii="Times New Roman" w:hAnsi="Times New Roman"/>
          <w:lang w:val="nl-NL"/>
        </w:rPr>
        <w:t xml:space="preserve">van cysteamine </w:t>
      </w:r>
      <w:r w:rsidRPr="00FD742D">
        <w:rPr>
          <w:rFonts w:ascii="Times New Roman" w:hAnsi="Times New Roman"/>
          <w:lang w:val="nl-NL"/>
        </w:rPr>
        <w:t>van 50</w:t>
      </w:r>
      <w:r w:rsidR="005C58B5" w:rsidRPr="00FD742D">
        <w:rPr>
          <w:rFonts w:ascii="Times New Roman" w:hAnsi="Times New Roman"/>
          <w:lang w:val="nl-NL"/>
        </w:rPr>
        <w:t> </w:t>
      </w:r>
      <w:r w:rsidRPr="00FD742D">
        <w:rPr>
          <w:rFonts w:ascii="Times New Roman" w:hAnsi="Times New Roman"/>
          <w:lang w:val="nl-NL"/>
        </w:rPr>
        <w:t xml:space="preserve">mg/kg/dag. </w:t>
      </w:r>
      <w:r w:rsidRPr="00FD742D">
        <w:rPr>
          <w:rFonts w:ascii="Times New Roman" w:hAnsi="Times New Roman"/>
          <w:color w:val="000000"/>
          <w:lang w:val="nl-NL"/>
        </w:rPr>
        <w:t>Teratoge</w:t>
      </w:r>
      <w:r w:rsidR="0016141B" w:rsidRPr="00FD742D">
        <w:rPr>
          <w:rFonts w:ascii="Times New Roman" w:hAnsi="Times New Roman"/>
          <w:color w:val="000000"/>
          <w:lang w:val="nl-NL"/>
        </w:rPr>
        <w:t>ne effecten werden beschreven bij</w:t>
      </w:r>
      <w:r w:rsidRPr="00FD742D">
        <w:rPr>
          <w:rFonts w:ascii="Times New Roman" w:hAnsi="Times New Roman"/>
          <w:color w:val="000000"/>
          <w:lang w:val="nl-NL"/>
        </w:rPr>
        <w:t xml:space="preserve"> ratten bij toediening van een dosis cysteamine van 100</w:t>
      </w:r>
      <w:r w:rsidR="005C58B5" w:rsidRPr="00FD742D">
        <w:rPr>
          <w:rFonts w:ascii="Times New Roman" w:hAnsi="Times New Roman"/>
          <w:color w:val="000000"/>
          <w:lang w:val="nl-NL"/>
        </w:rPr>
        <w:t> </w:t>
      </w:r>
      <w:r w:rsidRPr="00FD742D">
        <w:rPr>
          <w:rFonts w:ascii="Times New Roman" w:hAnsi="Times New Roman"/>
          <w:color w:val="000000"/>
          <w:lang w:val="nl-NL"/>
        </w:rPr>
        <w:t xml:space="preserve">mg/kg/dag tijdens de </w:t>
      </w:r>
      <w:r w:rsidR="006562F0" w:rsidRPr="00FD742D">
        <w:rPr>
          <w:rFonts w:ascii="Times New Roman" w:hAnsi="Times New Roman"/>
          <w:color w:val="000000"/>
          <w:lang w:val="nl-NL"/>
        </w:rPr>
        <w:t xml:space="preserve">periode van </w:t>
      </w:r>
      <w:r w:rsidRPr="00FD742D">
        <w:rPr>
          <w:rFonts w:ascii="Times New Roman" w:hAnsi="Times New Roman"/>
          <w:color w:val="000000"/>
          <w:lang w:val="nl-NL"/>
        </w:rPr>
        <w:t>organogenese.</w:t>
      </w:r>
    </w:p>
    <w:p w14:paraId="6D680A83"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4B683D0C"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 xml:space="preserve">Dit </w:t>
      </w:r>
      <w:r w:rsidR="0016141B" w:rsidRPr="00FD742D">
        <w:rPr>
          <w:rFonts w:ascii="Times New Roman" w:hAnsi="Times New Roman"/>
          <w:color w:val="000000"/>
          <w:lang w:val="nl-NL"/>
        </w:rPr>
        <w:t>ko</w:t>
      </w:r>
      <w:r w:rsidRPr="00FD742D">
        <w:rPr>
          <w:rFonts w:ascii="Times New Roman" w:hAnsi="Times New Roman"/>
          <w:color w:val="000000"/>
          <w:lang w:val="nl-NL"/>
        </w:rPr>
        <w:t>mt overeen met een dosis van 0,6</w:t>
      </w:r>
      <w:r w:rsidR="005C58B5" w:rsidRPr="00FD742D">
        <w:rPr>
          <w:rFonts w:ascii="Times New Roman" w:hAnsi="Times New Roman"/>
          <w:color w:val="000000"/>
          <w:lang w:val="nl-NL"/>
        </w:rPr>
        <w:t> </w:t>
      </w:r>
      <w:r w:rsidRPr="00FD742D">
        <w:rPr>
          <w:rFonts w:ascii="Times New Roman" w:hAnsi="Times New Roman"/>
          <w:color w:val="000000"/>
          <w:lang w:val="nl-NL"/>
        </w:rPr>
        <w:t>g/m</w:t>
      </w:r>
      <w:r w:rsidRPr="00FD742D">
        <w:rPr>
          <w:rFonts w:ascii="Times New Roman" w:hAnsi="Times New Roman"/>
          <w:vertAlign w:val="superscript"/>
          <w:lang w:val="nl-NL"/>
        </w:rPr>
        <w:t>2</w:t>
      </w:r>
      <w:r w:rsidRPr="00FD742D">
        <w:rPr>
          <w:rFonts w:ascii="Times New Roman" w:hAnsi="Times New Roman"/>
          <w:lang w:val="nl-NL"/>
        </w:rPr>
        <w:t>/dag bij de rat, iets minder dan de helft van de aanbevolen klinische onderhoudsdosis cysteamine van 1,3</w:t>
      </w:r>
      <w:r w:rsidR="005C58B5" w:rsidRPr="00FD742D">
        <w:rPr>
          <w:rFonts w:ascii="Times New Roman" w:hAnsi="Times New Roman"/>
          <w:lang w:val="nl-NL"/>
        </w:rPr>
        <w:t> </w:t>
      </w:r>
      <w:r w:rsidRPr="00FD742D">
        <w:rPr>
          <w:rFonts w:ascii="Times New Roman" w:hAnsi="Times New Roman"/>
          <w:lang w:val="nl-NL"/>
        </w:rPr>
        <w:t>g/m</w:t>
      </w:r>
      <w:r w:rsidRPr="00FD742D">
        <w:rPr>
          <w:rFonts w:ascii="Times New Roman" w:hAnsi="Times New Roman"/>
          <w:vertAlign w:val="superscript"/>
          <w:lang w:val="nl-NL"/>
        </w:rPr>
        <w:t>2</w:t>
      </w:r>
      <w:r w:rsidRPr="00FD742D">
        <w:rPr>
          <w:rFonts w:ascii="Times New Roman" w:hAnsi="Times New Roman"/>
          <w:lang w:val="nl-NL"/>
        </w:rPr>
        <w:t>/dag. Een vermi</w:t>
      </w:r>
      <w:r w:rsidR="0016141B" w:rsidRPr="00FD742D">
        <w:rPr>
          <w:rFonts w:ascii="Times New Roman" w:hAnsi="Times New Roman"/>
          <w:lang w:val="nl-NL"/>
        </w:rPr>
        <w:t>ndering van de vruchtbaarheid bij</w:t>
      </w:r>
      <w:r w:rsidRPr="00FD742D">
        <w:rPr>
          <w:rFonts w:ascii="Times New Roman" w:hAnsi="Times New Roman"/>
          <w:lang w:val="nl-NL"/>
        </w:rPr>
        <w:t xml:space="preserve"> ratten werd waargenomen bij een dosis van 375</w:t>
      </w:r>
      <w:r w:rsidR="005C58B5" w:rsidRPr="00FD742D">
        <w:rPr>
          <w:rFonts w:ascii="Times New Roman" w:hAnsi="Times New Roman"/>
          <w:lang w:val="nl-NL"/>
        </w:rPr>
        <w:t> </w:t>
      </w:r>
      <w:r w:rsidRPr="00FD742D">
        <w:rPr>
          <w:rFonts w:ascii="Times New Roman" w:hAnsi="Times New Roman"/>
          <w:lang w:val="nl-NL"/>
        </w:rPr>
        <w:t>mg/kg/dag, een dosis waarbij de gewichtstoename werd vertraagd. De gewichtstoename en overlevingskansen van de nakomelingen tijdens de lactatieperiode verminderden eveneens bij deze dosis. Hoge doses cysteamine schaden het vermogen van zogende moeders om hun pups te voeden. Een enkele dosis van het geneesmiddel belemmert de prolactine-afscheiding bij dieren.</w:t>
      </w:r>
    </w:p>
    <w:p w14:paraId="78FAE021"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4B754BF9"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toediening van cysteamine aan pasgeboren ratten veroorzaakte cataracten.</w:t>
      </w:r>
    </w:p>
    <w:p w14:paraId="6DF05E34"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95AED6C"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Hoge doses cysteamine, zowel via orale als parenterale weg, veroorzaken duodenumzweren bij ratten en muizen, maar niet bij apen. De experimentele toediening van het middel veroorzaakt depletie van somatostatine in verschillende diersoorten. De gevolgen hiervan bij klinisch gebruik van het geneesmiddel zijn onbekend.</w:t>
      </w:r>
    </w:p>
    <w:p w14:paraId="70531DE0"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3FAE0BD1"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Er zijn geen carcinogeniteitsstudies uitgevoerd met cysteaminebitartraat harde maagsapresistente capsules.</w:t>
      </w:r>
    </w:p>
    <w:p w14:paraId="13082B11"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3B68F25C" w14:textId="77777777" w:rsidR="008B7C0A" w:rsidRPr="00FD742D" w:rsidRDefault="008B7C0A" w:rsidP="00151013">
      <w:pPr>
        <w:autoSpaceDE w:val="0"/>
        <w:autoSpaceDN w:val="0"/>
        <w:adjustRightInd w:val="0"/>
        <w:spacing w:after="0" w:line="240" w:lineRule="auto"/>
        <w:rPr>
          <w:rFonts w:ascii="Times New Roman" w:hAnsi="Times New Roman"/>
          <w:color w:val="000000"/>
          <w:lang w:val="nl-NL"/>
        </w:rPr>
      </w:pPr>
    </w:p>
    <w:p w14:paraId="44267C54" w14:textId="77777777" w:rsidR="008B7C0A" w:rsidRPr="00FD742D" w:rsidRDefault="00A256C2"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6.</w:t>
      </w:r>
      <w:r w:rsidR="008B7C0A" w:rsidRPr="00FD742D">
        <w:rPr>
          <w:rFonts w:ascii="Times New Roman" w:hAnsi="Times New Roman"/>
          <w:b/>
          <w:lang w:val="nl-NL"/>
        </w:rPr>
        <w:tab/>
        <w:t>FARMACEUTISCHE GEGEVENS</w:t>
      </w:r>
    </w:p>
    <w:p w14:paraId="137C723E" w14:textId="77777777" w:rsidR="008B7C0A" w:rsidRPr="00FD742D" w:rsidRDefault="008B7C0A" w:rsidP="00151013">
      <w:pPr>
        <w:keepNext/>
        <w:autoSpaceDE w:val="0"/>
        <w:autoSpaceDN w:val="0"/>
        <w:adjustRightInd w:val="0"/>
        <w:spacing w:after="0" w:line="240" w:lineRule="auto"/>
        <w:rPr>
          <w:rFonts w:ascii="Times New Roman" w:hAnsi="Times New Roman"/>
          <w:b/>
          <w:lang w:val="nl-NL"/>
        </w:rPr>
      </w:pPr>
    </w:p>
    <w:p w14:paraId="28377231"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6.1</w:t>
      </w:r>
      <w:r w:rsidR="00A256C2" w:rsidRPr="00FD742D">
        <w:rPr>
          <w:rFonts w:ascii="Times New Roman" w:hAnsi="Times New Roman"/>
          <w:b/>
          <w:lang w:val="nl-NL"/>
        </w:rPr>
        <w:tab/>
      </w:r>
      <w:r w:rsidRPr="00FD742D">
        <w:rPr>
          <w:rFonts w:ascii="Times New Roman" w:hAnsi="Times New Roman"/>
          <w:b/>
          <w:lang w:val="nl-NL"/>
        </w:rPr>
        <w:t>Lijst van hulpstoffen</w:t>
      </w:r>
    </w:p>
    <w:p w14:paraId="72248815"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E857600" w14:textId="349703D5"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Inhoud van de capsule</w:t>
      </w:r>
    </w:p>
    <w:p w14:paraId="610CDF40"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5DD80D4"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microkristallijne cellulose</w:t>
      </w:r>
    </w:p>
    <w:p w14:paraId="5DA4120A" w14:textId="77777777" w:rsidR="008B7C0A" w:rsidRPr="00FD742D" w:rsidRDefault="008B7C0A" w:rsidP="00151013">
      <w:pPr>
        <w:keepNext/>
        <w:autoSpaceDE w:val="0"/>
        <w:autoSpaceDN w:val="0"/>
        <w:adjustRightInd w:val="0"/>
        <w:spacing w:after="0" w:line="240" w:lineRule="auto"/>
        <w:ind w:left="720" w:hanging="720"/>
        <w:rPr>
          <w:rFonts w:ascii="Times New Roman" w:hAnsi="Times New Roman"/>
          <w:color w:val="000000"/>
          <w:lang w:val="nl-NL"/>
        </w:rPr>
      </w:pPr>
      <w:r w:rsidRPr="00FD742D">
        <w:rPr>
          <w:rFonts w:ascii="Times New Roman" w:hAnsi="Times New Roman"/>
          <w:lang w:val="nl-NL"/>
        </w:rPr>
        <w:t>copolymeer van methacrylzuur en ethylacrylaat</w:t>
      </w:r>
      <w:r w:rsidR="00497894" w:rsidRPr="00FD742D">
        <w:rPr>
          <w:rFonts w:ascii="Times New Roman" w:hAnsi="Times New Roman"/>
          <w:lang w:val="nl-NL"/>
        </w:rPr>
        <w:t xml:space="preserve"> (1:1)</w:t>
      </w:r>
    </w:p>
    <w:p w14:paraId="7A54FF58" w14:textId="77777777" w:rsidR="008B7C0A" w:rsidRPr="00FD742D" w:rsidRDefault="008B7C0A" w:rsidP="00151013">
      <w:pPr>
        <w:autoSpaceDE w:val="0"/>
        <w:autoSpaceDN w:val="0"/>
        <w:adjustRightInd w:val="0"/>
        <w:spacing w:after="0" w:line="240" w:lineRule="auto"/>
        <w:ind w:left="720" w:hanging="720"/>
        <w:rPr>
          <w:rFonts w:ascii="Times New Roman" w:hAnsi="Times New Roman"/>
          <w:color w:val="000000"/>
          <w:lang w:val="nl-NL"/>
        </w:rPr>
      </w:pPr>
      <w:r w:rsidRPr="00FD742D">
        <w:rPr>
          <w:rFonts w:ascii="Times New Roman" w:hAnsi="Times New Roman"/>
          <w:color w:val="000000"/>
          <w:lang w:val="nl-NL"/>
        </w:rPr>
        <w:t>hypromellose</w:t>
      </w:r>
    </w:p>
    <w:p w14:paraId="29D4BA85"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talk</w:t>
      </w:r>
    </w:p>
    <w:p w14:paraId="61045B5A"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lastRenderedPageBreak/>
        <w:t>triëthylcitraat</w:t>
      </w:r>
    </w:p>
    <w:p w14:paraId="7F318021"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natriumlaurylsulfaat</w:t>
      </w:r>
    </w:p>
    <w:p w14:paraId="290D7C88"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056F41B4" w14:textId="207AD3D4"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Omhulsel van de capsule</w:t>
      </w:r>
    </w:p>
    <w:p w14:paraId="18385722"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473646E"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gelatine</w:t>
      </w:r>
    </w:p>
    <w:p w14:paraId="19E0A8D4" w14:textId="77777777" w:rsidR="008B7C0A" w:rsidRPr="00FD742D" w:rsidRDefault="008B7C0A"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titaniumdioxide (E171)</w:t>
      </w:r>
    </w:p>
    <w:p w14:paraId="5AB990D3" w14:textId="77777777" w:rsidR="008B7C0A" w:rsidRPr="00FD742D" w:rsidRDefault="008B7C0A"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color w:val="000000"/>
          <w:lang w:val="nl-NL"/>
        </w:rPr>
        <w:t>indigokarmijn (E132)</w:t>
      </w:r>
    </w:p>
    <w:p w14:paraId="1BF5D741" w14:textId="77777777" w:rsidR="008B7C0A" w:rsidRPr="00FD742D" w:rsidRDefault="008B7C0A" w:rsidP="00151013">
      <w:pPr>
        <w:autoSpaceDE w:val="0"/>
        <w:autoSpaceDN w:val="0"/>
        <w:adjustRightInd w:val="0"/>
        <w:spacing w:after="0" w:line="240" w:lineRule="auto"/>
        <w:ind w:left="720" w:hanging="720"/>
        <w:rPr>
          <w:rFonts w:ascii="Times New Roman" w:hAnsi="Times New Roman"/>
          <w:lang w:val="nl-NL"/>
        </w:rPr>
      </w:pPr>
    </w:p>
    <w:p w14:paraId="414FA1F8" w14:textId="77777777" w:rsidR="008B7C0A" w:rsidRPr="00FD742D" w:rsidRDefault="008B7C0A" w:rsidP="00151013">
      <w:pPr>
        <w:keepNext/>
        <w:autoSpaceDE w:val="0"/>
        <w:autoSpaceDN w:val="0"/>
        <w:adjustRightInd w:val="0"/>
        <w:spacing w:after="0" w:line="240" w:lineRule="auto"/>
        <w:ind w:left="720" w:hanging="720"/>
        <w:rPr>
          <w:rFonts w:ascii="Times New Roman" w:hAnsi="Times New Roman"/>
          <w:lang w:val="nl-NL"/>
        </w:rPr>
      </w:pPr>
      <w:r w:rsidRPr="00FD742D">
        <w:rPr>
          <w:rFonts w:ascii="Times New Roman" w:hAnsi="Times New Roman"/>
          <w:u w:val="single"/>
          <w:lang w:val="nl-NL"/>
        </w:rPr>
        <w:t>Drukinkt</w:t>
      </w:r>
    </w:p>
    <w:p w14:paraId="27057A44" w14:textId="77777777" w:rsidR="008B7C0A" w:rsidRPr="00FD742D" w:rsidRDefault="008B7C0A" w:rsidP="00151013">
      <w:pPr>
        <w:keepNext/>
        <w:autoSpaceDE w:val="0"/>
        <w:autoSpaceDN w:val="0"/>
        <w:adjustRightInd w:val="0"/>
        <w:spacing w:after="0" w:line="240" w:lineRule="auto"/>
        <w:ind w:left="720" w:hanging="720"/>
        <w:rPr>
          <w:rFonts w:ascii="Times New Roman" w:hAnsi="Times New Roman"/>
          <w:lang w:val="nl-NL"/>
        </w:rPr>
      </w:pPr>
    </w:p>
    <w:p w14:paraId="18304E02" w14:textId="77777777" w:rsidR="008B7C0A" w:rsidRPr="00FD742D" w:rsidRDefault="008B7C0A" w:rsidP="00151013">
      <w:pPr>
        <w:keepNext/>
        <w:autoSpaceDE w:val="0"/>
        <w:autoSpaceDN w:val="0"/>
        <w:adjustRightInd w:val="0"/>
        <w:spacing w:after="0" w:line="240" w:lineRule="auto"/>
        <w:ind w:left="720" w:hanging="720"/>
        <w:rPr>
          <w:rFonts w:ascii="Times New Roman" w:hAnsi="Times New Roman"/>
          <w:lang w:val="nl-NL"/>
        </w:rPr>
      </w:pPr>
      <w:r w:rsidRPr="00FD742D">
        <w:rPr>
          <w:rFonts w:ascii="Times New Roman" w:hAnsi="Times New Roman"/>
          <w:lang w:val="nl-NL"/>
        </w:rPr>
        <w:t>schellak</w:t>
      </w:r>
    </w:p>
    <w:p w14:paraId="102D6B43" w14:textId="77777777" w:rsidR="008B7C0A" w:rsidRPr="00FD742D" w:rsidRDefault="008B7C0A" w:rsidP="00151013">
      <w:pPr>
        <w:keepNext/>
        <w:autoSpaceDE w:val="0"/>
        <w:autoSpaceDN w:val="0"/>
        <w:adjustRightInd w:val="0"/>
        <w:spacing w:after="0" w:line="240" w:lineRule="auto"/>
        <w:ind w:left="720" w:hanging="720"/>
        <w:rPr>
          <w:rFonts w:ascii="Times New Roman" w:hAnsi="Times New Roman"/>
          <w:color w:val="000000"/>
          <w:lang w:val="nl-NL"/>
        </w:rPr>
      </w:pPr>
      <w:r w:rsidRPr="00FD742D">
        <w:rPr>
          <w:rFonts w:ascii="Times New Roman" w:hAnsi="Times New Roman"/>
          <w:color w:val="000000"/>
          <w:lang w:val="nl-NL"/>
        </w:rPr>
        <w:t>povidon</w:t>
      </w:r>
      <w:r w:rsidR="00E61393" w:rsidRPr="00FD742D">
        <w:rPr>
          <w:rFonts w:ascii="Times New Roman" w:hAnsi="Times New Roman"/>
          <w:color w:val="000000"/>
          <w:lang w:val="nl-NL"/>
        </w:rPr>
        <w:t> K</w:t>
      </w:r>
      <w:r w:rsidR="00E61393" w:rsidRPr="00FD742D">
        <w:rPr>
          <w:rFonts w:ascii="Times New Roman" w:hAnsi="Times New Roman"/>
          <w:color w:val="000000"/>
          <w:lang w:val="nl-NL"/>
        </w:rPr>
        <w:noBreakHyphen/>
        <w:t>17</w:t>
      </w:r>
    </w:p>
    <w:p w14:paraId="39789639" w14:textId="77777777" w:rsidR="008B7C0A" w:rsidRPr="00FD742D" w:rsidRDefault="008B7C0A" w:rsidP="00151013">
      <w:pPr>
        <w:autoSpaceDE w:val="0"/>
        <w:autoSpaceDN w:val="0"/>
        <w:adjustRightInd w:val="0"/>
        <w:spacing w:after="0" w:line="240" w:lineRule="auto"/>
        <w:ind w:left="720" w:hanging="720"/>
        <w:rPr>
          <w:rFonts w:ascii="Times New Roman" w:hAnsi="Times New Roman"/>
          <w:color w:val="000000"/>
          <w:lang w:val="nl-NL"/>
        </w:rPr>
      </w:pPr>
      <w:r w:rsidRPr="00FD742D">
        <w:rPr>
          <w:rFonts w:ascii="Times New Roman" w:hAnsi="Times New Roman"/>
          <w:color w:val="000000"/>
          <w:lang w:val="nl-NL"/>
        </w:rPr>
        <w:t>titaniumdioxide (E171)</w:t>
      </w:r>
    </w:p>
    <w:p w14:paraId="6227DAFA" w14:textId="77777777" w:rsidR="008B7C0A" w:rsidRPr="00FD742D" w:rsidRDefault="008B7C0A" w:rsidP="00151013">
      <w:pPr>
        <w:spacing w:after="0" w:line="240" w:lineRule="auto"/>
        <w:ind w:left="567" w:hanging="567"/>
        <w:rPr>
          <w:rFonts w:ascii="Times New Roman" w:hAnsi="Times New Roman"/>
          <w:lang w:val="nl-NL"/>
        </w:rPr>
      </w:pPr>
    </w:p>
    <w:p w14:paraId="2E089398"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6.2</w:t>
      </w:r>
      <w:r w:rsidR="00A256C2" w:rsidRPr="00FD742D">
        <w:rPr>
          <w:rFonts w:ascii="Times New Roman" w:hAnsi="Times New Roman"/>
          <w:b/>
          <w:lang w:val="nl-NL"/>
        </w:rPr>
        <w:tab/>
      </w:r>
      <w:r w:rsidRPr="00FD742D">
        <w:rPr>
          <w:rFonts w:ascii="Times New Roman" w:hAnsi="Times New Roman"/>
          <w:b/>
          <w:lang w:val="nl-NL"/>
        </w:rPr>
        <w:t>Gevallen van onverenigbaarheid</w:t>
      </w:r>
    </w:p>
    <w:p w14:paraId="1A1301D7"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663A63DA"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Niet van toepassing.</w:t>
      </w:r>
    </w:p>
    <w:p w14:paraId="69159EB9"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7D771B0F"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6.3</w:t>
      </w:r>
      <w:r w:rsidR="00A256C2" w:rsidRPr="00FD742D">
        <w:rPr>
          <w:rFonts w:ascii="Times New Roman" w:hAnsi="Times New Roman"/>
          <w:b/>
          <w:lang w:val="nl-NL"/>
        </w:rPr>
        <w:tab/>
      </w:r>
      <w:r w:rsidRPr="00FD742D">
        <w:rPr>
          <w:rFonts w:ascii="Times New Roman" w:hAnsi="Times New Roman"/>
          <w:b/>
          <w:lang w:val="nl-NL"/>
        </w:rPr>
        <w:t>Houdbaarheid</w:t>
      </w:r>
    </w:p>
    <w:p w14:paraId="5D561851" w14:textId="77777777" w:rsidR="008B7C0A" w:rsidRPr="00FD742D" w:rsidRDefault="008B7C0A" w:rsidP="00151013">
      <w:pPr>
        <w:keepNext/>
        <w:spacing w:after="0" w:line="240" w:lineRule="auto"/>
        <w:ind w:left="567" w:hanging="567"/>
        <w:rPr>
          <w:rFonts w:ascii="Times New Roman" w:hAnsi="Times New Roman"/>
          <w:b/>
          <w:lang w:val="nl-NL"/>
        </w:rPr>
      </w:pPr>
    </w:p>
    <w:p w14:paraId="4AEFBDA8" w14:textId="28944A1D" w:rsidR="008B7C0A" w:rsidRPr="00FD742D" w:rsidRDefault="00FC5846"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2 jaar</w:t>
      </w:r>
      <w:r w:rsidR="008B7C0A" w:rsidRPr="00FD742D">
        <w:rPr>
          <w:rFonts w:ascii="Times New Roman" w:hAnsi="Times New Roman"/>
          <w:lang w:val="nl-NL"/>
        </w:rPr>
        <w:t>.</w:t>
      </w:r>
    </w:p>
    <w:p w14:paraId="6A4BB4E3" w14:textId="77777777" w:rsidR="008B7C0A"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Houdbaarheid tijdens gebruik: 30</w:t>
      </w:r>
      <w:r w:rsidR="00497894" w:rsidRPr="00FD742D">
        <w:rPr>
          <w:rFonts w:ascii="Times New Roman" w:hAnsi="Times New Roman"/>
          <w:lang w:val="nl-NL"/>
        </w:rPr>
        <w:t> </w:t>
      </w:r>
      <w:r w:rsidRPr="00FD742D">
        <w:rPr>
          <w:rFonts w:ascii="Times New Roman" w:hAnsi="Times New Roman"/>
          <w:lang w:val="nl-NL"/>
        </w:rPr>
        <w:t>dagen</w:t>
      </w:r>
      <w:r w:rsidR="0016141B" w:rsidRPr="00FD742D">
        <w:rPr>
          <w:rFonts w:ascii="Times New Roman" w:hAnsi="Times New Roman"/>
          <w:lang w:val="nl-NL"/>
        </w:rPr>
        <w:t>.</w:t>
      </w:r>
    </w:p>
    <w:p w14:paraId="75676704" w14:textId="77777777" w:rsidR="008B7C0A" w:rsidRPr="00FD742D" w:rsidRDefault="008B7C0A" w:rsidP="00151013">
      <w:pPr>
        <w:spacing w:after="0" w:line="240" w:lineRule="auto"/>
        <w:ind w:left="567" w:hanging="567"/>
        <w:rPr>
          <w:rFonts w:ascii="Times New Roman" w:hAnsi="Times New Roman"/>
          <w:lang w:val="nl-NL"/>
        </w:rPr>
      </w:pPr>
    </w:p>
    <w:p w14:paraId="1AE7FCA4"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6.4</w:t>
      </w:r>
      <w:r w:rsidR="00A256C2" w:rsidRPr="00FD742D">
        <w:rPr>
          <w:rFonts w:ascii="Times New Roman" w:hAnsi="Times New Roman"/>
          <w:b/>
          <w:lang w:val="nl-NL"/>
        </w:rPr>
        <w:tab/>
      </w:r>
      <w:r w:rsidRPr="00FD742D">
        <w:rPr>
          <w:rFonts w:ascii="Times New Roman" w:hAnsi="Times New Roman"/>
          <w:b/>
          <w:lang w:val="nl-NL"/>
        </w:rPr>
        <w:t>Speciale voorzorgsmaatregelen bij bewaren</w:t>
      </w:r>
    </w:p>
    <w:p w14:paraId="50D3E08A" w14:textId="77777777" w:rsidR="008B7C0A" w:rsidRPr="00FD742D" w:rsidRDefault="008B7C0A" w:rsidP="00151013">
      <w:pPr>
        <w:keepNext/>
        <w:spacing w:after="0" w:line="240" w:lineRule="auto"/>
        <w:ind w:left="567" w:hanging="567"/>
        <w:rPr>
          <w:rFonts w:ascii="Times New Roman" w:hAnsi="Times New Roman"/>
          <w:b/>
          <w:lang w:val="nl-NL"/>
        </w:rPr>
      </w:pPr>
    </w:p>
    <w:p w14:paraId="6B59FA7A" w14:textId="77777777" w:rsidR="00473585" w:rsidRPr="00FD742D" w:rsidRDefault="00497894"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B</w:t>
      </w:r>
      <w:r w:rsidR="00473585" w:rsidRPr="00FD742D">
        <w:rPr>
          <w:rFonts w:ascii="Times New Roman" w:hAnsi="Times New Roman"/>
          <w:lang w:val="nl-NL"/>
        </w:rPr>
        <w:t>ewaren in de koelkast (2°C</w:t>
      </w:r>
      <w:r w:rsidR="0009561B" w:rsidRPr="00FD742D">
        <w:rPr>
          <w:rFonts w:ascii="Times New Roman" w:hAnsi="Times New Roman"/>
          <w:lang w:val="nl-NL"/>
        </w:rPr>
        <w:t> </w:t>
      </w:r>
      <w:r w:rsidR="0009561B" w:rsidRPr="00FD742D">
        <w:rPr>
          <w:rFonts w:ascii="Times New Roman" w:hAnsi="Times New Roman"/>
          <w:lang w:val="nl-NL"/>
        </w:rPr>
        <w:noBreakHyphen/>
        <w:t> </w:t>
      </w:r>
      <w:r w:rsidR="00473585" w:rsidRPr="00FD742D">
        <w:rPr>
          <w:rFonts w:ascii="Times New Roman" w:hAnsi="Times New Roman"/>
          <w:lang w:val="nl-NL"/>
        </w:rPr>
        <w:t>8°C). Niet in de vriezer bewaren.</w:t>
      </w:r>
    </w:p>
    <w:p w14:paraId="75EB0D2F" w14:textId="77777777" w:rsidR="0087243F" w:rsidRPr="00FD742D" w:rsidRDefault="0087243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verpakking zorgvuldig gesloten houden ter bescherming tegen licht en vocht.</w:t>
      </w:r>
    </w:p>
    <w:p w14:paraId="5565AF72" w14:textId="77777777" w:rsidR="008B7C0A" w:rsidRPr="00FD742D" w:rsidRDefault="0047358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Na opening b</w:t>
      </w:r>
      <w:r w:rsidR="008B7C0A" w:rsidRPr="00FD742D">
        <w:rPr>
          <w:rFonts w:ascii="Times New Roman" w:hAnsi="Times New Roman"/>
          <w:lang w:val="nl-NL"/>
        </w:rPr>
        <w:t>ewaren beneden 25°C.</w:t>
      </w:r>
    </w:p>
    <w:p w14:paraId="1828F5E4" w14:textId="77777777" w:rsidR="008B7C0A" w:rsidRPr="00FD742D" w:rsidRDefault="008B7C0A" w:rsidP="00151013">
      <w:pPr>
        <w:spacing w:after="0" w:line="240" w:lineRule="auto"/>
        <w:ind w:left="567" w:hanging="567"/>
        <w:rPr>
          <w:rFonts w:ascii="Times New Roman" w:hAnsi="Times New Roman"/>
          <w:lang w:val="nl-NL"/>
        </w:rPr>
      </w:pPr>
    </w:p>
    <w:p w14:paraId="766DDA81"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6.5</w:t>
      </w:r>
      <w:r w:rsidR="00A256C2" w:rsidRPr="00FD742D">
        <w:rPr>
          <w:rFonts w:ascii="Times New Roman" w:hAnsi="Times New Roman"/>
          <w:b/>
          <w:lang w:val="nl-NL"/>
        </w:rPr>
        <w:tab/>
      </w:r>
      <w:r w:rsidRPr="00FD742D">
        <w:rPr>
          <w:rFonts w:ascii="Times New Roman" w:hAnsi="Times New Roman"/>
          <w:b/>
          <w:lang w:val="nl-NL"/>
        </w:rPr>
        <w:t>Aard en inhoud van de verpakking</w:t>
      </w:r>
    </w:p>
    <w:p w14:paraId="6F648D48" w14:textId="77777777" w:rsidR="008B7C0A" w:rsidRPr="00FD742D" w:rsidRDefault="008B7C0A" w:rsidP="00151013">
      <w:pPr>
        <w:keepNext/>
        <w:spacing w:after="0" w:line="240" w:lineRule="auto"/>
        <w:ind w:left="567" w:hanging="567"/>
        <w:rPr>
          <w:rFonts w:ascii="Times New Roman" w:hAnsi="Times New Roman"/>
          <w:b/>
          <w:lang w:val="nl-NL"/>
        </w:rPr>
      </w:pPr>
    </w:p>
    <w:p w14:paraId="7F8CFE43" w14:textId="77777777" w:rsidR="00E17619" w:rsidRPr="00FD742D" w:rsidRDefault="00E17619"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 xml:space="preserve">PROCYSBI 25 mg harde </w:t>
      </w:r>
      <w:r w:rsidR="0087243F" w:rsidRPr="00FD742D">
        <w:rPr>
          <w:rFonts w:ascii="Times New Roman" w:hAnsi="Times New Roman"/>
          <w:u w:val="single"/>
          <w:lang w:val="nl-NL"/>
        </w:rPr>
        <w:t xml:space="preserve">maagsapresistente </w:t>
      </w:r>
      <w:r w:rsidRPr="00FD742D">
        <w:rPr>
          <w:rFonts w:ascii="Times New Roman" w:hAnsi="Times New Roman"/>
          <w:u w:val="single"/>
          <w:lang w:val="nl-NL"/>
        </w:rPr>
        <w:t>capsule</w:t>
      </w:r>
    </w:p>
    <w:p w14:paraId="5F033AF6" w14:textId="77777777" w:rsidR="0087243F" w:rsidRPr="00FD742D" w:rsidRDefault="0087243F" w:rsidP="00151013">
      <w:pPr>
        <w:keepNext/>
        <w:spacing w:after="0" w:line="240" w:lineRule="auto"/>
        <w:rPr>
          <w:rFonts w:ascii="Times New Roman" w:hAnsi="Times New Roman"/>
          <w:u w:val="single"/>
          <w:lang w:val="nl-NL"/>
        </w:rPr>
      </w:pPr>
    </w:p>
    <w:p w14:paraId="19F9DB7E" w14:textId="77777777" w:rsidR="008B7C0A" w:rsidRPr="00FD742D" w:rsidRDefault="006407CD"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Witte </w:t>
      </w:r>
      <w:r w:rsidR="00812E7F" w:rsidRPr="00FD742D">
        <w:rPr>
          <w:rFonts w:ascii="Times New Roman" w:hAnsi="Times New Roman"/>
          <w:lang w:val="nl-NL"/>
        </w:rPr>
        <w:t>50 ml</w:t>
      </w:r>
      <w:r w:rsidR="008B7C0A" w:rsidRPr="00FD742D">
        <w:rPr>
          <w:rFonts w:ascii="Times New Roman" w:hAnsi="Times New Roman"/>
          <w:lang w:val="nl-NL"/>
        </w:rPr>
        <w:t>-</w:t>
      </w:r>
      <w:r w:rsidR="00A073F2" w:rsidRPr="00FD742D">
        <w:rPr>
          <w:rFonts w:ascii="Times New Roman" w:hAnsi="Times New Roman"/>
          <w:lang w:val="nl-NL"/>
        </w:rPr>
        <w:t>fles</w:t>
      </w:r>
      <w:r w:rsidR="008B7C0A" w:rsidRPr="00FD742D">
        <w:rPr>
          <w:rFonts w:ascii="Times New Roman" w:hAnsi="Times New Roman"/>
          <w:lang w:val="nl-NL"/>
        </w:rPr>
        <w:t xml:space="preserve"> </w:t>
      </w:r>
      <w:r w:rsidR="0016141B" w:rsidRPr="00FD742D">
        <w:rPr>
          <w:rFonts w:ascii="Times New Roman" w:hAnsi="Times New Roman"/>
          <w:lang w:val="nl-NL"/>
        </w:rPr>
        <w:t xml:space="preserve">van HDPE </w:t>
      </w:r>
      <w:r w:rsidR="008B7C0A" w:rsidRPr="00FD742D">
        <w:rPr>
          <w:rFonts w:ascii="Times New Roman" w:hAnsi="Times New Roman"/>
          <w:lang w:val="nl-NL"/>
        </w:rPr>
        <w:t>met 60 </w:t>
      </w:r>
      <w:r w:rsidR="0087243F" w:rsidRPr="00FD742D">
        <w:rPr>
          <w:rFonts w:ascii="Times New Roman" w:hAnsi="Times New Roman"/>
          <w:lang w:val="nl-NL"/>
        </w:rPr>
        <w:t xml:space="preserve">harde maagsapresistente </w:t>
      </w:r>
      <w:r w:rsidR="008B7C0A" w:rsidRPr="00FD742D">
        <w:rPr>
          <w:rFonts w:ascii="Times New Roman" w:hAnsi="Times New Roman"/>
          <w:lang w:val="nl-NL"/>
        </w:rPr>
        <w:t>capsules</w:t>
      </w:r>
      <w:r w:rsidRPr="00FD742D">
        <w:rPr>
          <w:rFonts w:ascii="Times New Roman" w:hAnsi="Times New Roman"/>
          <w:lang w:val="nl-NL"/>
        </w:rPr>
        <w:t>,</w:t>
      </w:r>
      <w:r w:rsidR="008B7C0A" w:rsidRPr="00FD742D">
        <w:rPr>
          <w:rFonts w:ascii="Times New Roman" w:hAnsi="Times New Roman"/>
          <w:lang w:val="nl-NL"/>
        </w:rPr>
        <w:t xml:space="preserve"> </w:t>
      </w:r>
      <w:r w:rsidRPr="00FD742D">
        <w:rPr>
          <w:rFonts w:ascii="Times New Roman" w:hAnsi="Times New Roman"/>
          <w:lang w:val="nl-NL"/>
        </w:rPr>
        <w:t xml:space="preserve">voorzien van </w:t>
      </w:r>
      <w:r w:rsidR="00050BB5" w:rsidRPr="00FD742D">
        <w:rPr>
          <w:rFonts w:ascii="Times New Roman" w:hAnsi="Times New Roman"/>
          <w:lang w:val="nl-NL"/>
        </w:rPr>
        <w:t xml:space="preserve">één </w:t>
      </w:r>
      <w:r w:rsidR="008B7C0A" w:rsidRPr="00FD742D">
        <w:rPr>
          <w:rFonts w:ascii="Times New Roman" w:hAnsi="Times New Roman"/>
          <w:lang w:val="nl-NL"/>
        </w:rPr>
        <w:t>2-in-1</w:t>
      </w:r>
      <w:r w:rsidRPr="00FD742D">
        <w:rPr>
          <w:rFonts w:ascii="Times New Roman" w:hAnsi="Times New Roman"/>
          <w:lang w:val="nl-NL"/>
        </w:rPr>
        <w:t>-cilinder met droogmiddel</w:t>
      </w:r>
      <w:r w:rsidR="008B7C0A" w:rsidRPr="00FD742D">
        <w:rPr>
          <w:rFonts w:ascii="Times New Roman" w:hAnsi="Times New Roman"/>
          <w:lang w:val="nl-NL"/>
        </w:rPr>
        <w:t xml:space="preserve"> </w:t>
      </w:r>
      <w:r w:rsidR="00BD3A3A" w:rsidRPr="00FD742D">
        <w:rPr>
          <w:rFonts w:ascii="Times New Roman" w:hAnsi="Times New Roman"/>
          <w:lang w:val="nl-NL"/>
        </w:rPr>
        <w:t>en éé</w:t>
      </w:r>
      <w:r w:rsidR="008B7C0A" w:rsidRPr="00FD742D">
        <w:rPr>
          <w:rFonts w:ascii="Times New Roman" w:hAnsi="Times New Roman"/>
          <w:lang w:val="nl-NL"/>
        </w:rPr>
        <w:t>n cilin</w:t>
      </w:r>
      <w:r w:rsidRPr="00FD742D">
        <w:rPr>
          <w:rFonts w:ascii="Times New Roman" w:hAnsi="Times New Roman"/>
          <w:lang w:val="nl-NL"/>
        </w:rPr>
        <w:t xml:space="preserve">der met zuurstofabsorptiemiddel </w:t>
      </w:r>
      <w:r w:rsidR="00BD3A3A" w:rsidRPr="00FD742D">
        <w:rPr>
          <w:rFonts w:ascii="Times New Roman" w:hAnsi="Times New Roman"/>
          <w:lang w:val="nl-NL"/>
        </w:rPr>
        <w:t xml:space="preserve">met </w:t>
      </w:r>
      <w:r w:rsidRPr="00FD742D">
        <w:rPr>
          <w:rFonts w:ascii="Times New Roman" w:hAnsi="Times New Roman"/>
          <w:lang w:val="nl-NL"/>
        </w:rPr>
        <w:t xml:space="preserve">een </w:t>
      </w:r>
      <w:r w:rsidR="00A073F2" w:rsidRPr="00FD742D">
        <w:rPr>
          <w:rFonts w:ascii="Times New Roman" w:hAnsi="Times New Roman"/>
          <w:lang w:val="nl-NL"/>
        </w:rPr>
        <w:t xml:space="preserve">kindveilige </w:t>
      </w:r>
      <w:r w:rsidR="008B7C0A" w:rsidRPr="00FD742D">
        <w:rPr>
          <w:rFonts w:ascii="Times New Roman" w:hAnsi="Times New Roman"/>
          <w:lang w:val="nl-NL"/>
        </w:rPr>
        <w:t>sluiting van polypropyleen.</w:t>
      </w:r>
    </w:p>
    <w:p w14:paraId="2166285F" w14:textId="77777777" w:rsidR="008B7C0A" w:rsidRPr="00FD742D" w:rsidRDefault="008B7C0A" w:rsidP="00151013">
      <w:pPr>
        <w:pStyle w:val="Liststycke2"/>
        <w:ind w:left="0"/>
        <w:rPr>
          <w:rFonts w:ascii="Times New Roman" w:hAnsi="Times New Roman" w:cs="Times New Roman"/>
          <w:lang w:val="nl-NL"/>
        </w:rPr>
      </w:pPr>
      <w:r w:rsidRPr="00FD742D">
        <w:rPr>
          <w:rFonts w:ascii="Times New Roman" w:hAnsi="Times New Roman" w:cs="Times New Roman"/>
          <w:lang w:val="nl-NL"/>
        </w:rPr>
        <w:t xml:space="preserve">Elke </w:t>
      </w:r>
      <w:r w:rsidR="00DC0220" w:rsidRPr="00FD742D">
        <w:rPr>
          <w:rFonts w:ascii="Times New Roman" w:hAnsi="Times New Roman" w:cs="Times New Roman"/>
          <w:lang w:val="nl-NL"/>
        </w:rPr>
        <w:t>fl</w:t>
      </w:r>
      <w:r w:rsidR="00BD3A3A" w:rsidRPr="00FD742D">
        <w:rPr>
          <w:rFonts w:ascii="Times New Roman" w:hAnsi="Times New Roman" w:cs="Times New Roman"/>
          <w:lang w:val="nl-NL"/>
        </w:rPr>
        <w:t>es</w:t>
      </w:r>
      <w:r w:rsidRPr="00FD742D">
        <w:rPr>
          <w:rFonts w:ascii="Times New Roman" w:hAnsi="Times New Roman" w:cs="Times New Roman"/>
          <w:lang w:val="nl-NL"/>
        </w:rPr>
        <w:t xml:space="preserve"> bevat twee plastic cilinders als extra bescherming tegen vocht en lucht. </w:t>
      </w:r>
    </w:p>
    <w:p w14:paraId="672795CF" w14:textId="25F73A58" w:rsidR="008B7C0A" w:rsidRPr="00FD742D" w:rsidRDefault="008B7C0A" w:rsidP="00151013">
      <w:pPr>
        <w:pStyle w:val="Liststycke2"/>
        <w:ind w:left="0"/>
        <w:rPr>
          <w:rFonts w:ascii="Times New Roman" w:hAnsi="Times New Roman" w:cs="Times New Roman"/>
          <w:lang w:val="nl-NL"/>
        </w:rPr>
      </w:pPr>
      <w:r w:rsidRPr="00FD742D">
        <w:rPr>
          <w:rFonts w:ascii="Times New Roman" w:hAnsi="Times New Roman" w:cs="Times New Roman"/>
          <w:lang w:val="nl-NL"/>
        </w:rPr>
        <w:t xml:space="preserve">Laat de twee cilinders in </w:t>
      </w:r>
      <w:r w:rsidR="00BD3A3A" w:rsidRPr="00FD742D">
        <w:rPr>
          <w:rFonts w:ascii="Times New Roman" w:hAnsi="Times New Roman" w:cs="Times New Roman"/>
          <w:lang w:val="nl-NL"/>
        </w:rPr>
        <w:t>elke fles</w:t>
      </w:r>
      <w:r w:rsidRPr="00FD742D">
        <w:rPr>
          <w:rFonts w:ascii="Times New Roman" w:hAnsi="Times New Roman" w:cs="Times New Roman"/>
          <w:lang w:val="nl-NL"/>
        </w:rPr>
        <w:t xml:space="preserve"> tijdens het gebruik van de </w:t>
      </w:r>
      <w:r w:rsidR="00DC0220" w:rsidRPr="00FD742D">
        <w:rPr>
          <w:rFonts w:ascii="Times New Roman" w:hAnsi="Times New Roman" w:cs="Times New Roman"/>
          <w:lang w:val="nl-NL"/>
        </w:rPr>
        <w:t>fl</w:t>
      </w:r>
      <w:r w:rsidR="00BD3A3A" w:rsidRPr="00FD742D">
        <w:rPr>
          <w:rFonts w:ascii="Times New Roman" w:hAnsi="Times New Roman" w:cs="Times New Roman"/>
          <w:lang w:val="nl-NL"/>
        </w:rPr>
        <w:t>es</w:t>
      </w:r>
      <w:r w:rsidRPr="00FD742D">
        <w:rPr>
          <w:rFonts w:ascii="Times New Roman" w:hAnsi="Times New Roman" w:cs="Times New Roman"/>
          <w:lang w:val="nl-NL"/>
        </w:rPr>
        <w:t xml:space="preserve">. Na gebruik kunnen de cilinders samen met de </w:t>
      </w:r>
      <w:r w:rsidR="00DC0220" w:rsidRPr="00FD742D">
        <w:rPr>
          <w:rFonts w:ascii="Times New Roman" w:hAnsi="Times New Roman" w:cs="Times New Roman"/>
          <w:lang w:val="nl-NL"/>
        </w:rPr>
        <w:t>fl</w:t>
      </w:r>
      <w:r w:rsidR="00BD3A3A" w:rsidRPr="00FD742D">
        <w:rPr>
          <w:rFonts w:ascii="Times New Roman" w:hAnsi="Times New Roman" w:cs="Times New Roman"/>
          <w:lang w:val="nl-NL"/>
        </w:rPr>
        <w:t>es</w:t>
      </w:r>
      <w:r w:rsidRPr="00FD742D">
        <w:rPr>
          <w:rFonts w:ascii="Times New Roman" w:hAnsi="Times New Roman" w:cs="Times New Roman"/>
          <w:lang w:val="nl-NL"/>
        </w:rPr>
        <w:t xml:space="preserve"> worden </w:t>
      </w:r>
      <w:r w:rsidR="00C6667D" w:rsidRPr="00FD742D">
        <w:rPr>
          <w:rStyle w:val="q4iawc"/>
          <w:rFonts w:ascii="Times New Roman" w:hAnsi="Times New Roman" w:cs="Times New Roman"/>
          <w:lang w:val="nl-NL"/>
        </w:rPr>
        <w:t>weggegooid</w:t>
      </w:r>
      <w:r w:rsidRPr="00FD742D">
        <w:rPr>
          <w:rFonts w:ascii="Times New Roman" w:hAnsi="Times New Roman" w:cs="Times New Roman"/>
          <w:lang w:val="nl-NL"/>
        </w:rPr>
        <w:t>.</w:t>
      </w:r>
    </w:p>
    <w:p w14:paraId="74AB031B"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5FA32C00" w14:textId="77777777" w:rsidR="00E17619" w:rsidRPr="00FD742D" w:rsidRDefault="00E17619"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 xml:space="preserve">PROCYSBI 75 mg harde </w:t>
      </w:r>
      <w:r w:rsidR="0087243F" w:rsidRPr="00FD742D">
        <w:rPr>
          <w:rFonts w:ascii="Times New Roman" w:hAnsi="Times New Roman"/>
          <w:u w:val="single"/>
          <w:lang w:val="nl-NL"/>
        </w:rPr>
        <w:t xml:space="preserve">maagsapresistente </w:t>
      </w:r>
      <w:r w:rsidRPr="00FD742D">
        <w:rPr>
          <w:rFonts w:ascii="Times New Roman" w:hAnsi="Times New Roman"/>
          <w:u w:val="single"/>
          <w:lang w:val="nl-NL"/>
        </w:rPr>
        <w:t>capsule</w:t>
      </w:r>
    </w:p>
    <w:p w14:paraId="11DBEC52" w14:textId="77777777" w:rsidR="0087243F" w:rsidRPr="00FD742D" w:rsidRDefault="0087243F" w:rsidP="00151013">
      <w:pPr>
        <w:keepNext/>
        <w:spacing w:after="0" w:line="240" w:lineRule="auto"/>
        <w:rPr>
          <w:rFonts w:ascii="Times New Roman" w:hAnsi="Times New Roman"/>
          <w:u w:val="single"/>
          <w:lang w:val="nl-NL"/>
        </w:rPr>
      </w:pPr>
    </w:p>
    <w:p w14:paraId="3D05C3FB" w14:textId="77777777" w:rsidR="00E17619" w:rsidRPr="00FD742D" w:rsidRDefault="00E17619"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Witte 400 ml-fl</w:t>
      </w:r>
      <w:r w:rsidR="00BD3A3A" w:rsidRPr="00FD742D">
        <w:rPr>
          <w:rFonts w:ascii="Times New Roman" w:hAnsi="Times New Roman"/>
          <w:lang w:val="nl-NL"/>
        </w:rPr>
        <w:t>es</w:t>
      </w:r>
      <w:r w:rsidRPr="00FD742D">
        <w:rPr>
          <w:rFonts w:ascii="Times New Roman" w:hAnsi="Times New Roman"/>
          <w:lang w:val="nl-NL"/>
        </w:rPr>
        <w:t xml:space="preserve"> van HDPE met 250 </w:t>
      </w:r>
      <w:r w:rsidR="0087243F" w:rsidRPr="00FD742D">
        <w:rPr>
          <w:rFonts w:ascii="Times New Roman" w:hAnsi="Times New Roman"/>
          <w:lang w:val="nl-NL"/>
        </w:rPr>
        <w:t xml:space="preserve">harde maagsapresistente </w:t>
      </w:r>
      <w:r w:rsidRPr="00FD742D">
        <w:rPr>
          <w:rFonts w:ascii="Times New Roman" w:hAnsi="Times New Roman"/>
          <w:lang w:val="nl-NL"/>
        </w:rPr>
        <w:t xml:space="preserve">capsules, voorzien van </w:t>
      </w:r>
      <w:r w:rsidR="00BD3A3A" w:rsidRPr="00FD742D">
        <w:rPr>
          <w:rFonts w:ascii="Times New Roman" w:hAnsi="Times New Roman"/>
          <w:lang w:val="nl-NL"/>
        </w:rPr>
        <w:t>éé</w:t>
      </w:r>
      <w:r w:rsidRPr="00FD742D">
        <w:rPr>
          <w:rFonts w:ascii="Times New Roman" w:hAnsi="Times New Roman"/>
          <w:lang w:val="nl-NL"/>
        </w:rPr>
        <w:t xml:space="preserve">n 2-in-1-cilinder met droogmiddel </w:t>
      </w:r>
      <w:r w:rsidR="00BD3A3A" w:rsidRPr="00FD742D">
        <w:rPr>
          <w:rFonts w:ascii="Times New Roman" w:hAnsi="Times New Roman"/>
          <w:lang w:val="nl-NL"/>
        </w:rPr>
        <w:t xml:space="preserve">en </w:t>
      </w:r>
      <w:r w:rsidRPr="00FD742D">
        <w:rPr>
          <w:rFonts w:ascii="Times New Roman" w:hAnsi="Times New Roman"/>
          <w:lang w:val="nl-NL"/>
        </w:rPr>
        <w:t xml:space="preserve">twee cilinders met zuurstofabsorptiemiddel </w:t>
      </w:r>
      <w:r w:rsidR="00BD3A3A" w:rsidRPr="00FD742D">
        <w:rPr>
          <w:rFonts w:ascii="Times New Roman" w:hAnsi="Times New Roman"/>
          <w:lang w:val="nl-NL"/>
        </w:rPr>
        <w:t xml:space="preserve">met </w:t>
      </w:r>
      <w:r w:rsidRPr="00FD742D">
        <w:rPr>
          <w:rFonts w:ascii="Times New Roman" w:hAnsi="Times New Roman"/>
          <w:lang w:val="nl-NL"/>
        </w:rPr>
        <w:t xml:space="preserve">een </w:t>
      </w:r>
      <w:r w:rsidR="00BD3A3A" w:rsidRPr="00FD742D">
        <w:rPr>
          <w:rFonts w:ascii="Times New Roman" w:hAnsi="Times New Roman"/>
          <w:lang w:val="nl-NL"/>
        </w:rPr>
        <w:t xml:space="preserve">kindveilige </w:t>
      </w:r>
      <w:r w:rsidRPr="00FD742D">
        <w:rPr>
          <w:rFonts w:ascii="Times New Roman" w:hAnsi="Times New Roman"/>
          <w:lang w:val="nl-NL"/>
        </w:rPr>
        <w:t>sluiting van polypropyleen.</w:t>
      </w:r>
    </w:p>
    <w:p w14:paraId="213C44E2" w14:textId="77777777" w:rsidR="00E17619" w:rsidRPr="00FD742D" w:rsidRDefault="00E17619" w:rsidP="00151013">
      <w:pPr>
        <w:pStyle w:val="Liststycke2"/>
        <w:ind w:left="0"/>
        <w:rPr>
          <w:rFonts w:ascii="Times New Roman" w:hAnsi="Times New Roman" w:cs="Times New Roman"/>
          <w:lang w:val="nl-NL"/>
        </w:rPr>
      </w:pPr>
      <w:r w:rsidRPr="00FD742D">
        <w:rPr>
          <w:rFonts w:ascii="Times New Roman" w:hAnsi="Times New Roman" w:cs="Times New Roman"/>
          <w:lang w:val="nl-NL"/>
        </w:rPr>
        <w:t>Elke fl</w:t>
      </w:r>
      <w:r w:rsidR="00BD3A3A" w:rsidRPr="00FD742D">
        <w:rPr>
          <w:rFonts w:ascii="Times New Roman" w:hAnsi="Times New Roman" w:cs="Times New Roman"/>
          <w:lang w:val="nl-NL"/>
        </w:rPr>
        <w:t>es</w:t>
      </w:r>
      <w:r w:rsidRPr="00FD742D">
        <w:rPr>
          <w:rFonts w:ascii="Times New Roman" w:hAnsi="Times New Roman" w:cs="Times New Roman"/>
          <w:lang w:val="nl-NL"/>
        </w:rPr>
        <w:t xml:space="preserve"> bevat drie plastic cilinders als extra bescherming tegen vocht en lucht. </w:t>
      </w:r>
    </w:p>
    <w:p w14:paraId="202B5DA2" w14:textId="18860448" w:rsidR="00E17619" w:rsidRPr="00FD742D" w:rsidRDefault="00E17619" w:rsidP="00151013">
      <w:pPr>
        <w:pStyle w:val="Liststycke2"/>
        <w:ind w:left="0"/>
        <w:rPr>
          <w:rFonts w:ascii="Times New Roman" w:hAnsi="Times New Roman" w:cs="Times New Roman"/>
          <w:lang w:val="nl-NL"/>
        </w:rPr>
      </w:pPr>
      <w:r w:rsidRPr="00FD742D">
        <w:rPr>
          <w:rFonts w:ascii="Times New Roman" w:hAnsi="Times New Roman" w:cs="Times New Roman"/>
          <w:lang w:val="nl-NL"/>
        </w:rPr>
        <w:t xml:space="preserve">Laat de drie cilinders in </w:t>
      </w:r>
      <w:r w:rsidR="00BD3A3A" w:rsidRPr="00FD742D">
        <w:rPr>
          <w:rFonts w:ascii="Times New Roman" w:hAnsi="Times New Roman" w:cs="Times New Roman"/>
          <w:lang w:val="nl-NL"/>
        </w:rPr>
        <w:t>elke fles</w:t>
      </w:r>
      <w:r w:rsidRPr="00FD742D">
        <w:rPr>
          <w:rFonts w:ascii="Times New Roman" w:hAnsi="Times New Roman" w:cs="Times New Roman"/>
          <w:lang w:val="nl-NL"/>
        </w:rPr>
        <w:t xml:space="preserve"> tijdens het gebruik van de fl</w:t>
      </w:r>
      <w:r w:rsidR="00BD3A3A" w:rsidRPr="00FD742D">
        <w:rPr>
          <w:rFonts w:ascii="Times New Roman" w:hAnsi="Times New Roman" w:cs="Times New Roman"/>
          <w:lang w:val="nl-NL"/>
        </w:rPr>
        <w:t>es</w:t>
      </w:r>
      <w:r w:rsidRPr="00FD742D">
        <w:rPr>
          <w:rFonts w:ascii="Times New Roman" w:hAnsi="Times New Roman" w:cs="Times New Roman"/>
          <w:lang w:val="nl-NL"/>
        </w:rPr>
        <w:t>. Na gebruik kunnen de cilinders samen met de fl</w:t>
      </w:r>
      <w:r w:rsidR="00BD3A3A" w:rsidRPr="00FD742D">
        <w:rPr>
          <w:rFonts w:ascii="Times New Roman" w:hAnsi="Times New Roman" w:cs="Times New Roman"/>
          <w:lang w:val="nl-NL"/>
        </w:rPr>
        <w:t>es</w:t>
      </w:r>
      <w:r w:rsidRPr="00FD742D">
        <w:rPr>
          <w:rFonts w:ascii="Times New Roman" w:hAnsi="Times New Roman" w:cs="Times New Roman"/>
          <w:lang w:val="nl-NL"/>
        </w:rPr>
        <w:t xml:space="preserve"> worden </w:t>
      </w:r>
      <w:r w:rsidR="00C6667D" w:rsidRPr="00FD742D">
        <w:rPr>
          <w:rStyle w:val="q4iawc"/>
          <w:rFonts w:ascii="Times New Roman" w:hAnsi="Times New Roman" w:cs="Times New Roman"/>
          <w:lang w:val="nl-NL"/>
        </w:rPr>
        <w:t>weggegooid</w:t>
      </w:r>
      <w:r w:rsidRPr="00FD742D">
        <w:rPr>
          <w:rFonts w:ascii="Times New Roman" w:hAnsi="Times New Roman" w:cs="Times New Roman"/>
          <w:lang w:val="nl-NL"/>
        </w:rPr>
        <w:t>.</w:t>
      </w:r>
    </w:p>
    <w:p w14:paraId="3AB3C6ED" w14:textId="77777777" w:rsidR="00E17619" w:rsidRPr="00FD742D" w:rsidRDefault="00E17619" w:rsidP="00151013">
      <w:pPr>
        <w:spacing w:after="0" w:line="240" w:lineRule="auto"/>
        <w:ind w:left="567" w:hanging="567"/>
        <w:rPr>
          <w:rFonts w:ascii="Times New Roman" w:hAnsi="Times New Roman"/>
          <w:lang w:val="nl-NL"/>
        </w:rPr>
      </w:pPr>
    </w:p>
    <w:p w14:paraId="1DE338FB"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6.6</w:t>
      </w:r>
      <w:r w:rsidR="00A256C2" w:rsidRPr="00FD742D">
        <w:rPr>
          <w:rFonts w:ascii="Times New Roman" w:hAnsi="Times New Roman"/>
          <w:b/>
          <w:lang w:val="nl-NL"/>
        </w:rPr>
        <w:tab/>
      </w:r>
      <w:r w:rsidRPr="00FD742D">
        <w:rPr>
          <w:rFonts w:ascii="Times New Roman" w:hAnsi="Times New Roman"/>
          <w:b/>
          <w:lang w:val="nl-NL"/>
        </w:rPr>
        <w:t>Speciale voorzorgsmaatregelen voor het verwijderen</w:t>
      </w:r>
      <w:r w:rsidR="0087243F" w:rsidRPr="00FD742D">
        <w:rPr>
          <w:rFonts w:ascii="Times New Roman" w:hAnsi="Times New Roman"/>
          <w:b/>
          <w:lang w:val="nl-NL"/>
        </w:rPr>
        <w:t xml:space="preserve"> en </w:t>
      </w:r>
      <w:r w:rsidR="007C111C" w:rsidRPr="00FD742D">
        <w:rPr>
          <w:rFonts w:ascii="Times New Roman" w:hAnsi="Times New Roman"/>
          <w:b/>
          <w:lang w:val="nl-NL"/>
        </w:rPr>
        <w:t>andere instructies</w:t>
      </w:r>
    </w:p>
    <w:p w14:paraId="310DC894" w14:textId="77777777" w:rsidR="008B7C0A" w:rsidRPr="00FD742D" w:rsidRDefault="008B7C0A" w:rsidP="00151013">
      <w:pPr>
        <w:keepNext/>
        <w:spacing w:after="0" w:line="240" w:lineRule="auto"/>
        <w:ind w:left="567" w:hanging="567"/>
        <w:rPr>
          <w:rFonts w:ascii="Times New Roman" w:hAnsi="Times New Roman"/>
          <w:b/>
          <w:lang w:val="nl-NL"/>
        </w:rPr>
      </w:pPr>
    </w:p>
    <w:p w14:paraId="78D4B5F8" w14:textId="77777777" w:rsidR="007C111C" w:rsidRPr="00FD742D" w:rsidRDefault="007C111C"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Instructies</w:t>
      </w:r>
    </w:p>
    <w:p w14:paraId="1355F3FE" w14:textId="77777777" w:rsidR="007C111C" w:rsidRPr="00FD742D" w:rsidRDefault="007C111C" w:rsidP="00151013">
      <w:pPr>
        <w:keepNext/>
        <w:autoSpaceDE w:val="0"/>
        <w:autoSpaceDN w:val="0"/>
        <w:adjustRightInd w:val="0"/>
        <w:spacing w:after="0" w:line="240" w:lineRule="auto"/>
        <w:rPr>
          <w:rFonts w:ascii="Times New Roman" w:hAnsi="Times New Roman"/>
          <w:lang w:val="nl-NL"/>
        </w:rPr>
      </w:pPr>
    </w:p>
    <w:p w14:paraId="637E055A"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i/>
          <w:u w:val="single"/>
          <w:lang w:val="nl-NL"/>
        </w:rPr>
        <w:t>Verstrooien over voedsel</w:t>
      </w:r>
    </w:p>
    <w:p w14:paraId="74A042BB" w14:textId="4B4709C2"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capsules voor de ochtend- of avonddosis dienen te worden geopend en de inhoud ervan dient over ongeveer 100 gram appelmoes of </w:t>
      </w:r>
      <w:r w:rsidR="006B338C" w:rsidRPr="00FD742D">
        <w:rPr>
          <w:rFonts w:ascii="Times New Roman" w:hAnsi="Times New Roman"/>
          <w:lang w:val="nl-NL"/>
        </w:rPr>
        <w:t>vruchtenjam</w:t>
      </w:r>
      <w:r w:rsidR="008D67CA" w:rsidRPr="00FD742D">
        <w:rPr>
          <w:rFonts w:ascii="Times New Roman" w:hAnsi="Times New Roman"/>
          <w:lang w:val="nl-NL"/>
        </w:rPr>
        <w:t xml:space="preserve"> </w:t>
      </w:r>
      <w:r w:rsidRPr="00FD742D">
        <w:rPr>
          <w:rFonts w:ascii="Times New Roman" w:hAnsi="Times New Roman"/>
          <w:lang w:val="nl-NL"/>
        </w:rPr>
        <w:t xml:space="preserve">te worden gestrooid. Roer de inhoud voorzichtig door </w:t>
      </w:r>
      <w:r w:rsidRPr="00FD742D">
        <w:rPr>
          <w:rFonts w:ascii="Times New Roman" w:hAnsi="Times New Roman"/>
          <w:lang w:val="nl-NL"/>
        </w:rPr>
        <w:lastRenderedPageBreak/>
        <w:t xml:space="preserve">het zachte voedsel, zodat een mengsel van cysteaminekorrels en voedsel ontstaat. Het mengsel dient helemaal te worden opgegeten. Daarna mag 250 ml van een aanvaardbare zure vloeistof – vruchtensap (bijv. sinaasappelsap of een ander zuur vruchtensap) of water – worden gedronken. Het mengsel moet binnen twee uur na bereiding worden opgegeten en </w:t>
      </w:r>
      <w:r w:rsidR="005B7D27" w:rsidRPr="00FD742D">
        <w:rPr>
          <w:rFonts w:ascii="Times New Roman" w:hAnsi="Times New Roman"/>
          <w:lang w:val="nl-NL"/>
        </w:rPr>
        <w:t xml:space="preserve">kan </w:t>
      </w:r>
      <w:r w:rsidRPr="00FD742D">
        <w:rPr>
          <w:rFonts w:ascii="Times New Roman" w:hAnsi="Times New Roman"/>
          <w:lang w:val="nl-NL"/>
        </w:rPr>
        <w:t>van het moment van bereiding tot het moment van toediening gekoeld worden bewaard.</w:t>
      </w:r>
    </w:p>
    <w:p w14:paraId="432CF57F"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2ED2E2D4" w14:textId="77777777" w:rsidR="00C6380F" w:rsidRPr="00FD742D" w:rsidRDefault="00C6380F" w:rsidP="00151013">
      <w:pPr>
        <w:keepNext/>
        <w:autoSpaceDE w:val="0"/>
        <w:autoSpaceDN w:val="0"/>
        <w:adjustRightInd w:val="0"/>
        <w:spacing w:after="0" w:line="240" w:lineRule="auto"/>
        <w:rPr>
          <w:rFonts w:ascii="Times New Roman" w:hAnsi="Times New Roman"/>
          <w:color w:val="000000"/>
          <w:u w:val="single"/>
          <w:lang w:val="nl-NL"/>
        </w:rPr>
      </w:pPr>
      <w:r w:rsidRPr="00FD742D">
        <w:rPr>
          <w:rFonts w:ascii="Times New Roman" w:hAnsi="Times New Roman"/>
          <w:i/>
          <w:color w:val="000000"/>
          <w:u w:val="single"/>
          <w:lang w:val="nl-NL"/>
        </w:rPr>
        <w:t>Toediening via sondes</w:t>
      </w:r>
    </w:p>
    <w:p w14:paraId="6B54A2C0" w14:textId="21BB53BC" w:rsidR="007C111C"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 xml:space="preserve">De capsules voor de ochtend- of avonddosis dienen te worden geopend en de inhoud ervan dient over ongeveer </w:t>
      </w:r>
      <w:smartTag w:uri="urn:schemas-microsoft-com:office:smarttags" w:element="metricconverter">
        <w:smartTagPr>
          <w:attr w:name="ProductID" w:val="100 gram"/>
        </w:smartTagPr>
        <w:r w:rsidRPr="00FD742D">
          <w:rPr>
            <w:rFonts w:ascii="Times New Roman" w:hAnsi="Times New Roman"/>
            <w:color w:val="000000"/>
            <w:lang w:val="nl-NL"/>
          </w:rPr>
          <w:t>100 gram</w:t>
        </w:r>
      </w:smartTag>
      <w:r w:rsidRPr="00FD742D">
        <w:rPr>
          <w:rFonts w:ascii="Times New Roman" w:hAnsi="Times New Roman"/>
          <w:color w:val="000000"/>
          <w:lang w:val="nl-NL"/>
        </w:rPr>
        <w:t xml:space="preserve"> appelmoes of </w:t>
      </w:r>
      <w:r w:rsidR="006B338C" w:rsidRPr="00FD742D">
        <w:rPr>
          <w:rFonts w:ascii="Times New Roman" w:hAnsi="Times New Roman"/>
          <w:color w:val="000000"/>
          <w:lang w:val="nl-NL"/>
        </w:rPr>
        <w:t>vruchtenjam</w:t>
      </w:r>
      <w:r w:rsidR="008D67CA" w:rsidRPr="00FD742D">
        <w:rPr>
          <w:rFonts w:ascii="Times New Roman" w:hAnsi="Times New Roman"/>
          <w:color w:val="000000"/>
          <w:lang w:val="nl-NL"/>
        </w:rPr>
        <w:t xml:space="preserve"> </w:t>
      </w:r>
      <w:r w:rsidRPr="00FD742D">
        <w:rPr>
          <w:rFonts w:ascii="Times New Roman" w:hAnsi="Times New Roman"/>
          <w:color w:val="000000"/>
          <w:lang w:val="nl-NL"/>
        </w:rPr>
        <w:t xml:space="preserve">te worden gestrooid. Roer de inhoud voorzichtig door het zachte voedsel, zodat een mengsel van </w:t>
      </w:r>
      <w:r w:rsidR="003E2692" w:rsidRPr="00FD742D">
        <w:rPr>
          <w:rFonts w:ascii="Times New Roman" w:hAnsi="Times New Roman"/>
          <w:lang w:val="nl-NL"/>
        </w:rPr>
        <w:t xml:space="preserve">cysteaminekorrels </w:t>
      </w:r>
      <w:r w:rsidRPr="00FD742D">
        <w:rPr>
          <w:rFonts w:ascii="Times New Roman" w:hAnsi="Times New Roman"/>
          <w:lang w:val="nl-NL"/>
        </w:rPr>
        <w:t xml:space="preserve">en het zachte voedsel ontstaat. Het mengsel moet vervolgens </w:t>
      </w:r>
      <w:r w:rsidR="004740E5" w:rsidRPr="00FD742D">
        <w:rPr>
          <w:rFonts w:ascii="Times New Roman" w:hAnsi="Times New Roman"/>
          <w:lang w:val="nl-NL"/>
        </w:rPr>
        <w:t xml:space="preserve">met een spuit met een kathetertip </w:t>
      </w:r>
      <w:r w:rsidRPr="00FD742D">
        <w:rPr>
          <w:rFonts w:ascii="Times New Roman" w:hAnsi="Times New Roman"/>
          <w:lang w:val="nl-NL"/>
        </w:rPr>
        <w:t xml:space="preserve">worden toegediend via de gastrostomiesonde, nasogastrische sonde of </w:t>
      </w:r>
      <w:r w:rsidR="00400C3C">
        <w:rPr>
          <w:rFonts w:ascii="Times New Roman" w:hAnsi="Times New Roman"/>
          <w:lang w:val="nl-NL"/>
        </w:rPr>
        <w:t>gastro-</w:t>
      </w:r>
      <w:r w:rsidRPr="00FD742D">
        <w:rPr>
          <w:rFonts w:ascii="Times New Roman" w:hAnsi="Times New Roman"/>
          <w:lang w:val="nl-NL"/>
        </w:rPr>
        <w:t xml:space="preserve">jejunostomiesonde. </w:t>
      </w:r>
      <w:r w:rsidR="00982611" w:rsidRPr="00FD742D">
        <w:rPr>
          <w:rFonts w:ascii="Times New Roman" w:hAnsi="Times New Roman"/>
          <w:lang w:val="nl-NL"/>
        </w:rPr>
        <w:t xml:space="preserve">Vóór toediening van </w:t>
      </w:r>
      <w:r w:rsidR="00426803" w:rsidRPr="00FD742D">
        <w:rPr>
          <w:rFonts w:ascii="Times New Roman" w:hAnsi="Times New Roman"/>
          <w:lang w:val="nl-NL"/>
        </w:rPr>
        <w:t>PROCYSBI</w:t>
      </w:r>
      <w:r w:rsidR="00982611" w:rsidRPr="00FD742D">
        <w:rPr>
          <w:rFonts w:ascii="Times New Roman" w:hAnsi="Times New Roman"/>
          <w:lang w:val="nl-NL"/>
        </w:rPr>
        <w:t>: maak de knop van de G</w:t>
      </w:r>
      <w:r w:rsidR="00982611" w:rsidRPr="00FD742D">
        <w:rPr>
          <w:rFonts w:ascii="Times New Roman" w:hAnsi="Times New Roman"/>
          <w:lang w:val="nl-NL"/>
        </w:rPr>
        <w:noBreakHyphen/>
        <w:t xml:space="preserve">sonde los en breng de voedingssonde aan. Spoel door met 5 ml water om de knop schoon te maken. Trek het mengsel op in de spuit. </w:t>
      </w:r>
      <w:r w:rsidR="000D5033" w:rsidRPr="00FD742D">
        <w:rPr>
          <w:rFonts w:ascii="Times New Roman" w:hAnsi="Times New Roman"/>
          <w:lang w:val="nl-NL"/>
        </w:rPr>
        <w:t xml:space="preserve">Voor gebruik met een rechte voedingssonde of bolussonde wordt een volume van maximaal 60 ml van het mengsel in een spuit met een kathetertip aanbevolen. </w:t>
      </w:r>
      <w:r w:rsidR="00982611" w:rsidRPr="00FD742D">
        <w:rPr>
          <w:rFonts w:ascii="Times New Roman" w:hAnsi="Times New Roman"/>
          <w:lang w:val="nl-NL"/>
        </w:rPr>
        <w:t xml:space="preserve">Plaats de opening van de spuit met het mengsel van </w:t>
      </w:r>
      <w:bookmarkStart w:id="0" w:name="_Hlk98491951"/>
      <w:r w:rsidR="00982611" w:rsidRPr="00FD742D">
        <w:rPr>
          <w:rFonts w:ascii="Times New Roman" w:hAnsi="Times New Roman"/>
          <w:lang w:val="nl-NL"/>
        </w:rPr>
        <w:t>PROCYSBI</w:t>
      </w:r>
      <w:bookmarkEnd w:id="0"/>
      <w:r w:rsidR="00982611" w:rsidRPr="00FD742D">
        <w:rPr>
          <w:rFonts w:ascii="Times New Roman" w:hAnsi="Times New Roman"/>
          <w:lang w:val="nl-NL"/>
        </w:rPr>
        <w:t>/appelmoes/</w:t>
      </w:r>
      <w:r w:rsidR="00502DEA" w:rsidRPr="00FD742D">
        <w:rPr>
          <w:rFonts w:ascii="Times New Roman" w:hAnsi="Times New Roman"/>
          <w:lang w:val="nl-NL"/>
        </w:rPr>
        <w:t>vruchtenjam</w:t>
      </w:r>
      <w:r w:rsidR="00982611" w:rsidRPr="00FD742D">
        <w:rPr>
          <w:rFonts w:ascii="Times New Roman" w:hAnsi="Times New Roman"/>
          <w:lang w:val="nl-NL"/>
        </w:rPr>
        <w:t xml:space="preserve"> in de opening van de voedingssonde en vul volledig met het mengsel: voorzichtig duwen op de spuit en de voedingssonde horizontaal houden tijdens toediening kan helpen om problemen met verstopping te voorkomen. </w:t>
      </w:r>
      <w:r w:rsidR="00E574D0" w:rsidRPr="00FD742D">
        <w:rPr>
          <w:rFonts w:ascii="Times New Roman" w:hAnsi="Times New Roman"/>
          <w:lang w:val="nl-NL"/>
        </w:rPr>
        <w:t xml:space="preserve">Om </w:t>
      </w:r>
      <w:r w:rsidR="00982611" w:rsidRPr="00FD742D">
        <w:rPr>
          <w:rFonts w:ascii="Times New Roman" w:hAnsi="Times New Roman"/>
          <w:lang w:val="nl-NL"/>
        </w:rPr>
        <w:t xml:space="preserve">verstoppingen te voorkomen, </w:t>
      </w:r>
      <w:r w:rsidR="00E574D0" w:rsidRPr="00FD742D">
        <w:rPr>
          <w:rFonts w:ascii="Times New Roman" w:hAnsi="Times New Roman"/>
          <w:lang w:val="nl-NL"/>
        </w:rPr>
        <w:t xml:space="preserve">wordt bovendien </w:t>
      </w:r>
      <w:r w:rsidR="00982611" w:rsidRPr="00FD742D">
        <w:rPr>
          <w:rFonts w:ascii="Times New Roman" w:hAnsi="Times New Roman"/>
          <w:lang w:val="nl-NL"/>
        </w:rPr>
        <w:t xml:space="preserve">aanbevolen </w:t>
      </w:r>
      <w:r w:rsidR="00E574D0" w:rsidRPr="00FD742D">
        <w:rPr>
          <w:rFonts w:ascii="Times New Roman" w:hAnsi="Times New Roman"/>
          <w:lang w:val="nl-NL"/>
        </w:rPr>
        <w:t xml:space="preserve">om </w:t>
      </w:r>
      <w:r w:rsidR="00982611" w:rsidRPr="00FD742D">
        <w:rPr>
          <w:rFonts w:ascii="Times New Roman" w:hAnsi="Times New Roman"/>
          <w:lang w:val="nl-NL"/>
        </w:rPr>
        <w:t xml:space="preserve">viskeuze voeding zoals appelmoes of </w:t>
      </w:r>
      <w:r w:rsidR="008A7917" w:rsidRPr="00FD742D">
        <w:rPr>
          <w:rFonts w:ascii="Times New Roman" w:hAnsi="Times New Roman"/>
          <w:lang w:val="nl-NL"/>
        </w:rPr>
        <w:t>vruchtenjam</w:t>
      </w:r>
      <w:r w:rsidR="00027FBF" w:rsidRPr="00FD742D">
        <w:rPr>
          <w:rFonts w:ascii="Times New Roman" w:hAnsi="Times New Roman"/>
          <w:lang w:val="nl-NL"/>
        </w:rPr>
        <w:t xml:space="preserve"> </w:t>
      </w:r>
      <w:r w:rsidR="00982611" w:rsidRPr="00FD742D">
        <w:rPr>
          <w:rFonts w:ascii="Times New Roman" w:hAnsi="Times New Roman"/>
          <w:lang w:val="nl-NL"/>
        </w:rPr>
        <w:t xml:space="preserve">te gebruiken bij een snelheid van ongeveer 10 ml om de 10 seconden tot de spuit volledig leeg is. </w:t>
      </w:r>
      <w:r w:rsidR="000D5033" w:rsidRPr="00FD742D">
        <w:rPr>
          <w:rFonts w:ascii="Times New Roman" w:hAnsi="Times New Roman"/>
          <w:lang w:val="nl-NL"/>
        </w:rPr>
        <w:t xml:space="preserve">Herhaal de bovenstaande stap totdat het mengsel volledig is toegediend. </w:t>
      </w:r>
      <w:r w:rsidR="00982611" w:rsidRPr="00FD742D">
        <w:rPr>
          <w:rFonts w:ascii="Times New Roman" w:hAnsi="Times New Roman"/>
          <w:lang w:val="nl-NL"/>
        </w:rPr>
        <w:t>Trek na toediening van PROCYSBI 10 ml vruchtensap of water op in een andere spuit en spoel de G</w:t>
      </w:r>
      <w:r w:rsidR="00982611" w:rsidRPr="00FD742D">
        <w:rPr>
          <w:rFonts w:ascii="Times New Roman" w:hAnsi="Times New Roman"/>
          <w:lang w:val="nl-NL"/>
        </w:rPr>
        <w:noBreakHyphen/>
        <w:t>sonde door om te zorgen dat er niets van</w:t>
      </w:r>
      <w:r w:rsidR="00E574D0" w:rsidRPr="00FD742D">
        <w:rPr>
          <w:rFonts w:ascii="Times New Roman" w:hAnsi="Times New Roman"/>
          <w:lang w:val="nl-NL"/>
        </w:rPr>
        <w:t xml:space="preserve"> het mengsel met</w:t>
      </w:r>
      <w:r w:rsidR="00982611" w:rsidRPr="00FD742D">
        <w:rPr>
          <w:rFonts w:ascii="Times New Roman" w:hAnsi="Times New Roman"/>
          <w:lang w:val="nl-NL"/>
        </w:rPr>
        <w:t xml:space="preserve"> de appelmoes/</w:t>
      </w:r>
      <w:r w:rsidR="008A7917" w:rsidRPr="00FD742D">
        <w:rPr>
          <w:rFonts w:ascii="Times New Roman" w:hAnsi="Times New Roman"/>
          <w:lang w:val="nl-NL"/>
        </w:rPr>
        <w:t>vruchtenjam</w:t>
      </w:r>
      <w:r w:rsidR="00982611" w:rsidRPr="00FD742D">
        <w:rPr>
          <w:rFonts w:ascii="Times New Roman" w:hAnsi="Times New Roman"/>
          <w:lang w:val="nl-NL"/>
        </w:rPr>
        <w:t xml:space="preserve"> en </w:t>
      </w:r>
      <w:r w:rsidR="00AD3B62" w:rsidRPr="00FD742D">
        <w:rPr>
          <w:rFonts w:ascii="Times New Roman" w:hAnsi="Times New Roman"/>
          <w:lang w:val="nl-NL"/>
        </w:rPr>
        <w:t>korrels</w:t>
      </w:r>
      <w:r w:rsidR="00982611" w:rsidRPr="00FD742D">
        <w:rPr>
          <w:rFonts w:ascii="Times New Roman" w:hAnsi="Times New Roman"/>
          <w:lang w:val="nl-NL"/>
        </w:rPr>
        <w:t xml:space="preserve"> vast komt te zitten </w:t>
      </w:r>
      <w:r w:rsidR="00E574D0" w:rsidRPr="00FD742D">
        <w:rPr>
          <w:rFonts w:ascii="Times New Roman" w:hAnsi="Times New Roman"/>
          <w:lang w:val="nl-NL"/>
        </w:rPr>
        <w:t>op</w:t>
      </w:r>
      <w:r w:rsidR="00982611" w:rsidRPr="00FD742D">
        <w:rPr>
          <w:rFonts w:ascii="Times New Roman" w:hAnsi="Times New Roman"/>
          <w:lang w:val="nl-NL"/>
        </w:rPr>
        <w:t xml:space="preserve"> de G</w:t>
      </w:r>
      <w:r w:rsidR="00982611" w:rsidRPr="00FD742D">
        <w:rPr>
          <w:rFonts w:ascii="Times New Roman" w:hAnsi="Times New Roman"/>
          <w:lang w:val="nl-NL"/>
        </w:rPr>
        <w:noBreakHyphen/>
        <w:t>sonde</w:t>
      </w:r>
      <w:r w:rsidR="007C111C" w:rsidRPr="00FD742D">
        <w:rPr>
          <w:rFonts w:ascii="Times New Roman" w:hAnsi="Times New Roman"/>
          <w:lang w:val="nl-NL"/>
        </w:rPr>
        <w:t>.</w:t>
      </w:r>
    </w:p>
    <w:p w14:paraId="28F48162" w14:textId="0A2C6FB9"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Het mengsel moet binnen twee uur na bereiding worden toegediend en mag van het moment van bereiding tot het moment van toediening gekoeld worden bewaard. </w:t>
      </w:r>
      <w:r w:rsidR="007C111C" w:rsidRPr="00FD742D">
        <w:rPr>
          <w:rFonts w:ascii="Times New Roman" w:hAnsi="Times New Roman"/>
          <w:lang w:val="nl-NL"/>
        </w:rPr>
        <w:t>Niets van het mengsel mag worden bewaard</w:t>
      </w:r>
      <w:r w:rsidR="00502DEA" w:rsidRPr="00FD742D">
        <w:rPr>
          <w:rFonts w:ascii="Times New Roman" w:hAnsi="Times New Roman"/>
          <w:lang w:val="nl-NL"/>
        </w:rPr>
        <w:t xml:space="preserve"> voor later gebruik</w:t>
      </w:r>
      <w:r w:rsidR="007C111C" w:rsidRPr="00FD742D">
        <w:rPr>
          <w:rFonts w:ascii="Times New Roman" w:hAnsi="Times New Roman"/>
          <w:lang w:val="nl-NL"/>
        </w:rPr>
        <w:t>.</w:t>
      </w:r>
    </w:p>
    <w:p w14:paraId="47145A27"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72D363EE" w14:textId="77777777" w:rsidR="00C6380F" w:rsidRPr="00FD742D" w:rsidRDefault="00C6380F" w:rsidP="00151013">
      <w:pPr>
        <w:keepNext/>
        <w:autoSpaceDE w:val="0"/>
        <w:autoSpaceDN w:val="0"/>
        <w:adjustRightInd w:val="0"/>
        <w:spacing w:after="0" w:line="240" w:lineRule="auto"/>
        <w:rPr>
          <w:rFonts w:ascii="Times New Roman" w:hAnsi="Times New Roman"/>
          <w:i/>
          <w:u w:val="single"/>
          <w:lang w:val="nl-NL"/>
        </w:rPr>
      </w:pPr>
      <w:r w:rsidRPr="00FD742D">
        <w:rPr>
          <w:rFonts w:ascii="Times New Roman" w:hAnsi="Times New Roman"/>
          <w:i/>
          <w:color w:val="000000"/>
          <w:u w:val="single"/>
          <w:lang w:val="nl-NL"/>
        </w:rPr>
        <w:t>Strooien in sinaasappelsap of een zuur vruchtensap of water</w:t>
      </w:r>
    </w:p>
    <w:p w14:paraId="32AD9287"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capsules voor de ochtend- of avonddosis dienen te worden geopend en de inhoud ervan dient in 100 tot 150 ml zuur vruchtensap of water te worden gestrooid. De opties voor toediening van de dosis zijn als volgt: </w:t>
      </w:r>
    </w:p>
    <w:p w14:paraId="47DB22A1" w14:textId="77777777" w:rsidR="00C6380F" w:rsidRPr="00FD742D" w:rsidRDefault="00C6380F" w:rsidP="00151013">
      <w:pPr>
        <w:numPr>
          <w:ilvl w:val="0"/>
          <w:numId w:val="5"/>
        </w:numPr>
        <w:spacing w:after="0" w:line="240" w:lineRule="auto"/>
        <w:ind w:left="567" w:hanging="567"/>
        <w:rPr>
          <w:rFonts w:ascii="Times New Roman" w:hAnsi="Times New Roman"/>
          <w:color w:val="000000"/>
          <w:lang w:val="nl-NL"/>
        </w:rPr>
      </w:pPr>
      <w:r w:rsidRPr="00FD742D">
        <w:rPr>
          <w:rFonts w:ascii="Times New Roman" w:hAnsi="Times New Roman"/>
          <w:lang w:val="nl-NL"/>
        </w:rPr>
        <w:t>optie 1 – spuit: meng voorzichtig gedurende vijf minuten en zuig daarna het mengsel van cysteaminekorrels en zuur vruchtensap of water op in een doseerspuit;</w:t>
      </w:r>
    </w:p>
    <w:p w14:paraId="3CCC4F4F" w14:textId="77777777" w:rsidR="00C6380F" w:rsidRPr="00FD742D" w:rsidRDefault="00C6380F" w:rsidP="00151013">
      <w:pPr>
        <w:numPr>
          <w:ilvl w:val="0"/>
          <w:numId w:val="5"/>
        </w:numPr>
        <w:spacing w:after="0" w:line="240" w:lineRule="auto"/>
        <w:ind w:left="567" w:hanging="567"/>
        <w:rPr>
          <w:rFonts w:ascii="Times New Roman" w:hAnsi="Times New Roman"/>
          <w:color w:val="000000"/>
          <w:lang w:val="nl-NL"/>
        </w:rPr>
      </w:pPr>
      <w:r w:rsidRPr="00FD742D">
        <w:rPr>
          <w:rFonts w:ascii="Times New Roman" w:hAnsi="Times New Roman"/>
          <w:color w:val="000000"/>
          <w:lang w:val="nl-NL"/>
        </w:rPr>
        <w:t xml:space="preserve">optie 2 </w:t>
      </w:r>
      <w:r w:rsidRPr="00FD742D">
        <w:rPr>
          <w:rFonts w:ascii="Times New Roman" w:hAnsi="Times New Roman"/>
          <w:lang w:val="nl-NL"/>
        </w:rPr>
        <w:t xml:space="preserve">– </w:t>
      </w:r>
      <w:r w:rsidRPr="00FD742D">
        <w:rPr>
          <w:rFonts w:ascii="Times New Roman" w:hAnsi="Times New Roman"/>
          <w:color w:val="000000"/>
          <w:lang w:val="nl-NL"/>
        </w:rPr>
        <w:t xml:space="preserve">kopje: meng voorzichtig gedurende </w:t>
      </w:r>
      <w:r w:rsidRPr="00FD742D">
        <w:rPr>
          <w:rFonts w:ascii="Times New Roman" w:hAnsi="Times New Roman"/>
          <w:lang w:val="nl-NL"/>
        </w:rPr>
        <w:t xml:space="preserve">vijf </w:t>
      </w:r>
      <w:r w:rsidRPr="00FD742D">
        <w:rPr>
          <w:rFonts w:ascii="Times New Roman" w:hAnsi="Times New Roman"/>
          <w:color w:val="000000"/>
          <w:lang w:val="nl-NL"/>
        </w:rPr>
        <w:t xml:space="preserve">minuten in een kopje of schud voorzichtig gedurende </w:t>
      </w:r>
      <w:r w:rsidRPr="00FD742D">
        <w:rPr>
          <w:rFonts w:ascii="Times New Roman" w:hAnsi="Times New Roman"/>
          <w:lang w:val="nl-NL"/>
        </w:rPr>
        <w:t xml:space="preserve">vijf </w:t>
      </w:r>
      <w:r w:rsidRPr="00FD742D">
        <w:rPr>
          <w:rFonts w:ascii="Times New Roman" w:hAnsi="Times New Roman"/>
          <w:color w:val="000000"/>
          <w:lang w:val="nl-NL"/>
        </w:rPr>
        <w:t xml:space="preserve">minuten in een afgedekt kopje (bijv. een beker met drinktuit). </w:t>
      </w:r>
      <w:r w:rsidRPr="00FD742D">
        <w:rPr>
          <w:rFonts w:ascii="Times New Roman" w:hAnsi="Times New Roman"/>
          <w:lang w:val="nl-NL"/>
        </w:rPr>
        <w:t>Drink het mengsel van cysteaminekorrels en zuur vruchtensap of water op.</w:t>
      </w:r>
    </w:p>
    <w:p w14:paraId="050B54DB" w14:textId="5AE9B5FA"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Het mengsel moet binnen dertig minuten na bereiding worden toegediend (gedronken) en </w:t>
      </w:r>
      <w:r w:rsidR="004621A0" w:rsidRPr="00FD742D">
        <w:rPr>
          <w:rFonts w:ascii="Times New Roman" w:hAnsi="Times New Roman"/>
          <w:lang w:val="nl-NL"/>
        </w:rPr>
        <w:t>kan</w:t>
      </w:r>
      <w:r w:rsidRPr="00FD742D">
        <w:rPr>
          <w:rFonts w:ascii="Times New Roman" w:hAnsi="Times New Roman"/>
          <w:lang w:val="nl-NL"/>
        </w:rPr>
        <w:t xml:space="preserve"> van het moment van bereiding tot het moment van toediening gekoeld worden bewaard. </w:t>
      </w:r>
    </w:p>
    <w:p w14:paraId="1EC31028"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17A958D" w14:textId="77777777" w:rsidR="00982611" w:rsidRPr="00FD742D" w:rsidRDefault="00982611"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Verwijderen</w:t>
      </w:r>
    </w:p>
    <w:p w14:paraId="66C83409" w14:textId="77777777" w:rsidR="00982611" w:rsidRPr="00FD742D" w:rsidRDefault="00982611" w:rsidP="00151013">
      <w:pPr>
        <w:keepNext/>
        <w:autoSpaceDE w:val="0"/>
        <w:autoSpaceDN w:val="0"/>
        <w:adjustRightInd w:val="0"/>
        <w:spacing w:after="0" w:line="240" w:lineRule="auto"/>
        <w:rPr>
          <w:rFonts w:ascii="Times New Roman" w:hAnsi="Times New Roman"/>
          <w:lang w:val="nl-NL"/>
        </w:rPr>
      </w:pPr>
    </w:p>
    <w:p w14:paraId="29813A1A" w14:textId="2A881EFA" w:rsidR="008B7C0A" w:rsidRPr="00FD742D" w:rsidRDefault="00FE4367"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Al het ongebruikte geneesmiddel of afvalmateriaal dient te worden vernietigd overeenkomstig lokale voorschriften.</w:t>
      </w:r>
    </w:p>
    <w:p w14:paraId="5D9EC272" w14:textId="77777777" w:rsidR="008B7C0A" w:rsidRPr="00FD742D" w:rsidRDefault="008B7C0A" w:rsidP="00151013">
      <w:pPr>
        <w:spacing w:after="0" w:line="240" w:lineRule="auto"/>
        <w:rPr>
          <w:rFonts w:ascii="Times New Roman" w:hAnsi="Times New Roman"/>
          <w:lang w:val="nl-NL"/>
        </w:rPr>
      </w:pPr>
    </w:p>
    <w:p w14:paraId="2E9688CD" w14:textId="77777777" w:rsidR="008B7C0A" w:rsidRPr="00FD742D" w:rsidRDefault="008B7C0A" w:rsidP="00151013">
      <w:pPr>
        <w:spacing w:after="0" w:line="240" w:lineRule="auto"/>
        <w:rPr>
          <w:rFonts w:ascii="Times New Roman" w:hAnsi="Times New Roman"/>
          <w:lang w:val="nl-NL"/>
        </w:rPr>
      </w:pPr>
    </w:p>
    <w:p w14:paraId="600ADDD6"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7.</w:t>
      </w:r>
      <w:r w:rsidRPr="00FD742D">
        <w:rPr>
          <w:rFonts w:ascii="Times New Roman" w:hAnsi="Times New Roman"/>
          <w:b/>
          <w:lang w:val="nl-NL"/>
        </w:rPr>
        <w:tab/>
        <w:t>HOUDER VAN DE VERGUNNING VOOR HET IN DE HANDEL BRENGEN</w:t>
      </w:r>
    </w:p>
    <w:p w14:paraId="1BED51E1"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7A6AF73B" w14:textId="77777777" w:rsidR="00365C33" w:rsidRPr="00FD742D" w:rsidRDefault="00365C33"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749B921C" w14:textId="77777777" w:rsidR="00365C33" w:rsidRPr="00FD742D" w:rsidRDefault="00365C33" w:rsidP="00151013">
      <w:pPr>
        <w:keepNext/>
        <w:spacing w:after="0" w:line="240" w:lineRule="auto"/>
        <w:rPr>
          <w:rFonts w:ascii="Times New Roman" w:hAnsi="Times New Roman"/>
          <w:color w:val="222222"/>
          <w:lang w:val="nl-NL"/>
        </w:rPr>
      </w:pPr>
      <w:r w:rsidRPr="00FD742D">
        <w:rPr>
          <w:rFonts w:ascii="Times New Roman" w:hAnsi="Times New Roman"/>
          <w:lang w:val="nl-NL"/>
        </w:rPr>
        <w:t>Via Palermo 26/A</w:t>
      </w:r>
    </w:p>
    <w:p w14:paraId="0F4129CC" w14:textId="77777777" w:rsidR="00365C33" w:rsidRPr="00FD742D" w:rsidRDefault="00365C33"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51ED20B2" w14:textId="77777777" w:rsidR="008B7C0A" w:rsidRPr="00FD742D" w:rsidRDefault="00365C33"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110C1F3D" w14:textId="77777777" w:rsidR="008B7C0A" w:rsidRPr="00FD742D" w:rsidRDefault="008B7C0A" w:rsidP="00151013">
      <w:pPr>
        <w:autoSpaceDE w:val="0"/>
        <w:autoSpaceDN w:val="0"/>
        <w:adjustRightInd w:val="0"/>
        <w:spacing w:after="0" w:line="240" w:lineRule="auto"/>
        <w:rPr>
          <w:rFonts w:ascii="Times New Roman" w:hAnsi="Times New Roman"/>
          <w:lang w:val="nl-NL"/>
        </w:rPr>
      </w:pPr>
    </w:p>
    <w:p w14:paraId="19172115" w14:textId="77777777" w:rsidR="00E17619" w:rsidRPr="00FD742D" w:rsidRDefault="00E17619" w:rsidP="00151013">
      <w:pPr>
        <w:autoSpaceDE w:val="0"/>
        <w:autoSpaceDN w:val="0"/>
        <w:adjustRightInd w:val="0"/>
        <w:spacing w:after="0" w:line="240" w:lineRule="auto"/>
        <w:rPr>
          <w:rFonts w:ascii="Times New Roman" w:hAnsi="Times New Roman"/>
          <w:lang w:val="nl-NL"/>
        </w:rPr>
      </w:pPr>
    </w:p>
    <w:p w14:paraId="275CE5C4" w14:textId="77777777" w:rsidR="008B7C0A" w:rsidRPr="00FD742D" w:rsidRDefault="00A256C2"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8.</w:t>
      </w:r>
      <w:r w:rsidR="008B7C0A" w:rsidRPr="00FD742D">
        <w:rPr>
          <w:rFonts w:ascii="Times New Roman" w:hAnsi="Times New Roman"/>
          <w:b/>
          <w:lang w:val="nl-NL"/>
        </w:rPr>
        <w:tab/>
        <w:t>NUMMER(S) VAN DE VERGUNNING VOOR HET IN DE HANDEL BRENGEN</w:t>
      </w:r>
    </w:p>
    <w:p w14:paraId="31E76074" w14:textId="77777777" w:rsidR="008B7C0A" w:rsidRPr="00FD742D" w:rsidRDefault="008B7C0A" w:rsidP="00151013">
      <w:pPr>
        <w:keepNext/>
        <w:spacing w:after="0" w:line="240" w:lineRule="auto"/>
        <w:rPr>
          <w:rFonts w:ascii="Times New Roman" w:hAnsi="Times New Roman"/>
          <w:b/>
          <w:lang w:val="nl-NL"/>
        </w:rPr>
      </w:pPr>
    </w:p>
    <w:p w14:paraId="0FD0FC82" w14:textId="77777777" w:rsidR="001B1C5C" w:rsidRPr="00FD742D" w:rsidRDefault="001B1C5C"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EU/1/13/861/001</w:t>
      </w:r>
    </w:p>
    <w:p w14:paraId="2DD1C12A" w14:textId="77777777" w:rsidR="00E17619" w:rsidRPr="00FD742D" w:rsidRDefault="00E17619"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lastRenderedPageBreak/>
        <w:t>EU/1/13/861/002</w:t>
      </w:r>
    </w:p>
    <w:p w14:paraId="62EC3FB3" w14:textId="77777777" w:rsidR="001B1C5C" w:rsidRPr="00FD742D" w:rsidRDefault="001B1C5C" w:rsidP="00151013">
      <w:pPr>
        <w:spacing w:after="0" w:line="240" w:lineRule="auto"/>
        <w:rPr>
          <w:rFonts w:ascii="Times New Roman" w:hAnsi="Times New Roman"/>
          <w:lang w:val="nl-NL"/>
        </w:rPr>
      </w:pPr>
    </w:p>
    <w:p w14:paraId="1C548EE5" w14:textId="77777777" w:rsidR="00E17619" w:rsidRPr="00FD742D" w:rsidRDefault="00E17619" w:rsidP="00151013">
      <w:pPr>
        <w:spacing w:after="0" w:line="240" w:lineRule="auto"/>
        <w:rPr>
          <w:rFonts w:ascii="Times New Roman" w:hAnsi="Times New Roman"/>
          <w:lang w:val="nl-NL"/>
        </w:rPr>
      </w:pPr>
    </w:p>
    <w:p w14:paraId="72FAAB00" w14:textId="77777777" w:rsidR="008B7C0A" w:rsidRPr="00FD742D" w:rsidRDefault="00A256C2"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9.</w:t>
      </w:r>
      <w:r w:rsidR="008B7C0A" w:rsidRPr="00FD742D">
        <w:rPr>
          <w:rFonts w:ascii="Times New Roman" w:hAnsi="Times New Roman"/>
          <w:b/>
          <w:lang w:val="nl-NL"/>
        </w:rPr>
        <w:tab/>
        <w:t xml:space="preserve">DATUM </w:t>
      </w:r>
      <w:r w:rsidR="00BD3A3A" w:rsidRPr="00FD742D">
        <w:rPr>
          <w:rFonts w:ascii="Times New Roman" w:hAnsi="Times New Roman"/>
          <w:b/>
          <w:lang w:val="nl-NL"/>
        </w:rPr>
        <w:t xml:space="preserve">VAN </w:t>
      </w:r>
      <w:r w:rsidR="008B7C0A" w:rsidRPr="00FD742D">
        <w:rPr>
          <w:rFonts w:ascii="Times New Roman" w:hAnsi="Times New Roman"/>
          <w:b/>
          <w:lang w:val="nl-NL"/>
        </w:rPr>
        <w:t xml:space="preserve">EERSTE </w:t>
      </w:r>
      <w:r w:rsidR="00BD3A3A" w:rsidRPr="00FD742D">
        <w:rPr>
          <w:rFonts w:ascii="Times New Roman" w:hAnsi="Times New Roman"/>
          <w:b/>
          <w:lang w:val="nl-NL"/>
        </w:rPr>
        <w:t xml:space="preserve">VERLENING VAN DE </w:t>
      </w:r>
      <w:r w:rsidR="008B7C0A" w:rsidRPr="00FD742D">
        <w:rPr>
          <w:rFonts w:ascii="Times New Roman" w:hAnsi="Times New Roman"/>
          <w:b/>
          <w:lang w:val="nl-NL"/>
        </w:rPr>
        <w:t>VERGUNNING/VERLENGING VAN DE VERGUNNING</w:t>
      </w:r>
    </w:p>
    <w:p w14:paraId="157F079A"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4553684D"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Datum </w:t>
      </w:r>
      <w:r w:rsidR="006407CD" w:rsidRPr="00FD742D">
        <w:rPr>
          <w:rFonts w:ascii="Times New Roman" w:hAnsi="Times New Roman"/>
          <w:lang w:val="nl-NL"/>
        </w:rPr>
        <w:t xml:space="preserve">van eerste </w:t>
      </w:r>
      <w:r w:rsidR="00BD3A3A" w:rsidRPr="00FD742D">
        <w:rPr>
          <w:rFonts w:ascii="Times New Roman" w:hAnsi="Times New Roman"/>
          <w:lang w:val="nl-NL"/>
        </w:rPr>
        <w:t xml:space="preserve">verlening van de </w:t>
      </w:r>
      <w:r w:rsidR="006407CD" w:rsidRPr="00FD742D">
        <w:rPr>
          <w:rFonts w:ascii="Times New Roman" w:hAnsi="Times New Roman"/>
          <w:lang w:val="nl-NL"/>
        </w:rPr>
        <w:t>vergunning:</w:t>
      </w:r>
      <w:r w:rsidR="001B1C5C" w:rsidRPr="00FD742D">
        <w:rPr>
          <w:rFonts w:ascii="Times New Roman" w:hAnsi="Times New Roman"/>
          <w:lang w:val="nl-NL"/>
        </w:rPr>
        <w:t xml:space="preserve"> 6 september 2013</w:t>
      </w:r>
    </w:p>
    <w:p w14:paraId="2BD52525" w14:textId="77777777" w:rsidR="00BD3A3A" w:rsidRPr="00FD742D" w:rsidRDefault="00BD3A3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Datum van laatste verlenging:</w:t>
      </w:r>
      <w:r w:rsidR="00F2664E" w:rsidRPr="00FD742D">
        <w:rPr>
          <w:rFonts w:ascii="Times New Roman" w:hAnsi="Times New Roman"/>
          <w:lang w:val="nl-NL"/>
        </w:rPr>
        <w:t xml:space="preserve"> 2</w:t>
      </w:r>
      <w:r w:rsidR="00547A3D" w:rsidRPr="00FD742D">
        <w:rPr>
          <w:rFonts w:ascii="Times New Roman" w:hAnsi="Times New Roman"/>
          <w:lang w:val="nl-NL"/>
        </w:rPr>
        <w:t>6</w:t>
      </w:r>
      <w:r w:rsidR="00F2664E" w:rsidRPr="00FD742D">
        <w:rPr>
          <w:rFonts w:ascii="Times New Roman" w:hAnsi="Times New Roman"/>
          <w:lang w:val="nl-NL"/>
        </w:rPr>
        <w:t xml:space="preserve"> Juli 2018</w:t>
      </w:r>
    </w:p>
    <w:p w14:paraId="2AFEC7BF" w14:textId="77777777" w:rsidR="008B7C0A" w:rsidRPr="00FD742D" w:rsidRDefault="008B7C0A" w:rsidP="00151013">
      <w:pPr>
        <w:spacing w:after="0" w:line="240" w:lineRule="auto"/>
        <w:rPr>
          <w:rFonts w:ascii="Times New Roman" w:hAnsi="Times New Roman"/>
          <w:lang w:val="nl-NL"/>
        </w:rPr>
      </w:pPr>
    </w:p>
    <w:p w14:paraId="0B41B2EC" w14:textId="77777777" w:rsidR="008B7C0A" w:rsidRPr="00FD742D" w:rsidRDefault="008B7C0A" w:rsidP="00151013">
      <w:pPr>
        <w:spacing w:after="0" w:line="240" w:lineRule="auto"/>
        <w:rPr>
          <w:rFonts w:ascii="Times New Roman" w:hAnsi="Times New Roman"/>
          <w:lang w:val="nl-NL"/>
        </w:rPr>
      </w:pPr>
    </w:p>
    <w:p w14:paraId="7279B49D" w14:textId="77777777" w:rsidR="008B7C0A" w:rsidRPr="00FD742D" w:rsidRDefault="008B7C0A"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10.</w:t>
      </w:r>
      <w:r w:rsidRPr="00FD742D">
        <w:rPr>
          <w:rFonts w:ascii="Times New Roman" w:hAnsi="Times New Roman"/>
          <w:b/>
          <w:lang w:val="nl-NL"/>
        </w:rPr>
        <w:tab/>
        <w:t>DATUM VAN HERZIENING VAN DE TEKST</w:t>
      </w:r>
    </w:p>
    <w:p w14:paraId="4212E3AB" w14:textId="77777777" w:rsidR="008B7C0A" w:rsidRPr="00FD742D" w:rsidRDefault="008B7C0A" w:rsidP="00151013">
      <w:pPr>
        <w:keepNext/>
        <w:autoSpaceDE w:val="0"/>
        <w:autoSpaceDN w:val="0"/>
        <w:adjustRightInd w:val="0"/>
        <w:spacing w:after="0" w:line="240" w:lineRule="auto"/>
        <w:rPr>
          <w:rFonts w:ascii="Times New Roman" w:hAnsi="Times New Roman"/>
          <w:lang w:val="nl-NL"/>
        </w:rPr>
      </w:pPr>
    </w:p>
    <w:p w14:paraId="69B5020B" w14:textId="77777777" w:rsidR="009C0BA7" w:rsidRPr="00FD742D" w:rsidRDefault="009C0BA7" w:rsidP="00151013">
      <w:pPr>
        <w:keepNext/>
        <w:autoSpaceDE w:val="0"/>
        <w:autoSpaceDN w:val="0"/>
        <w:adjustRightInd w:val="0"/>
        <w:spacing w:after="0" w:line="240" w:lineRule="auto"/>
        <w:rPr>
          <w:rFonts w:ascii="Times New Roman" w:hAnsi="Times New Roman"/>
          <w:lang w:val="nl-NL"/>
        </w:rPr>
      </w:pPr>
    </w:p>
    <w:p w14:paraId="601C418D" w14:textId="77777777" w:rsidR="00E75A3E" w:rsidRPr="00FD742D" w:rsidRDefault="008B7C0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Gedetailleerde informatie over dit geneesmiddel is beschikbaar op de website van het Europees Geneesmiddelenbureau </w:t>
      </w:r>
      <w:hyperlink r:id="rId9" w:history="1">
        <w:r w:rsidR="00BD3A3A" w:rsidRPr="00FD742D">
          <w:rPr>
            <w:rFonts w:ascii="Times New Roman" w:eastAsia="Times New Roman" w:hAnsi="Times New Roman"/>
            <w:snapToGrid/>
            <w:color w:val="0000FF"/>
            <w:u w:val="single"/>
            <w:lang w:val="nl-NL" w:eastAsia="fr-LU"/>
          </w:rPr>
          <w:t>http://www.ema.europa.eu</w:t>
        </w:r>
      </w:hyperlink>
      <w:r w:rsidRPr="00FD742D">
        <w:rPr>
          <w:rFonts w:ascii="Times New Roman" w:eastAsia="Times New Roman" w:hAnsi="Times New Roman"/>
          <w:color w:val="0000FF"/>
          <w:u w:val="single"/>
          <w:lang w:val="nl-NL" w:eastAsia="bg-BG"/>
        </w:rPr>
        <w:t>.</w:t>
      </w:r>
    </w:p>
    <w:p w14:paraId="370BAB18" w14:textId="77777777" w:rsidR="00C6380F" w:rsidRPr="00FD742D" w:rsidRDefault="00E75A3E" w:rsidP="00151013">
      <w:pPr>
        <w:keepNext/>
        <w:spacing w:after="0" w:line="240" w:lineRule="auto"/>
        <w:ind w:left="567" w:hanging="567"/>
        <w:rPr>
          <w:rFonts w:ascii="Times New Roman" w:hAnsi="Times New Roman"/>
          <w:b/>
          <w:lang w:val="nl-NL"/>
        </w:rPr>
      </w:pPr>
      <w:r w:rsidRPr="00FD742D">
        <w:rPr>
          <w:rFonts w:ascii="Times New Roman" w:hAnsi="Times New Roman"/>
          <w:lang w:val="nl-NL"/>
        </w:rPr>
        <w:br w:type="page"/>
      </w:r>
      <w:r w:rsidR="00C6380F" w:rsidRPr="00FD742D">
        <w:rPr>
          <w:rFonts w:ascii="Times New Roman" w:hAnsi="Times New Roman"/>
          <w:b/>
          <w:lang w:val="nl-NL"/>
        </w:rPr>
        <w:lastRenderedPageBreak/>
        <w:t>1.</w:t>
      </w:r>
      <w:r w:rsidR="00C6380F" w:rsidRPr="00FD742D">
        <w:rPr>
          <w:rFonts w:ascii="Times New Roman" w:hAnsi="Times New Roman"/>
          <w:b/>
          <w:lang w:val="nl-NL"/>
        </w:rPr>
        <w:tab/>
        <w:t>NAAM VAN HET GENEESMIDDEL</w:t>
      </w:r>
    </w:p>
    <w:p w14:paraId="55AF8EA2" w14:textId="77777777" w:rsidR="00C6380F" w:rsidRPr="00FD742D" w:rsidRDefault="00C6380F" w:rsidP="00151013">
      <w:pPr>
        <w:keepNext/>
        <w:spacing w:after="0" w:line="240" w:lineRule="auto"/>
        <w:rPr>
          <w:rFonts w:ascii="Times New Roman" w:hAnsi="Times New Roman"/>
          <w:b/>
          <w:lang w:val="nl-NL"/>
        </w:rPr>
      </w:pPr>
    </w:p>
    <w:p w14:paraId="4AFFD1AA" w14:textId="77777777" w:rsidR="00226D3F" w:rsidRPr="00FD742D" w:rsidRDefault="00226D3F" w:rsidP="00151013">
      <w:pPr>
        <w:spacing w:after="0" w:line="240" w:lineRule="auto"/>
        <w:rPr>
          <w:rFonts w:ascii="Times New Roman" w:hAnsi="Times New Roman"/>
          <w:lang w:val="nl-NL"/>
        </w:rPr>
      </w:pPr>
      <w:r w:rsidRPr="00FD742D">
        <w:rPr>
          <w:rFonts w:ascii="Times New Roman" w:hAnsi="Times New Roman"/>
          <w:lang w:val="nl-NL"/>
        </w:rPr>
        <w:t xml:space="preserve">PROCYSBI 75 mg </w:t>
      </w:r>
      <w:bookmarkStart w:id="1" w:name="_Hlk97646091"/>
      <w:r w:rsidRPr="00FD742D">
        <w:rPr>
          <w:rFonts w:ascii="Times New Roman" w:hAnsi="Times New Roman"/>
          <w:lang w:val="nl-NL"/>
        </w:rPr>
        <w:t>maagsapresistent granulaat</w:t>
      </w:r>
      <w:bookmarkEnd w:id="1"/>
    </w:p>
    <w:p w14:paraId="531B476A" w14:textId="77777777" w:rsidR="00226D3F" w:rsidRPr="00FD742D" w:rsidRDefault="00226D3F" w:rsidP="00151013">
      <w:pPr>
        <w:spacing w:after="0" w:line="240" w:lineRule="auto"/>
        <w:rPr>
          <w:rFonts w:ascii="Times New Roman" w:hAnsi="Times New Roman"/>
          <w:lang w:val="nl-NL"/>
        </w:rPr>
      </w:pPr>
      <w:r w:rsidRPr="00FD742D">
        <w:rPr>
          <w:rFonts w:ascii="Times New Roman" w:hAnsi="Times New Roman"/>
          <w:lang w:val="nl-NL"/>
        </w:rPr>
        <w:t>PROCYSBI 300 mg maagsapresistent granulaat</w:t>
      </w:r>
    </w:p>
    <w:p w14:paraId="5668890A" w14:textId="77777777" w:rsidR="00C6380F" w:rsidRPr="00FD742D" w:rsidRDefault="00C6380F" w:rsidP="00151013">
      <w:pPr>
        <w:spacing w:after="0" w:line="240" w:lineRule="auto"/>
        <w:ind w:left="567" w:hanging="567"/>
        <w:rPr>
          <w:rFonts w:ascii="Times New Roman" w:hAnsi="Times New Roman"/>
          <w:lang w:val="nl-NL"/>
        </w:rPr>
      </w:pPr>
    </w:p>
    <w:p w14:paraId="035E2931" w14:textId="77777777" w:rsidR="00C6380F" w:rsidRPr="00FD742D" w:rsidRDefault="00C6380F" w:rsidP="00151013">
      <w:pPr>
        <w:spacing w:after="0" w:line="240" w:lineRule="auto"/>
        <w:ind w:left="567" w:hanging="567"/>
        <w:rPr>
          <w:rFonts w:ascii="Times New Roman" w:hAnsi="Times New Roman"/>
          <w:lang w:val="nl-NL"/>
        </w:rPr>
      </w:pPr>
    </w:p>
    <w:p w14:paraId="4E5EE722"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KWALITATIEVE EN KWANTITATIEVE SAMENSTELLING</w:t>
      </w:r>
    </w:p>
    <w:p w14:paraId="29D5F53F" w14:textId="77777777" w:rsidR="00C6380F" w:rsidRPr="00FD742D" w:rsidRDefault="00C6380F" w:rsidP="00151013">
      <w:pPr>
        <w:keepNext/>
        <w:spacing w:after="0" w:line="240" w:lineRule="auto"/>
        <w:rPr>
          <w:rFonts w:ascii="Times New Roman" w:hAnsi="Times New Roman"/>
          <w:b/>
          <w:lang w:val="nl-NL"/>
        </w:rPr>
      </w:pPr>
    </w:p>
    <w:p w14:paraId="102E28F6" w14:textId="77777777" w:rsidR="00226D3F" w:rsidRPr="00FD742D" w:rsidRDefault="00226D3F"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PROCYSBI 75 mg maagsapresistent granulaat</w:t>
      </w:r>
    </w:p>
    <w:p w14:paraId="55E62C40" w14:textId="77777777" w:rsidR="00226D3F" w:rsidRPr="00FD742D" w:rsidRDefault="00226D3F" w:rsidP="00151013">
      <w:pPr>
        <w:keepNext/>
        <w:spacing w:after="0" w:line="240" w:lineRule="auto"/>
        <w:rPr>
          <w:rFonts w:ascii="Times New Roman" w:hAnsi="Times New Roman"/>
          <w:u w:val="single"/>
          <w:lang w:val="nl-NL"/>
        </w:rPr>
      </w:pPr>
    </w:p>
    <w:p w14:paraId="7A3C66A4" w14:textId="77777777" w:rsidR="00226D3F" w:rsidRPr="00FD742D" w:rsidRDefault="00226D3F" w:rsidP="00151013">
      <w:pPr>
        <w:spacing w:after="0" w:line="240" w:lineRule="auto"/>
        <w:rPr>
          <w:rFonts w:ascii="Times New Roman" w:hAnsi="Times New Roman"/>
          <w:lang w:val="nl-NL"/>
        </w:rPr>
      </w:pPr>
      <w:r w:rsidRPr="00FD742D">
        <w:rPr>
          <w:rFonts w:ascii="Times New Roman" w:hAnsi="Times New Roman"/>
          <w:lang w:val="nl-NL"/>
        </w:rPr>
        <w:t>Elk sachet bevat 75 mg cysteamine (als mercaptaminebitartraat).</w:t>
      </w:r>
    </w:p>
    <w:p w14:paraId="7A3AA825" w14:textId="77777777" w:rsidR="00226D3F" w:rsidRPr="00FD742D" w:rsidRDefault="00226D3F" w:rsidP="00151013">
      <w:pPr>
        <w:spacing w:after="0" w:line="240" w:lineRule="auto"/>
        <w:rPr>
          <w:rFonts w:ascii="Times New Roman" w:hAnsi="Times New Roman"/>
          <w:lang w:val="nl-NL"/>
        </w:rPr>
      </w:pPr>
    </w:p>
    <w:p w14:paraId="37519C56" w14:textId="77777777" w:rsidR="00226D3F" w:rsidRPr="00FD742D" w:rsidRDefault="00226D3F"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PROCYSBI 300 mg maagsapresistent granulaat</w:t>
      </w:r>
    </w:p>
    <w:p w14:paraId="50E763B0" w14:textId="77777777" w:rsidR="00226D3F" w:rsidRPr="00FD742D" w:rsidRDefault="00226D3F" w:rsidP="00151013">
      <w:pPr>
        <w:keepNext/>
        <w:spacing w:after="0" w:line="240" w:lineRule="auto"/>
        <w:rPr>
          <w:rFonts w:ascii="Times New Roman" w:hAnsi="Times New Roman"/>
          <w:u w:val="single"/>
          <w:lang w:val="nl-NL"/>
        </w:rPr>
      </w:pPr>
    </w:p>
    <w:p w14:paraId="57E8259C" w14:textId="77777777" w:rsidR="00226D3F" w:rsidRPr="00FD742D" w:rsidRDefault="00226D3F" w:rsidP="00151013">
      <w:pPr>
        <w:spacing w:after="0" w:line="240" w:lineRule="auto"/>
        <w:rPr>
          <w:rFonts w:ascii="Times New Roman" w:hAnsi="Times New Roman"/>
          <w:lang w:val="nl-NL"/>
        </w:rPr>
      </w:pPr>
      <w:r w:rsidRPr="00FD742D">
        <w:rPr>
          <w:rFonts w:ascii="Times New Roman" w:hAnsi="Times New Roman"/>
          <w:lang w:val="nl-NL"/>
        </w:rPr>
        <w:t>Elk sachet bevat 300 mg cysteamine (als mercaptaminebitartraat).</w:t>
      </w:r>
    </w:p>
    <w:p w14:paraId="005699B4" w14:textId="77777777" w:rsidR="00C6380F" w:rsidRPr="00FD742D" w:rsidRDefault="00C6380F" w:rsidP="00151013">
      <w:pPr>
        <w:spacing w:after="0" w:line="240" w:lineRule="auto"/>
        <w:rPr>
          <w:rFonts w:ascii="Times New Roman" w:hAnsi="Times New Roman"/>
          <w:lang w:val="nl-NL"/>
        </w:rPr>
      </w:pPr>
    </w:p>
    <w:p w14:paraId="15534B03" w14:textId="77777777" w:rsidR="00C6380F" w:rsidRPr="00FD742D" w:rsidRDefault="00C6380F" w:rsidP="00151013">
      <w:pPr>
        <w:spacing w:after="0" w:line="240" w:lineRule="auto"/>
        <w:rPr>
          <w:rFonts w:ascii="Times New Roman" w:hAnsi="Times New Roman"/>
          <w:b/>
          <w:lang w:val="nl-NL"/>
        </w:rPr>
      </w:pPr>
      <w:r w:rsidRPr="00FD742D">
        <w:rPr>
          <w:rFonts w:ascii="Times New Roman" w:hAnsi="Times New Roman"/>
          <w:lang w:val="nl-NL"/>
        </w:rPr>
        <w:t>Voor de volledige lijst van hulpstoffen, zie rubriek 6.1.</w:t>
      </w:r>
    </w:p>
    <w:p w14:paraId="3771638B" w14:textId="77777777" w:rsidR="00C6380F" w:rsidRPr="00FD742D" w:rsidRDefault="00C6380F" w:rsidP="00151013">
      <w:pPr>
        <w:spacing w:after="0" w:line="240" w:lineRule="auto"/>
        <w:rPr>
          <w:rFonts w:ascii="Times New Roman" w:hAnsi="Times New Roman"/>
          <w:lang w:val="nl-NL"/>
        </w:rPr>
      </w:pPr>
    </w:p>
    <w:p w14:paraId="1404AF36" w14:textId="77777777" w:rsidR="00C6380F" w:rsidRPr="00FD742D" w:rsidRDefault="00C6380F" w:rsidP="00151013">
      <w:pPr>
        <w:spacing w:after="0" w:line="240" w:lineRule="auto"/>
        <w:rPr>
          <w:rFonts w:ascii="Times New Roman" w:hAnsi="Times New Roman"/>
          <w:lang w:val="nl-NL"/>
        </w:rPr>
      </w:pPr>
    </w:p>
    <w:p w14:paraId="12C25CE6"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3.</w:t>
      </w:r>
      <w:r w:rsidRPr="00FD742D">
        <w:rPr>
          <w:rFonts w:ascii="Times New Roman" w:hAnsi="Times New Roman"/>
          <w:b/>
          <w:lang w:val="nl-NL"/>
        </w:rPr>
        <w:tab/>
        <w:t>FARMACEUTISCHE VORM</w:t>
      </w:r>
    </w:p>
    <w:p w14:paraId="45729276" w14:textId="77777777" w:rsidR="00C6380F" w:rsidRPr="00FD742D" w:rsidRDefault="00C6380F" w:rsidP="00151013">
      <w:pPr>
        <w:keepNext/>
        <w:spacing w:after="0" w:line="240" w:lineRule="auto"/>
        <w:rPr>
          <w:rFonts w:ascii="Times New Roman" w:hAnsi="Times New Roman"/>
          <w:lang w:val="nl-NL"/>
        </w:rPr>
      </w:pPr>
    </w:p>
    <w:p w14:paraId="57698777" w14:textId="77777777" w:rsidR="00226D3F" w:rsidRPr="00FD742D" w:rsidRDefault="00226D3F" w:rsidP="00151013">
      <w:pPr>
        <w:spacing w:after="0" w:line="240" w:lineRule="auto"/>
        <w:rPr>
          <w:rFonts w:ascii="Times New Roman" w:hAnsi="Times New Roman"/>
          <w:lang w:val="nl-NL"/>
        </w:rPr>
      </w:pPr>
      <w:r w:rsidRPr="00FD742D">
        <w:rPr>
          <w:rFonts w:ascii="Times New Roman" w:hAnsi="Times New Roman"/>
          <w:lang w:val="nl-NL"/>
        </w:rPr>
        <w:t>Maagsapresistent granulaat.</w:t>
      </w:r>
    </w:p>
    <w:p w14:paraId="067ECED4" w14:textId="77777777" w:rsidR="00226D3F" w:rsidRPr="00FD742D" w:rsidRDefault="00226D3F" w:rsidP="00151013">
      <w:pPr>
        <w:spacing w:after="0" w:line="240" w:lineRule="auto"/>
        <w:rPr>
          <w:rFonts w:ascii="Times New Roman" w:hAnsi="Times New Roman"/>
          <w:lang w:val="nl-NL"/>
        </w:rPr>
      </w:pPr>
    </w:p>
    <w:p w14:paraId="49D15263" w14:textId="77777777" w:rsidR="00226D3F" w:rsidRPr="00FD742D" w:rsidRDefault="00226D3F" w:rsidP="00151013">
      <w:pPr>
        <w:spacing w:after="0" w:line="240" w:lineRule="auto"/>
        <w:rPr>
          <w:rFonts w:ascii="Times New Roman" w:hAnsi="Times New Roman"/>
          <w:lang w:val="nl-NL"/>
        </w:rPr>
      </w:pPr>
      <w:r w:rsidRPr="00FD742D">
        <w:rPr>
          <w:rFonts w:ascii="Times New Roman" w:hAnsi="Times New Roman"/>
          <w:lang w:val="nl-NL"/>
        </w:rPr>
        <w:t>Wit tot gebroken wit granulaat.</w:t>
      </w:r>
    </w:p>
    <w:p w14:paraId="3F4BD7C2" w14:textId="77777777" w:rsidR="00C6380F" w:rsidRPr="00FD742D" w:rsidRDefault="00C6380F" w:rsidP="00151013">
      <w:pPr>
        <w:spacing w:after="0" w:line="240" w:lineRule="auto"/>
        <w:rPr>
          <w:rFonts w:ascii="Times New Roman" w:hAnsi="Times New Roman"/>
          <w:lang w:val="nl-NL"/>
        </w:rPr>
      </w:pPr>
    </w:p>
    <w:p w14:paraId="5BA10FDB" w14:textId="77777777" w:rsidR="00C6380F" w:rsidRPr="00FD742D" w:rsidRDefault="00C6380F" w:rsidP="00151013">
      <w:pPr>
        <w:spacing w:after="0" w:line="240" w:lineRule="auto"/>
        <w:ind w:left="567" w:hanging="567"/>
        <w:rPr>
          <w:rFonts w:ascii="Times New Roman" w:hAnsi="Times New Roman"/>
          <w:lang w:val="nl-NL"/>
        </w:rPr>
      </w:pPr>
    </w:p>
    <w:p w14:paraId="4CEA315B"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w:t>
      </w:r>
      <w:r w:rsidRPr="00FD742D">
        <w:rPr>
          <w:rFonts w:ascii="Times New Roman" w:hAnsi="Times New Roman"/>
          <w:b/>
          <w:lang w:val="nl-NL"/>
        </w:rPr>
        <w:tab/>
        <w:t>KLINISCHE GEGEVENS</w:t>
      </w:r>
    </w:p>
    <w:p w14:paraId="4F744002" w14:textId="77777777" w:rsidR="00C6380F" w:rsidRPr="00FD742D" w:rsidRDefault="00C6380F" w:rsidP="00151013">
      <w:pPr>
        <w:keepNext/>
        <w:spacing w:after="0" w:line="240" w:lineRule="auto"/>
        <w:rPr>
          <w:rFonts w:ascii="Times New Roman" w:hAnsi="Times New Roman"/>
          <w:b/>
          <w:lang w:val="nl-NL"/>
        </w:rPr>
      </w:pPr>
    </w:p>
    <w:p w14:paraId="39C85F4C"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4.1</w:t>
      </w:r>
      <w:r w:rsidRPr="00FD742D">
        <w:rPr>
          <w:rFonts w:ascii="Times New Roman" w:hAnsi="Times New Roman"/>
          <w:b/>
          <w:lang w:val="nl-NL"/>
        </w:rPr>
        <w:tab/>
        <w:t>Therapeutische indicaties</w:t>
      </w:r>
    </w:p>
    <w:p w14:paraId="56FCC6E4" w14:textId="77777777" w:rsidR="00C6380F" w:rsidRPr="00FD742D" w:rsidRDefault="00C6380F" w:rsidP="00151013">
      <w:pPr>
        <w:keepNext/>
        <w:spacing w:after="0" w:line="240" w:lineRule="auto"/>
        <w:ind w:left="567" w:hanging="567"/>
        <w:rPr>
          <w:rFonts w:ascii="Times New Roman" w:hAnsi="Times New Roman"/>
          <w:b/>
          <w:lang w:val="nl-NL"/>
        </w:rPr>
      </w:pPr>
    </w:p>
    <w:p w14:paraId="3A670254"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PROCYSBI is geïndiceerd voor de behandeling van bewezen nefropathische cystinose. Cysteamine vermindert de opstapeling van cystine in sommige cellen (bijv. leukocyten, spier- en levercellen) bij patiënten met nefropathische cystinose en vertraagt, wanneer vroegtijdig met de behandeling wordt begonnen, de ontwikkeling van nierinsufficiëntie.</w:t>
      </w:r>
    </w:p>
    <w:p w14:paraId="1CD120C4" w14:textId="77777777" w:rsidR="00C6380F" w:rsidRPr="00FD742D" w:rsidRDefault="00C6380F" w:rsidP="00151013">
      <w:pPr>
        <w:spacing w:after="0" w:line="240" w:lineRule="auto"/>
        <w:rPr>
          <w:rFonts w:ascii="Times New Roman" w:hAnsi="Times New Roman"/>
          <w:lang w:val="nl-NL"/>
        </w:rPr>
      </w:pPr>
    </w:p>
    <w:p w14:paraId="1DE2C749"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4.2</w:t>
      </w:r>
      <w:r w:rsidRPr="00FD742D">
        <w:rPr>
          <w:rFonts w:ascii="Times New Roman" w:hAnsi="Times New Roman"/>
          <w:b/>
          <w:lang w:val="nl-NL"/>
        </w:rPr>
        <w:tab/>
        <w:t>Dosering en wijze van toediening</w:t>
      </w:r>
    </w:p>
    <w:p w14:paraId="20040B52"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56330D6C"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De behandeling met PROCYSBI moet worden begonnen onder toezicht van een arts die ervaring heeft met de behandeling van cystinose.</w:t>
      </w:r>
    </w:p>
    <w:p w14:paraId="7F96D0C1"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Om een maximale werking te bereiken, moet de behandeling met cysteamine onmiddellijk worden begonnen na de bevestiging van de diagnose (d.w.z. verhoogde leukocytaire cystinespiegel).</w:t>
      </w:r>
    </w:p>
    <w:p w14:paraId="57D38B3A"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9910782"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Dosering</w:t>
      </w:r>
    </w:p>
    <w:p w14:paraId="7BDA0574"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76101D50"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leukocytaire cystineconcentratie kan bijvoorbeeld worden gemeten met een aantal verschillende technieken, zoals telling van specifieke subsets van leukocyten (bijv. een granulocytentest) of de gemengde leukocytentest, waarbij elke test verschillende doelwaarden heeft. Beroepsbeoefenaren in de gezondheidszorg dienen de testspecifieke therapeutische doelen die door de individuele testlaboratoria zijn verstrekt, te raadplegen wanneer zij beslissingen nemen over de diagnose en de dosering van PROCYSBI voor patiënten met cystinose. Het doel van de behandeling is bijvoorbeeld de leukocytaire cystinespiegel dertig minuten na inname van een dosis lager te houden dan 1 nmol hemicystine/mg eiwit (wanneer dit wordt gemeten met de gemengde leukocytentest). Voor patiënten die een stabiele dosis PROCYSBI gebruiken en die geen gemakkelijke toegang hebben tot goede voorzieningen om hun leukocytaire cystine te meten, moet het doel van de behandeling zijn de plasmacysteamineconcentratie dertig minuten na inname van een dosis hoger te houden dan 0,1 mg/l.</w:t>
      </w:r>
    </w:p>
    <w:p w14:paraId="63416EBC"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lastRenderedPageBreak/>
        <w:t>Tijdstip van meting: PROCYSBI moet om de 12 uur worden toegediend. De leukocytaire cystine</w:t>
      </w:r>
      <w:r w:rsidRPr="00FD742D">
        <w:rPr>
          <w:rFonts w:ascii="Times New Roman" w:hAnsi="Times New Roman"/>
          <w:lang w:val="nl-NL"/>
        </w:rPr>
        <w:noBreakHyphen/>
        <w:t xml:space="preserve"> en/of plasmacysteaminespiegels moeten 12,5 uur na inname van de avonddosis van de dag ervoor en dus dertig minuten na inname van de volgende ochtenddosis worden bepaald.</w:t>
      </w:r>
    </w:p>
    <w:p w14:paraId="6042190E"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2C82A77"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Overstap van patiënten die harde capsules cysteaminebitartraat met onmiddellijke afgifte gebruiken</w:t>
      </w:r>
    </w:p>
    <w:p w14:paraId="34120527"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Patiënten met cystinose die cysteaminebitartraat met onmiddellijke afgifte gebruiken, kunnen overstappen op een totale dagelijkse dosis PROCYSBI die gelijk is aan hun eerdere totale dagelijkse dosis cysteaminebitartraat met onmiddellijke afgifte. De totale dagelijkse dosis moet door twee worden gedeeld en om de 12 uur worden toegediend. De maximaal aanbevolen dosis cysteamine is 1,95 g/m</w:t>
      </w:r>
      <w:r w:rsidRPr="00FD742D">
        <w:rPr>
          <w:rFonts w:ascii="Times New Roman" w:hAnsi="Times New Roman"/>
          <w:vertAlign w:val="superscript"/>
          <w:lang w:val="nl-NL"/>
        </w:rPr>
        <w:t>2</w:t>
      </w:r>
      <w:r w:rsidRPr="00FD742D">
        <w:rPr>
          <w:rFonts w:ascii="Times New Roman" w:hAnsi="Times New Roman"/>
          <w:lang w:val="nl-NL"/>
        </w:rPr>
        <w:t>/dag. Het gebruik van hogere doses dan 1,95 g/m</w:t>
      </w:r>
      <w:r w:rsidRPr="00FD742D">
        <w:rPr>
          <w:rFonts w:ascii="Times New Roman" w:hAnsi="Times New Roman"/>
          <w:vertAlign w:val="superscript"/>
          <w:lang w:val="nl-NL"/>
        </w:rPr>
        <w:t>2</w:t>
      </w:r>
      <w:r w:rsidRPr="00FD742D">
        <w:rPr>
          <w:rFonts w:ascii="Times New Roman" w:hAnsi="Times New Roman"/>
          <w:lang w:val="nl-NL"/>
        </w:rPr>
        <w:t>/dag wordt niet aanbevolen (zie rubriek 4.4).</w:t>
      </w:r>
    </w:p>
    <w:p w14:paraId="325C6E8D"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Bij patiënten die overstappen van cysteaminebitartraat met onmiddellijke afgifte op PROCYSBI, moet binnen twee weken hun leukocytaire cystinespiegel worden gemeten, en deze moet daarna elke drie maanden opnieuw worden gemeten om de bovengenoemde optimale dosis vast te stellen.</w:t>
      </w:r>
    </w:p>
    <w:p w14:paraId="1F09F8B5"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C96F74B"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Nieuw gediagnosticeerde volwassen patiënten</w:t>
      </w:r>
    </w:p>
    <w:p w14:paraId="2699D349" w14:textId="52F7134F"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Bij nieuw gediagnosticeerde volwassen patiënten dient te worden begonnen met 1/6 tot 1/4 van de beoogde onderhoudsdosis PROCYSBI. De beoogde onderhoudsdosis is 1,3 g/m</w:t>
      </w:r>
      <w:r w:rsidRPr="00FD742D">
        <w:rPr>
          <w:rFonts w:ascii="Times New Roman" w:hAnsi="Times New Roman"/>
          <w:vertAlign w:val="superscript"/>
          <w:lang w:val="nl-NL"/>
        </w:rPr>
        <w:t>2</w:t>
      </w:r>
      <w:r w:rsidRPr="00FD742D">
        <w:rPr>
          <w:rFonts w:ascii="Times New Roman" w:hAnsi="Times New Roman"/>
          <w:lang w:val="nl-NL"/>
        </w:rPr>
        <w:t>/dag, verdeeld over twee doses die om de twaalf uur worden toegediend</w:t>
      </w:r>
      <w:r w:rsidR="00226D3F" w:rsidRPr="00FD742D">
        <w:rPr>
          <w:rFonts w:ascii="Times New Roman" w:hAnsi="Times New Roman"/>
          <w:lang w:val="nl-NL"/>
        </w:rPr>
        <w:t xml:space="preserve"> (zie tabel</w:t>
      </w:r>
      <w:r w:rsidR="00634569" w:rsidRPr="00FD742D">
        <w:rPr>
          <w:rFonts w:ascii="Times New Roman" w:hAnsi="Times New Roman"/>
          <w:lang w:val="nl-NL"/>
        </w:rPr>
        <w:t> 1</w:t>
      </w:r>
      <w:r w:rsidR="00226D3F" w:rsidRPr="00FD742D">
        <w:rPr>
          <w:rFonts w:ascii="Times New Roman" w:hAnsi="Times New Roman"/>
          <w:lang w:val="nl-NL"/>
        </w:rPr>
        <w:t xml:space="preserve"> hieronder)</w:t>
      </w:r>
      <w:r w:rsidRPr="00FD742D">
        <w:rPr>
          <w:rFonts w:ascii="Times New Roman" w:hAnsi="Times New Roman"/>
          <w:lang w:val="nl-NL"/>
        </w:rPr>
        <w:t>. Indien het geneesmiddel goed wordt verdragen en de leukocytaire cystinespiegel boven 1 nmol hemicystine/mg eiwit blijft (wanneer dit wordt gemeten met de gemengde leukocytentest), moet de dosis worden opgevoerd. De maximaal aanbevolen dosis cysteamine is 1,95 g/m</w:t>
      </w:r>
      <w:r w:rsidRPr="00FD742D">
        <w:rPr>
          <w:rFonts w:ascii="Times New Roman" w:hAnsi="Times New Roman"/>
          <w:vertAlign w:val="superscript"/>
          <w:lang w:val="nl-NL"/>
        </w:rPr>
        <w:t>2</w:t>
      </w:r>
      <w:r w:rsidRPr="00FD742D">
        <w:rPr>
          <w:rFonts w:ascii="Times New Roman" w:hAnsi="Times New Roman"/>
          <w:lang w:val="nl-NL"/>
        </w:rPr>
        <w:t>/dag. Het gebruik van hogere doses dan 1,95 g/m</w:t>
      </w:r>
      <w:r w:rsidRPr="00FD742D">
        <w:rPr>
          <w:rFonts w:ascii="Times New Roman" w:hAnsi="Times New Roman"/>
          <w:vertAlign w:val="superscript"/>
          <w:lang w:val="nl-NL"/>
        </w:rPr>
        <w:t>2</w:t>
      </w:r>
      <w:r w:rsidRPr="00FD742D">
        <w:rPr>
          <w:rFonts w:ascii="Times New Roman" w:hAnsi="Times New Roman"/>
          <w:lang w:val="nl-NL"/>
        </w:rPr>
        <w:t>/dag wordt niet aanbevolen (zie rubriek 4.4).</w:t>
      </w:r>
    </w:p>
    <w:p w14:paraId="764B6598" w14:textId="77777777" w:rsidR="00C6380F" w:rsidRPr="00FD742D" w:rsidRDefault="00C6380F" w:rsidP="00151013">
      <w:pPr>
        <w:autoSpaceDE w:val="0"/>
        <w:autoSpaceDN w:val="0"/>
        <w:adjustRightInd w:val="0"/>
        <w:spacing w:after="0" w:line="240" w:lineRule="auto"/>
        <w:rPr>
          <w:rFonts w:ascii="Times New Roman" w:hAnsi="Times New Roman"/>
          <w:i/>
          <w:u w:val="single"/>
          <w:lang w:val="nl-NL"/>
        </w:rPr>
      </w:pPr>
      <w:r w:rsidRPr="00FD742D">
        <w:rPr>
          <w:rFonts w:ascii="Times New Roman" w:hAnsi="Times New Roman"/>
          <w:lang w:val="nl-NL"/>
        </w:rPr>
        <w:t>De doelwaarden die in de SPC worden verstrekt, zijn waarden verkregen bij gebruik van de gemengde leukocytentest. Het is belangrijk om te weten dat therapeutische doelen voor cystinedepletie testspecifiek zijn en dat voor verschillende testen specifieke behandelingsdoelen gelden. Daarom moeten beroepsbeoefenaren in de gezondheidszorg de testspecifieke therapeutische doelen die door de individuele testlaboratoria zijn verstrekt, raadplegen.</w:t>
      </w:r>
    </w:p>
    <w:p w14:paraId="45855C66"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836895A" w14:textId="77777777" w:rsidR="00C6380F" w:rsidRPr="00FD742D" w:rsidRDefault="00C6380F" w:rsidP="00151013">
      <w:pPr>
        <w:keepNext/>
        <w:autoSpaceDE w:val="0"/>
        <w:autoSpaceDN w:val="0"/>
        <w:adjustRightInd w:val="0"/>
        <w:spacing w:after="0" w:line="240" w:lineRule="auto"/>
        <w:rPr>
          <w:rFonts w:ascii="Times New Roman" w:hAnsi="Times New Roman"/>
          <w:i/>
          <w:u w:val="single"/>
          <w:lang w:val="nl-NL"/>
        </w:rPr>
      </w:pPr>
      <w:r w:rsidRPr="00FD742D">
        <w:rPr>
          <w:rFonts w:ascii="Times New Roman" w:hAnsi="Times New Roman"/>
          <w:i/>
          <w:u w:val="single"/>
          <w:lang w:val="nl-NL"/>
        </w:rPr>
        <w:t>Nieuw gediagnosticeerde pediatrische patiënten</w:t>
      </w:r>
    </w:p>
    <w:p w14:paraId="4F40026F"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De beoogde onderhoudsdosis van 1,3 g/m</w:t>
      </w:r>
      <w:r w:rsidRPr="00FD742D">
        <w:rPr>
          <w:rFonts w:ascii="Times New Roman" w:hAnsi="Times New Roman"/>
          <w:vertAlign w:val="superscript"/>
          <w:lang w:val="nl-NL"/>
        </w:rPr>
        <w:t>2</w:t>
      </w:r>
      <w:r w:rsidRPr="00FD742D">
        <w:rPr>
          <w:rFonts w:ascii="Times New Roman" w:hAnsi="Times New Roman"/>
          <w:lang w:val="nl-NL"/>
        </w:rPr>
        <w:t xml:space="preserve">/dag kan worden benaderd volgens onderstaande tabel, die rekening houdt met zowel oppervlakte als gewicht. </w:t>
      </w:r>
    </w:p>
    <w:p w14:paraId="65AA33C3" w14:textId="77777777" w:rsidR="003E6A6C" w:rsidRPr="00FD742D" w:rsidRDefault="003E6A6C" w:rsidP="00151013">
      <w:pPr>
        <w:autoSpaceDE w:val="0"/>
        <w:autoSpaceDN w:val="0"/>
        <w:adjustRightInd w:val="0"/>
        <w:spacing w:after="0" w:line="240" w:lineRule="auto"/>
        <w:rPr>
          <w:rFonts w:ascii="Times New Roman" w:hAnsi="Times New Roman"/>
          <w:lang w:val="nl-NL"/>
        </w:rPr>
      </w:pPr>
    </w:p>
    <w:p w14:paraId="4D90BF11" w14:textId="77777777" w:rsidR="00C6380F" w:rsidRPr="00FD742D" w:rsidRDefault="003E6A6C" w:rsidP="00151013">
      <w:pPr>
        <w:keepNext/>
        <w:autoSpaceDE w:val="0"/>
        <w:autoSpaceDN w:val="0"/>
        <w:adjustRightInd w:val="0"/>
        <w:spacing w:after="0" w:line="240" w:lineRule="auto"/>
        <w:ind w:left="851" w:hanging="851"/>
        <w:rPr>
          <w:rFonts w:ascii="Times New Roman" w:hAnsi="Times New Roman"/>
          <w:lang w:val="nl-NL"/>
        </w:rPr>
      </w:pPr>
      <w:r w:rsidRPr="00FD742D">
        <w:rPr>
          <w:rFonts w:ascii="Times New Roman" w:hAnsi="Times New Roman"/>
          <w:i/>
          <w:iCs/>
          <w:lang w:val="nl-NL"/>
        </w:rPr>
        <w:t>Tabel 1:</w:t>
      </w:r>
      <w:r w:rsidRPr="00FD742D">
        <w:rPr>
          <w:rFonts w:ascii="Times New Roman" w:hAnsi="Times New Roman"/>
          <w:i/>
          <w:iCs/>
          <w:lang w:val="nl-NL"/>
        </w:rPr>
        <w:tab/>
        <w:t>Aanbevolen dosis</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81"/>
        <w:gridCol w:w="3805"/>
      </w:tblGrid>
      <w:tr w:rsidR="00C6380F" w:rsidRPr="00FD742D" w14:paraId="697A94F4" w14:textId="77777777" w:rsidTr="000D0410">
        <w:trPr>
          <w:cantSplit/>
          <w:tblHeader/>
          <w:jc w:val="center"/>
        </w:trPr>
        <w:tc>
          <w:tcPr>
            <w:tcW w:w="2021" w:type="pct"/>
            <w:vAlign w:val="center"/>
          </w:tcPr>
          <w:p w14:paraId="44FED959" w14:textId="77777777" w:rsidR="00C6380F" w:rsidRPr="00FD742D" w:rsidRDefault="00C6380F" w:rsidP="00151013">
            <w:pPr>
              <w:keepNext/>
              <w:tabs>
                <w:tab w:val="left" w:pos="270"/>
              </w:tabs>
              <w:spacing w:after="0" w:line="240" w:lineRule="auto"/>
              <w:jc w:val="center"/>
              <w:rPr>
                <w:rFonts w:ascii="Times New Roman" w:hAnsi="Times New Roman"/>
                <w:b/>
                <w:lang w:val="nl-NL"/>
              </w:rPr>
            </w:pPr>
            <w:r w:rsidRPr="00FD742D">
              <w:rPr>
                <w:rFonts w:ascii="Times New Roman" w:hAnsi="Times New Roman"/>
                <w:b/>
                <w:lang w:val="nl-NL"/>
              </w:rPr>
              <w:t>Gewicht in kilo's</w:t>
            </w:r>
          </w:p>
        </w:tc>
        <w:tc>
          <w:tcPr>
            <w:tcW w:w="2979" w:type="pct"/>
            <w:vAlign w:val="center"/>
          </w:tcPr>
          <w:p w14:paraId="7FE513EE" w14:textId="77777777" w:rsidR="00C6380F" w:rsidRPr="00FD742D" w:rsidRDefault="00C6380F" w:rsidP="00151013">
            <w:pPr>
              <w:keepNext/>
              <w:tabs>
                <w:tab w:val="left" w:pos="270"/>
              </w:tabs>
              <w:spacing w:after="0" w:line="240" w:lineRule="auto"/>
              <w:jc w:val="center"/>
              <w:rPr>
                <w:rFonts w:ascii="Times New Roman" w:hAnsi="Times New Roman"/>
                <w:b/>
                <w:lang w:val="nl-NL"/>
              </w:rPr>
            </w:pPr>
            <w:r w:rsidRPr="00FD742D">
              <w:rPr>
                <w:rFonts w:ascii="Times New Roman" w:hAnsi="Times New Roman"/>
                <w:b/>
                <w:lang w:val="nl-NL"/>
              </w:rPr>
              <w:t>Aanbevolen dosis in mg</w:t>
            </w:r>
          </w:p>
          <w:p w14:paraId="123A812F" w14:textId="77777777" w:rsidR="00C6380F" w:rsidRPr="00FD742D" w:rsidRDefault="00C6380F" w:rsidP="00151013">
            <w:pPr>
              <w:keepNext/>
              <w:tabs>
                <w:tab w:val="left" w:pos="270"/>
              </w:tabs>
              <w:spacing w:after="0" w:line="240" w:lineRule="auto"/>
              <w:jc w:val="center"/>
              <w:rPr>
                <w:rFonts w:ascii="Times New Roman" w:hAnsi="Times New Roman"/>
                <w:b/>
                <w:lang w:val="nl-NL"/>
              </w:rPr>
            </w:pPr>
            <w:r w:rsidRPr="00FD742D">
              <w:rPr>
                <w:rFonts w:ascii="Times New Roman" w:hAnsi="Times New Roman"/>
                <w:b/>
                <w:lang w:val="nl-NL"/>
              </w:rPr>
              <w:t>Om de 12 uur*</w:t>
            </w:r>
          </w:p>
        </w:tc>
      </w:tr>
      <w:tr w:rsidR="00C6380F" w:rsidRPr="00FD742D" w14:paraId="5E13DB82" w14:textId="77777777" w:rsidTr="000D0410">
        <w:trPr>
          <w:cantSplit/>
          <w:jc w:val="center"/>
        </w:trPr>
        <w:tc>
          <w:tcPr>
            <w:tcW w:w="2021" w:type="pct"/>
            <w:vAlign w:val="center"/>
          </w:tcPr>
          <w:p w14:paraId="1EB14D47"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0–5</w:t>
            </w:r>
          </w:p>
        </w:tc>
        <w:tc>
          <w:tcPr>
            <w:tcW w:w="2979" w:type="pct"/>
            <w:vAlign w:val="center"/>
          </w:tcPr>
          <w:p w14:paraId="12EE6135"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200</w:t>
            </w:r>
          </w:p>
        </w:tc>
      </w:tr>
      <w:tr w:rsidR="00C6380F" w:rsidRPr="00FD742D" w14:paraId="744DBB6C" w14:textId="77777777" w:rsidTr="000D0410">
        <w:trPr>
          <w:cantSplit/>
          <w:jc w:val="center"/>
        </w:trPr>
        <w:tc>
          <w:tcPr>
            <w:tcW w:w="2021" w:type="pct"/>
            <w:vAlign w:val="center"/>
          </w:tcPr>
          <w:p w14:paraId="3AD8FF57"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5–10</w:t>
            </w:r>
          </w:p>
        </w:tc>
        <w:tc>
          <w:tcPr>
            <w:tcW w:w="2979" w:type="pct"/>
            <w:vAlign w:val="center"/>
          </w:tcPr>
          <w:p w14:paraId="31C882C6"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300</w:t>
            </w:r>
          </w:p>
        </w:tc>
      </w:tr>
      <w:tr w:rsidR="00C6380F" w:rsidRPr="00FD742D" w14:paraId="6598B6AF" w14:textId="77777777" w:rsidTr="000D0410">
        <w:trPr>
          <w:cantSplit/>
          <w:jc w:val="center"/>
        </w:trPr>
        <w:tc>
          <w:tcPr>
            <w:tcW w:w="2021" w:type="pct"/>
            <w:vAlign w:val="center"/>
          </w:tcPr>
          <w:p w14:paraId="651C01BD"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11–15</w:t>
            </w:r>
          </w:p>
        </w:tc>
        <w:tc>
          <w:tcPr>
            <w:tcW w:w="2979" w:type="pct"/>
            <w:vAlign w:val="center"/>
          </w:tcPr>
          <w:p w14:paraId="7E7B91E3"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400</w:t>
            </w:r>
          </w:p>
        </w:tc>
      </w:tr>
      <w:tr w:rsidR="00C6380F" w:rsidRPr="00FD742D" w14:paraId="4A6D1D4E" w14:textId="77777777" w:rsidTr="000D0410">
        <w:trPr>
          <w:cantSplit/>
          <w:jc w:val="center"/>
        </w:trPr>
        <w:tc>
          <w:tcPr>
            <w:tcW w:w="2021" w:type="pct"/>
            <w:vAlign w:val="center"/>
          </w:tcPr>
          <w:p w14:paraId="2EA55648"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16–20</w:t>
            </w:r>
          </w:p>
        </w:tc>
        <w:tc>
          <w:tcPr>
            <w:tcW w:w="2979" w:type="pct"/>
            <w:vAlign w:val="center"/>
          </w:tcPr>
          <w:p w14:paraId="17EBC18E"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500</w:t>
            </w:r>
          </w:p>
        </w:tc>
      </w:tr>
      <w:tr w:rsidR="00C6380F" w:rsidRPr="00FD742D" w14:paraId="0129221C" w14:textId="77777777" w:rsidTr="000D0410">
        <w:trPr>
          <w:cantSplit/>
          <w:jc w:val="center"/>
        </w:trPr>
        <w:tc>
          <w:tcPr>
            <w:tcW w:w="2021" w:type="pct"/>
            <w:vAlign w:val="center"/>
          </w:tcPr>
          <w:p w14:paraId="570A266E"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21–25</w:t>
            </w:r>
          </w:p>
        </w:tc>
        <w:tc>
          <w:tcPr>
            <w:tcW w:w="2979" w:type="pct"/>
            <w:vAlign w:val="center"/>
          </w:tcPr>
          <w:p w14:paraId="3B7135C9"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600</w:t>
            </w:r>
          </w:p>
        </w:tc>
      </w:tr>
      <w:tr w:rsidR="00C6380F" w:rsidRPr="00FD742D" w14:paraId="7C03F81E" w14:textId="77777777" w:rsidTr="000D0410">
        <w:trPr>
          <w:cantSplit/>
          <w:jc w:val="center"/>
        </w:trPr>
        <w:tc>
          <w:tcPr>
            <w:tcW w:w="2021" w:type="pct"/>
            <w:vAlign w:val="center"/>
          </w:tcPr>
          <w:p w14:paraId="220E4798" w14:textId="77777777" w:rsidR="00C6380F" w:rsidRPr="00FD742D" w:rsidRDefault="00C6380F" w:rsidP="00151013">
            <w:pPr>
              <w:tabs>
                <w:tab w:val="left" w:pos="270"/>
              </w:tabs>
              <w:spacing w:after="0" w:line="240" w:lineRule="auto"/>
              <w:jc w:val="center"/>
              <w:rPr>
                <w:rFonts w:ascii="Times New Roman" w:hAnsi="Times New Roman"/>
                <w:lang w:val="nl-NL"/>
              </w:rPr>
            </w:pPr>
            <w:r w:rsidRPr="00FD742D">
              <w:rPr>
                <w:rFonts w:ascii="Times New Roman" w:hAnsi="Times New Roman"/>
                <w:lang w:val="nl-NL"/>
              </w:rPr>
              <w:t>26–30</w:t>
            </w:r>
          </w:p>
        </w:tc>
        <w:tc>
          <w:tcPr>
            <w:tcW w:w="2979" w:type="pct"/>
            <w:vAlign w:val="center"/>
          </w:tcPr>
          <w:p w14:paraId="18DD4746" w14:textId="77777777" w:rsidR="00C6380F" w:rsidRPr="00FD742D" w:rsidRDefault="00C6380F" w:rsidP="00151013">
            <w:pPr>
              <w:tabs>
                <w:tab w:val="left" w:pos="270"/>
              </w:tabs>
              <w:spacing w:after="0" w:line="240" w:lineRule="auto"/>
              <w:jc w:val="center"/>
              <w:rPr>
                <w:rFonts w:ascii="Times New Roman" w:hAnsi="Times New Roman"/>
                <w:lang w:val="nl-NL"/>
              </w:rPr>
            </w:pPr>
            <w:r w:rsidRPr="00FD742D">
              <w:rPr>
                <w:rFonts w:ascii="Times New Roman" w:hAnsi="Times New Roman"/>
                <w:lang w:val="nl-NL"/>
              </w:rPr>
              <w:t>700</w:t>
            </w:r>
          </w:p>
        </w:tc>
      </w:tr>
      <w:tr w:rsidR="00C6380F" w:rsidRPr="00FD742D" w14:paraId="78BA04D3" w14:textId="77777777" w:rsidTr="000D0410">
        <w:trPr>
          <w:cantSplit/>
          <w:jc w:val="center"/>
        </w:trPr>
        <w:tc>
          <w:tcPr>
            <w:tcW w:w="2021" w:type="pct"/>
            <w:vAlign w:val="center"/>
          </w:tcPr>
          <w:p w14:paraId="3F529B7C"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31–40</w:t>
            </w:r>
          </w:p>
        </w:tc>
        <w:tc>
          <w:tcPr>
            <w:tcW w:w="2979" w:type="pct"/>
            <w:vAlign w:val="center"/>
          </w:tcPr>
          <w:p w14:paraId="5F23BA96"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800</w:t>
            </w:r>
          </w:p>
        </w:tc>
      </w:tr>
      <w:tr w:rsidR="00C6380F" w:rsidRPr="00FD742D" w14:paraId="002685A9" w14:textId="77777777" w:rsidTr="000D0410">
        <w:trPr>
          <w:cantSplit/>
          <w:jc w:val="center"/>
        </w:trPr>
        <w:tc>
          <w:tcPr>
            <w:tcW w:w="2021" w:type="pct"/>
            <w:vAlign w:val="center"/>
          </w:tcPr>
          <w:p w14:paraId="135807EB"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41–50</w:t>
            </w:r>
          </w:p>
        </w:tc>
        <w:tc>
          <w:tcPr>
            <w:tcW w:w="2979" w:type="pct"/>
            <w:vAlign w:val="center"/>
          </w:tcPr>
          <w:p w14:paraId="33348030"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900</w:t>
            </w:r>
          </w:p>
        </w:tc>
      </w:tr>
      <w:tr w:rsidR="00C6380F" w:rsidRPr="00FD742D" w14:paraId="1BE6FB2B" w14:textId="77777777" w:rsidTr="000D0410">
        <w:trPr>
          <w:cantSplit/>
          <w:jc w:val="center"/>
        </w:trPr>
        <w:tc>
          <w:tcPr>
            <w:tcW w:w="2021" w:type="pct"/>
            <w:vAlign w:val="center"/>
          </w:tcPr>
          <w:p w14:paraId="60E25E2A"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&gt; 50</w:t>
            </w:r>
          </w:p>
        </w:tc>
        <w:tc>
          <w:tcPr>
            <w:tcW w:w="2979" w:type="pct"/>
            <w:vAlign w:val="center"/>
          </w:tcPr>
          <w:p w14:paraId="67434CD2" w14:textId="77777777" w:rsidR="00C6380F" w:rsidRPr="00FD742D" w:rsidRDefault="00C6380F" w:rsidP="00151013">
            <w:pPr>
              <w:keepNext/>
              <w:tabs>
                <w:tab w:val="left" w:pos="270"/>
              </w:tabs>
              <w:spacing w:after="0" w:line="240" w:lineRule="auto"/>
              <w:jc w:val="center"/>
              <w:rPr>
                <w:rFonts w:ascii="Times New Roman" w:hAnsi="Times New Roman"/>
                <w:lang w:val="nl-NL"/>
              </w:rPr>
            </w:pPr>
            <w:r w:rsidRPr="00FD742D">
              <w:rPr>
                <w:rFonts w:ascii="Times New Roman" w:hAnsi="Times New Roman"/>
                <w:lang w:val="nl-NL"/>
              </w:rPr>
              <w:t>1</w:t>
            </w:r>
            <w:r w:rsidR="004261AE" w:rsidRPr="00FD742D">
              <w:rPr>
                <w:rFonts w:ascii="Times New Roman" w:hAnsi="Times New Roman"/>
                <w:lang w:val="nl-NL"/>
              </w:rPr>
              <w:t> </w:t>
            </w:r>
            <w:r w:rsidRPr="00FD742D">
              <w:rPr>
                <w:rFonts w:ascii="Times New Roman" w:hAnsi="Times New Roman"/>
                <w:lang w:val="nl-NL"/>
              </w:rPr>
              <w:t>000</w:t>
            </w:r>
          </w:p>
        </w:tc>
      </w:tr>
    </w:tbl>
    <w:p w14:paraId="073E6329" w14:textId="43967A93" w:rsidR="00C6380F" w:rsidRPr="00FD742D" w:rsidRDefault="00C6380F" w:rsidP="00151013">
      <w:pPr>
        <w:keepNext/>
        <w:autoSpaceDE w:val="0"/>
        <w:autoSpaceDN w:val="0"/>
        <w:adjustRightInd w:val="0"/>
        <w:spacing w:after="0" w:line="240" w:lineRule="auto"/>
        <w:ind w:left="1418" w:right="707"/>
        <w:rPr>
          <w:rFonts w:ascii="Times New Roman" w:hAnsi="Times New Roman"/>
          <w:lang w:val="nl-NL"/>
        </w:rPr>
      </w:pPr>
      <w:r w:rsidRPr="00FD742D">
        <w:rPr>
          <w:rFonts w:ascii="Times New Roman" w:hAnsi="Times New Roman"/>
          <w:lang w:val="nl-NL"/>
        </w:rPr>
        <w:t>*Er kan een hogere dosis nodig zijn om de beoogde leukocytaire cystineconcentratie te bereiken.</w:t>
      </w:r>
    </w:p>
    <w:p w14:paraId="7F6EDAC1" w14:textId="77777777" w:rsidR="00C6380F" w:rsidRPr="00FD742D" w:rsidRDefault="00C6380F" w:rsidP="00151013">
      <w:pPr>
        <w:autoSpaceDE w:val="0"/>
        <w:autoSpaceDN w:val="0"/>
        <w:adjustRightInd w:val="0"/>
        <w:spacing w:after="0" w:line="240" w:lineRule="auto"/>
        <w:ind w:left="1418"/>
        <w:rPr>
          <w:rFonts w:ascii="Times New Roman" w:hAnsi="Times New Roman"/>
          <w:lang w:val="nl-NL"/>
        </w:rPr>
      </w:pPr>
      <w:r w:rsidRPr="00FD742D">
        <w:rPr>
          <w:rFonts w:ascii="Times New Roman" w:hAnsi="Times New Roman"/>
          <w:lang w:val="nl-NL"/>
        </w:rPr>
        <w:t>Het gebruik van hogere doses dan 1,95 g/m</w:t>
      </w:r>
      <w:r w:rsidRPr="00FD742D">
        <w:rPr>
          <w:rFonts w:ascii="Times New Roman" w:hAnsi="Times New Roman"/>
          <w:vertAlign w:val="superscript"/>
          <w:lang w:val="nl-NL"/>
        </w:rPr>
        <w:t>2</w:t>
      </w:r>
      <w:r w:rsidRPr="00FD742D">
        <w:rPr>
          <w:rFonts w:ascii="Times New Roman" w:hAnsi="Times New Roman"/>
          <w:lang w:val="nl-NL"/>
        </w:rPr>
        <w:t>/dag wordt niet aanbevolen.</w:t>
      </w:r>
    </w:p>
    <w:p w14:paraId="5ACB2D86" w14:textId="77777777" w:rsidR="004261AE" w:rsidRPr="00FD742D" w:rsidRDefault="004261AE" w:rsidP="00151013">
      <w:pPr>
        <w:spacing w:after="0" w:line="240" w:lineRule="auto"/>
        <w:ind w:left="567" w:hanging="567"/>
        <w:rPr>
          <w:rFonts w:ascii="Times New Roman" w:hAnsi="Times New Roman"/>
          <w:lang w:val="nl-NL"/>
        </w:rPr>
      </w:pPr>
    </w:p>
    <w:p w14:paraId="3F9E60FF" w14:textId="77777777" w:rsidR="004261AE" w:rsidRPr="00FD742D" w:rsidRDefault="004261AE"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Om de beoogde onderhoudsdosis te verkrijgen, kan het gebruik van PROCYSBI 25 mg harde maagsapresistente capsules worden overwogen.</w:t>
      </w:r>
    </w:p>
    <w:p w14:paraId="39FBDF05" w14:textId="77777777" w:rsidR="004261AE" w:rsidRPr="00FD742D" w:rsidRDefault="004261AE" w:rsidP="00151013">
      <w:pPr>
        <w:autoSpaceDE w:val="0"/>
        <w:autoSpaceDN w:val="0"/>
        <w:adjustRightInd w:val="0"/>
        <w:spacing w:after="0" w:line="240" w:lineRule="auto"/>
        <w:rPr>
          <w:rFonts w:ascii="Times New Roman" w:hAnsi="Times New Roman"/>
          <w:lang w:val="nl-NL"/>
        </w:rPr>
      </w:pPr>
    </w:p>
    <w:p w14:paraId="0EA78821"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lastRenderedPageBreak/>
        <w:t>Gemiste doses</w:t>
      </w:r>
    </w:p>
    <w:p w14:paraId="4C1E0E23" w14:textId="6B987AD5"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Indien een dosis is gemist, moet deze zo snel mogelijk worden ingenomen. Als dit echter binnen vier uur voor de volgende dosis is, </w:t>
      </w:r>
      <w:r w:rsidR="0088175B" w:rsidRPr="00FD742D">
        <w:rPr>
          <w:rFonts w:ascii="Times New Roman" w:hAnsi="Times New Roman"/>
          <w:lang w:val="nl-NL"/>
        </w:rPr>
        <w:t xml:space="preserve">moet </w:t>
      </w:r>
      <w:r w:rsidRPr="00FD742D">
        <w:rPr>
          <w:rFonts w:ascii="Times New Roman" w:hAnsi="Times New Roman"/>
          <w:lang w:val="nl-NL"/>
        </w:rPr>
        <w:t xml:space="preserve">de gemiste dosis </w:t>
      </w:r>
      <w:r w:rsidR="0088175B" w:rsidRPr="00FD742D">
        <w:rPr>
          <w:rFonts w:ascii="Times New Roman" w:hAnsi="Times New Roman"/>
          <w:lang w:val="nl-NL"/>
        </w:rPr>
        <w:t xml:space="preserve">worden </w:t>
      </w:r>
      <w:r w:rsidRPr="00FD742D">
        <w:rPr>
          <w:rFonts w:ascii="Times New Roman" w:hAnsi="Times New Roman"/>
          <w:lang w:val="nl-NL"/>
        </w:rPr>
        <w:t>over</w:t>
      </w:r>
      <w:r w:rsidR="0088175B" w:rsidRPr="00FD742D">
        <w:rPr>
          <w:rFonts w:ascii="Times New Roman" w:hAnsi="Times New Roman"/>
          <w:lang w:val="nl-NL"/>
        </w:rPr>
        <w:t>geslagen</w:t>
      </w:r>
      <w:r w:rsidRPr="00FD742D">
        <w:rPr>
          <w:rFonts w:ascii="Times New Roman" w:hAnsi="Times New Roman"/>
          <w:lang w:val="nl-NL"/>
        </w:rPr>
        <w:t xml:space="preserve"> en het gewone doseringsschema weer </w:t>
      </w:r>
      <w:r w:rsidR="0088175B" w:rsidRPr="00FD742D">
        <w:rPr>
          <w:rFonts w:ascii="Times New Roman" w:hAnsi="Times New Roman"/>
          <w:lang w:val="nl-NL"/>
        </w:rPr>
        <w:t>worden</w:t>
      </w:r>
      <w:r w:rsidR="005140E7" w:rsidRPr="005140E7">
        <w:rPr>
          <w:rFonts w:ascii="Times New Roman" w:hAnsi="Times New Roman"/>
          <w:lang w:val="nl-NL"/>
        </w:rPr>
        <w:t>aangehouden</w:t>
      </w:r>
      <w:r w:rsidRPr="00FD742D">
        <w:rPr>
          <w:rFonts w:ascii="Times New Roman" w:hAnsi="Times New Roman"/>
          <w:lang w:val="nl-NL"/>
        </w:rPr>
        <w:t xml:space="preserve">. </w:t>
      </w:r>
      <w:r w:rsidR="0088175B" w:rsidRPr="00FD742D">
        <w:rPr>
          <w:rFonts w:ascii="Times New Roman" w:hAnsi="Times New Roman"/>
          <w:lang w:val="nl-NL"/>
        </w:rPr>
        <w:t>D</w:t>
      </w:r>
      <w:r w:rsidRPr="00FD742D">
        <w:rPr>
          <w:rFonts w:ascii="Times New Roman" w:hAnsi="Times New Roman"/>
          <w:lang w:val="nl-NL"/>
        </w:rPr>
        <w:t xml:space="preserve">e dosis </w:t>
      </w:r>
      <w:r w:rsidR="0088175B" w:rsidRPr="00FD742D">
        <w:rPr>
          <w:rFonts w:ascii="Times New Roman" w:hAnsi="Times New Roman"/>
          <w:lang w:val="nl-NL"/>
        </w:rPr>
        <w:t xml:space="preserve">mag </w:t>
      </w:r>
      <w:r w:rsidRPr="00FD742D">
        <w:rPr>
          <w:rFonts w:ascii="Times New Roman" w:hAnsi="Times New Roman"/>
          <w:lang w:val="nl-NL"/>
        </w:rPr>
        <w:t>niet</w:t>
      </w:r>
      <w:r w:rsidR="0088175B" w:rsidRPr="00FD742D">
        <w:rPr>
          <w:rFonts w:ascii="Times New Roman" w:hAnsi="Times New Roman"/>
          <w:lang w:val="nl-NL"/>
        </w:rPr>
        <w:t xml:space="preserve"> worden verdubbeld</w:t>
      </w:r>
      <w:r w:rsidRPr="00FD742D">
        <w:rPr>
          <w:rFonts w:ascii="Times New Roman" w:hAnsi="Times New Roman"/>
          <w:lang w:val="nl-NL"/>
        </w:rPr>
        <w:t>.</w:t>
      </w:r>
    </w:p>
    <w:p w14:paraId="38113EBD"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08A0B354"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Speciale patiëntengroepen</w:t>
      </w:r>
    </w:p>
    <w:p w14:paraId="180C48C1"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2A4FC02C"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Patiënten met een slechte tolerantie</w:t>
      </w:r>
    </w:p>
    <w:p w14:paraId="508C2A54"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Patiënten met een slechte tolerantie hebben toch nog aanzienlijk voordeel als de cystineniveaus in witte bloedcellen lager zijn dan 2 nmol hemicystine/mg eiwit</w:t>
      </w:r>
      <w:r w:rsidRPr="00FD742D">
        <w:rPr>
          <w:rFonts w:ascii="Times New Roman" w:hAnsi="Times New Roman"/>
          <w:lang w:val="nl-NL"/>
        </w:rPr>
        <w:t xml:space="preserve"> (wanneer dit wordt gemeten met de gemengde leukocytentest)</w:t>
      </w:r>
      <w:r w:rsidRPr="00FD742D">
        <w:rPr>
          <w:rFonts w:ascii="Times New Roman" w:hAnsi="Times New Roman"/>
          <w:color w:val="000000"/>
          <w:lang w:val="nl-NL"/>
        </w:rPr>
        <w:t>. De cysteaminedosis kan worden verhoogd tot maximaal 1,95 g/m</w:t>
      </w:r>
      <w:r w:rsidRPr="00FD742D">
        <w:rPr>
          <w:rFonts w:ascii="Times New Roman" w:hAnsi="Times New Roman"/>
          <w:vertAlign w:val="superscript"/>
          <w:lang w:val="nl-NL"/>
        </w:rPr>
        <w:t>2</w:t>
      </w:r>
      <w:r w:rsidRPr="00FD742D">
        <w:rPr>
          <w:rFonts w:ascii="Times New Roman" w:hAnsi="Times New Roman"/>
          <w:lang w:val="nl-NL"/>
        </w:rPr>
        <w:t>/dag om dit niveau te bereiken. De dosis van 1,95 g/m</w:t>
      </w:r>
      <w:r w:rsidRPr="00FD742D">
        <w:rPr>
          <w:rFonts w:ascii="Times New Roman" w:hAnsi="Times New Roman"/>
          <w:vertAlign w:val="superscript"/>
          <w:lang w:val="nl-NL"/>
        </w:rPr>
        <w:t>2</w:t>
      </w:r>
      <w:r w:rsidRPr="00FD742D">
        <w:rPr>
          <w:rFonts w:ascii="Times New Roman" w:hAnsi="Times New Roman"/>
          <w:lang w:val="nl-NL"/>
        </w:rPr>
        <w:t>/dag cysteaminebitartraat met onmiddellijke afgifte is in verband gebracht met een verhoogd terugtrekkingspercentage uit de behandeling als gevolg van intolerantie en een verhoogde incidentie van bijwerkingen. Als cysteamine in eerste instantie slecht wordt getolereerd door maag-darmklachten of voorbijgaande huiduitslag, moet de behandeling tijdelijk worden gestaakt, daarna opnieuw worden gestart bij een lagere dosis en geleidelijk worden opgevoerd tot de passende dosis (zie rubriek 4.4).</w:t>
      </w:r>
    </w:p>
    <w:p w14:paraId="2C40CA42" w14:textId="77777777" w:rsidR="00C6380F" w:rsidRPr="00FD742D" w:rsidRDefault="00C6380F" w:rsidP="00151013">
      <w:pPr>
        <w:autoSpaceDE w:val="0"/>
        <w:autoSpaceDN w:val="0"/>
        <w:adjustRightInd w:val="0"/>
        <w:spacing w:after="0" w:line="240" w:lineRule="auto"/>
        <w:rPr>
          <w:rFonts w:ascii="Times New Roman" w:hAnsi="Times New Roman"/>
          <w:i/>
          <w:u w:val="single"/>
          <w:lang w:val="nl-NL"/>
        </w:rPr>
      </w:pPr>
    </w:p>
    <w:p w14:paraId="4C9C157A"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Dialysepatiënten of patiënten die een transplantatie hebben ondergaan</w:t>
      </w:r>
    </w:p>
    <w:p w14:paraId="1AF0B872"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ervaring toont aan dat sommige vormen van cysteamine soms minder goed getolereerd worden door dialysepatiënten (d.w.z. dat het leidt tot meer bijwerkingen). Er wordt voor deze patiënten een nauwkeuriger controle van de leukocytaire cystineconcentraties aangeraden. </w:t>
      </w:r>
    </w:p>
    <w:p w14:paraId="1FE0C010"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0C34E6B4"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i/>
          <w:color w:val="000000"/>
          <w:lang w:val="nl-NL"/>
        </w:rPr>
        <w:t>Patiënten met nierfunctiestoornis</w:t>
      </w:r>
    </w:p>
    <w:p w14:paraId="64834667"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Een aanpassing van de dosis is normaal niet nodig, maar de leukocytaire cystineconcentraties moeten worden gecontroleerd.</w:t>
      </w:r>
    </w:p>
    <w:p w14:paraId="1B30D468" w14:textId="77777777" w:rsidR="00C6380F" w:rsidRPr="00FD742D" w:rsidRDefault="00C6380F" w:rsidP="00151013">
      <w:pPr>
        <w:autoSpaceDE w:val="0"/>
        <w:autoSpaceDN w:val="0"/>
        <w:adjustRightInd w:val="0"/>
        <w:spacing w:after="0" w:line="240" w:lineRule="auto"/>
        <w:rPr>
          <w:rFonts w:ascii="Times New Roman" w:hAnsi="Times New Roman"/>
          <w:i/>
          <w:u w:val="single"/>
          <w:lang w:val="nl-NL"/>
        </w:rPr>
      </w:pPr>
    </w:p>
    <w:p w14:paraId="3B515E57"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Patiënten met leverfunctiestoornis</w:t>
      </w:r>
    </w:p>
    <w:p w14:paraId="3B9D112A"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Een aanpassing van de dosis is normaal niet nodig, maar de leukocytaire cystineconcentraties moeten worden </w:t>
      </w:r>
      <w:r w:rsidRPr="00FD742D">
        <w:rPr>
          <w:rFonts w:ascii="Times New Roman" w:hAnsi="Times New Roman"/>
          <w:color w:val="000000"/>
          <w:lang w:val="nl-NL"/>
        </w:rPr>
        <w:t>gecontroleerd</w:t>
      </w:r>
      <w:r w:rsidRPr="00FD742D">
        <w:rPr>
          <w:rFonts w:ascii="Times New Roman" w:hAnsi="Times New Roman"/>
          <w:lang w:val="nl-NL"/>
        </w:rPr>
        <w:t>.</w:t>
      </w:r>
    </w:p>
    <w:p w14:paraId="13A83EC5" w14:textId="77777777" w:rsidR="00C6380F" w:rsidRPr="00FD742D" w:rsidRDefault="00C6380F" w:rsidP="00151013">
      <w:pPr>
        <w:spacing w:after="0" w:line="240" w:lineRule="auto"/>
        <w:ind w:left="567" w:hanging="567"/>
        <w:rPr>
          <w:rFonts w:ascii="Times New Roman" w:hAnsi="Times New Roman"/>
          <w:lang w:val="nl-NL"/>
        </w:rPr>
      </w:pPr>
    </w:p>
    <w:p w14:paraId="387CBC1F"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Wijze van toediening</w:t>
      </w:r>
    </w:p>
    <w:p w14:paraId="2449BFB7"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3C4C89C6" w14:textId="77777777" w:rsidR="00C6380F" w:rsidRPr="00FD742D" w:rsidRDefault="00C6380F" w:rsidP="00151013">
      <w:pPr>
        <w:spacing w:after="0" w:line="240" w:lineRule="auto"/>
        <w:rPr>
          <w:rFonts w:ascii="Times New Roman" w:eastAsia="Times New Roman" w:hAnsi="Times New Roman"/>
          <w:snapToGrid/>
          <w:lang w:val="nl-NL" w:eastAsia="en-GB"/>
        </w:rPr>
      </w:pPr>
      <w:r w:rsidRPr="00FD742D">
        <w:rPr>
          <w:rFonts w:ascii="Times New Roman" w:eastAsia="Times New Roman" w:hAnsi="Times New Roman"/>
          <w:snapToGrid/>
          <w:lang w:val="nl-NL" w:eastAsia="en-GB"/>
        </w:rPr>
        <w:t>Oraal gebruik.</w:t>
      </w:r>
    </w:p>
    <w:p w14:paraId="5B68E449"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20AB4D6" w14:textId="6FEADCA2"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Dit geneesmiddel kan worden toegediend door </w:t>
      </w:r>
      <w:r w:rsidR="004261AE" w:rsidRPr="00FD742D">
        <w:rPr>
          <w:rFonts w:ascii="Times New Roman" w:hAnsi="Times New Roman"/>
          <w:lang w:val="nl-NL"/>
        </w:rPr>
        <w:t xml:space="preserve">het sachet te openen en </w:t>
      </w:r>
      <w:r w:rsidRPr="00FD742D">
        <w:rPr>
          <w:rFonts w:ascii="Times New Roman" w:hAnsi="Times New Roman"/>
          <w:lang w:val="nl-NL"/>
        </w:rPr>
        <w:t xml:space="preserve">de inhoud van </w:t>
      </w:r>
      <w:r w:rsidR="004261AE" w:rsidRPr="00FD742D">
        <w:rPr>
          <w:rFonts w:ascii="Times New Roman" w:hAnsi="Times New Roman"/>
          <w:lang w:val="nl-NL"/>
        </w:rPr>
        <w:t xml:space="preserve">het sachet </w:t>
      </w:r>
      <w:r w:rsidRPr="00FD742D">
        <w:rPr>
          <w:rFonts w:ascii="Times New Roman" w:hAnsi="Times New Roman"/>
          <w:lang w:val="nl-NL"/>
        </w:rPr>
        <w:t xml:space="preserve">(korrels met maagsapresistente coating) over voedsel </w:t>
      </w:r>
      <w:r w:rsidR="00A76C55" w:rsidRPr="00FD742D">
        <w:rPr>
          <w:rFonts w:ascii="Times New Roman" w:hAnsi="Times New Roman"/>
          <w:lang w:val="nl-NL"/>
        </w:rPr>
        <w:t xml:space="preserve">of drank </w:t>
      </w:r>
      <w:r w:rsidRPr="00FD742D">
        <w:rPr>
          <w:rFonts w:ascii="Times New Roman" w:hAnsi="Times New Roman"/>
          <w:lang w:val="nl-NL"/>
        </w:rPr>
        <w:t>te strooien</w:t>
      </w:r>
      <w:r w:rsidR="00F1267B" w:rsidRPr="00FD742D">
        <w:rPr>
          <w:rFonts w:ascii="Times New Roman" w:hAnsi="Times New Roman"/>
          <w:lang w:val="nl-NL"/>
        </w:rPr>
        <w:t>,</w:t>
      </w:r>
      <w:r w:rsidRPr="00FD742D">
        <w:rPr>
          <w:rFonts w:ascii="Times New Roman" w:hAnsi="Times New Roman"/>
          <w:lang w:val="nl-NL"/>
        </w:rPr>
        <w:t xml:space="preserve"> of via een maagsonde.</w:t>
      </w:r>
    </w:p>
    <w:p w14:paraId="4FC85A4C" w14:textId="201F33BB" w:rsidR="00C6380F" w:rsidRPr="00FD742D" w:rsidRDefault="00C6380F" w:rsidP="00151013">
      <w:pPr>
        <w:autoSpaceDE w:val="0"/>
        <w:autoSpaceDN w:val="0"/>
        <w:adjustRightInd w:val="0"/>
        <w:spacing w:after="0" w:line="240" w:lineRule="auto"/>
        <w:rPr>
          <w:rFonts w:ascii="Times New Roman" w:hAnsi="Times New Roman"/>
          <w:u w:val="single"/>
          <w:lang w:val="nl-NL"/>
        </w:rPr>
      </w:pPr>
      <w:r w:rsidRPr="00FD742D">
        <w:rPr>
          <w:rFonts w:ascii="Times New Roman" w:hAnsi="Times New Roman"/>
          <w:lang w:val="nl-NL"/>
        </w:rPr>
        <w:t xml:space="preserve">Stamp </w:t>
      </w:r>
      <w:r w:rsidR="00A76C55" w:rsidRPr="00FD742D">
        <w:rPr>
          <w:rFonts w:ascii="Times New Roman" w:hAnsi="Times New Roman"/>
          <w:lang w:val="nl-NL"/>
        </w:rPr>
        <w:t xml:space="preserve">het granulaat </w:t>
      </w:r>
      <w:r w:rsidRPr="00FD742D">
        <w:rPr>
          <w:rFonts w:ascii="Times New Roman" w:hAnsi="Times New Roman"/>
          <w:lang w:val="nl-NL"/>
        </w:rPr>
        <w:t>niet fijn en kauw er niet op</w:t>
      </w:r>
      <w:r w:rsidR="00A76C55" w:rsidRPr="00FD742D">
        <w:rPr>
          <w:rFonts w:ascii="Times New Roman" w:hAnsi="Times New Roman"/>
          <w:lang w:val="nl-NL"/>
        </w:rPr>
        <w:t>, omdat dit de maagsapresistente coating aantast</w:t>
      </w:r>
      <w:r w:rsidRPr="00FD742D">
        <w:rPr>
          <w:rFonts w:ascii="Times New Roman" w:hAnsi="Times New Roman"/>
          <w:lang w:val="nl-NL"/>
        </w:rPr>
        <w:t>.</w:t>
      </w:r>
    </w:p>
    <w:p w14:paraId="43DA881C"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31A46D91"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i/>
          <w:color w:val="000000"/>
          <w:u w:val="single"/>
          <w:lang w:val="nl-NL"/>
        </w:rPr>
        <w:t>Toediening samen met voedsel</w:t>
      </w:r>
    </w:p>
    <w:p w14:paraId="0C0C33E3"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Cysteaminebitartraat kan worden toegediend met een zuur vruchtensap of water.</w:t>
      </w:r>
    </w:p>
    <w:p w14:paraId="4B2F47A2"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Cysteaminebitartraat mag niet worden toegediend met vetrijk of eiwitrijk voedsel of met bevroren voedsel zoals ijs. </w:t>
      </w:r>
      <w:r w:rsidRPr="00FD742D">
        <w:rPr>
          <w:rFonts w:ascii="Times New Roman" w:hAnsi="Times New Roman"/>
          <w:color w:val="000000"/>
          <w:lang w:val="nl-NL"/>
        </w:rPr>
        <w:t>Patiënten moeten consequent proberen om maaltijden en zuivelproducten gedurende ten minste één uur vóór en één uur na inname van een dosis PROCYSBI te vermijden. Als het niet mogelijk is om in deze uren te vasten, mag in het uur voorafgaand aan of volgend op de toediening van PROCYSBI slechts een kleine hoeveelheid (</w:t>
      </w:r>
      <w:r w:rsidRPr="00FD742D">
        <w:rPr>
          <w:rFonts w:ascii="Times New Roman" w:hAnsi="Times New Roman"/>
          <w:lang w:val="nl-NL"/>
        </w:rPr>
        <w:sym w:font="Symbol" w:char="F07E"/>
      </w:r>
      <w:r w:rsidRPr="00FD742D">
        <w:rPr>
          <w:rFonts w:ascii="Times New Roman" w:hAnsi="Times New Roman"/>
          <w:lang w:val="nl-NL"/>
        </w:rPr>
        <w:t>100 gram) voedsel (bij voorkeur koolhydraten) worden gegeten. Het is belangrijk om PROCYSBI op een consequente en reproduceerbare manier in de tijd te doseren ten aanzien van voedselinname (zie rubriek 5.2).</w:t>
      </w:r>
    </w:p>
    <w:p w14:paraId="621BE069"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06AF13AF" w14:textId="169B0EC3"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Voor instructies over het geneesmiddel voorafgaand aan toediening, zie rubriek</w:t>
      </w:r>
      <w:r w:rsidR="00A76C55" w:rsidRPr="00FD742D">
        <w:rPr>
          <w:rFonts w:ascii="Times New Roman" w:hAnsi="Times New Roman"/>
          <w:lang w:val="nl-NL"/>
        </w:rPr>
        <w:t> </w:t>
      </w:r>
      <w:r w:rsidRPr="00FD742D">
        <w:rPr>
          <w:rFonts w:ascii="Times New Roman" w:hAnsi="Times New Roman"/>
          <w:lang w:val="nl-NL"/>
        </w:rPr>
        <w:t>6.6.</w:t>
      </w:r>
    </w:p>
    <w:p w14:paraId="0592CEF5"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C1A5130"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4.3</w:t>
      </w:r>
      <w:r w:rsidRPr="00FD742D">
        <w:rPr>
          <w:rFonts w:ascii="Times New Roman" w:hAnsi="Times New Roman"/>
          <w:b/>
          <w:lang w:val="nl-NL"/>
        </w:rPr>
        <w:tab/>
        <w:t>Contra</w:t>
      </w:r>
      <w:r w:rsidRPr="00FD742D">
        <w:rPr>
          <w:rFonts w:ascii="Times New Roman" w:hAnsi="Times New Roman"/>
          <w:b/>
          <w:lang w:val="nl-NL"/>
        </w:rPr>
        <w:noBreakHyphen/>
        <w:t>indicaties</w:t>
      </w:r>
    </w:p>
    <w:p w14:paraId="48A98384" w14:textId="77777777" w:rsidR="00C6380F" w:rsidRPr="00FD742D" w:rsidRDefault="00C6380F" w:rsidP="00151013">
      <w:pPr>
        <w:keepNext/>
        <w:spacing w:after="0" w:line="240" w:lineRule="auto"/>
        <w:rPr>
          <w:rFonts w:ascii="Times New Roman" w:hAnsi="Times New Roman"/>
          <w:lang w:val="nl-NL"/>
        </w:rPr>
      </w:pPr>
    </w:p>
    <w:p w14:paraId="2A273A24" w14:textId="77777777" w:rsidR="00C6380F" w:rsidRPr="00FD742D" w:rsidRDefault="00C6380F" w:rsidP="00151013">
      <w:pPr>
        <w:numPr>
          <w:ilvl w:val="0"/>
          <w:numId w:val="5"/>
        </w:numPr>
        <w:spacing w:after="0" w:line="240" w:lineRule="auto"/>
        <w:ind w:left="567" w:hanging="567"/>
        <w:rPr>
          <w:rFonts w:ascii="Times New Roman" w:hAnsi="Times New Roman"/>
          <w:lang w:val="nl-NL"/>
        </w:rPr>
      </w:pPr>
      <w:r w:rsidRPr="00FD742D">
        <w:rPr>
          <w:rFonts w:ascii="Times New Roman" w:hAnsi="Times New Roman"/>
          <w:lang w:val="nl-NL"/>
        </w:rPr>
        <w:t>Overgevoeligheid voor de werkzame stof, voor een vorm van cysteamine (mercaptamine) of voor een van de in rubriek 6.1 vermelde hulpstoffen.</w:t>
      </w:r>
    </w:p>
    <w:p w14:paraId="3DEE5317" w14:textId="77777777" w:rsidR="00C6380F" w:rsidRPr="00FD742D" w:rsidRDefault="00C6380F" w:rsidP="00151013">
      <w:pPr>
        <w:numPr>
          <w:ilvl w:val="0"/>
          <w:numId w:val="5"/>
        </w:numPr>
        <w:spacing w:after="0" w:line="240" w:lineRule="auto"/>
        <w:ind w:left="567" w:hanging="567"/>
        <w:rPr>
          <w:rFonts w:ascii="Times New Roman" w:hAnsi="Times New Roman"/>
          <w:color w:val="000000"/>
          <w:lang w:val="nl-NL"/>
        </w:rPr>
      </w:pPr>
      <w:r w:rsidRPr="00FD742D">
        <w:rPr>
          <w:rFonts w:ascii="Times New Roman" w:hAnsi="Times New Roman"/>
          <w:lang w:val="nl-NL"/>
        </w:rPr>
        <w:t>Overgevoeligheid voor penicillamine.</w:t>
      </w:r>
    </w:p>
    <w:p w14:paraId="7AF6754A" w14:textId="77777777" w:rsidR="00C6380F" w:rsidRPr="00FD742D" w:rsidRDefault="00C6380F" w:rsidP="00151013">
      <w:pPr>
        <w:numPr>
          <w:ilvl w:val="0"/>
          <w:numId w:val="5"/>
        </w:numPr>
        <w:spacing w:after="0" w:line="240" w:lineRule="auto"/>
        <w:ind w:left="567" w:hanging="567"/>
        <w:rPr>
          <w:rFonts w:ascii="Times New Roman" w:hAnsi="Times New Roman"/>
          <w:lang w:val="nl-NL"/>
        </w:rPr>
      </w:pPr>
      <w:r w:rsidRPr="00FD742D">
        <w:rPr>
          <w:rFonts w:ascii="Times New Roman" w:hAnsi="Times New Roman"/>
          <w:lang w:val="nl-NL"/>
        </w:rPr>
        <w:t>Borstvoeding.</w:t>
      </w:r>
    </w:p>
    <w:p w14:paraId="5BFE9337"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0627E38" w14:textId="77777777" w:rsidR="00C6380F" w:rsidRPr="00FD742D" w:rsidRDefault="00C6380F"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4.4</w:t>
      </w:r>
      <w:r w:rsidRPr="00FD742D">
        <w:rPr>
          <w:rFonts w:ascii="Times New Roman" w:hAnsi="Times New Roman"/>
          <w:b/>
          <w:lang w:val="nl-NL"/>
        </w:rPr>
        <w:tab/>
        <w:t>Bijzondere waarschuwingen en voorzorgen bij gebruik</w:t>
      </w:r>
    </w:p>
    <w:p w14:paraId="6D9110FE" w14:textId="77777777" w:rsidR="00C6380F" w:rsidRPr="00FD742D" w:rsidRDefault="00C6380F" w:rsidP="00151013">
      <w:pPr>
        <w:keepNext/>
        <w:spacing w:after="0" w:line="240" w:lineRule="auto"/>
        <w:rPr>
          <w:rFonts w:ascii="Times New Roman" w:hAnsi="Times New Roman"/>
          <w:lang w:val="nl-NL"/>
        </w:rPr>
      </w:pPr>
    </w:p>
    <w:p w14:paraId="7145DAA1"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Het gebruik van hogere doses dan 1,95 g/m</w:t>
      </w:r>
      <w:r w:rsidRPr="00FD742D">
        <w:rPr>
          <w:rFonts w:ascii="Times New Roman" w:hAnsi="Times New Roman"/>
          <w:vertAlign w:val="superscript"/>
          <w:lang w:val="nl-NL"/>
        </w:rPr>
        <w:t>2</w:t>
      </w:r>
      <w:r w:rsidRPr="00FD742D">
        <w:rPr>
          <w:rFonts w:ascii="Times New Roman" w:hAnsi="Times New Roman"/>
          <w:lang w:val="nl-NL"/>
        </w:rPr>
        <w:t>/dag wordt afgeraden (zie rubriek 4.2).</w:t>
      </w:r>
    </w:p>
    <w:p w14:paraId="1FE14428" w14:textId="77777777" w:rsidR="00C6380F" w:rsidRPr="00FD742D" w:rsidRDefault="00C6380F" w:rsidP="00151013">
      <w:pPr>
        <w:spacing w:after="0" w:line="240" w:lineRule="auto"/>
        <w:rPr>
          <w:rFonts w:ascii="Times New Roman" w:hAnsi="Times New Roman"/>
          <w:lang w:val="nl-NL"/>
        </w:rPr>
      </w:pPr>
    </w:p>
    <w:p w14:paraId="20007B24"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 xml:space="preserve">Er is niet aangetoond dat de orale toediening van cysteamine de afzetting van cystinekristallen in het oog voorkomt. Als in dit verband cysteamine-oogdruppels worden gegeven, moet het gebruik hiervan dan ook worden voortgezet. </w:t>
      </w:r>
    </w:p>
    <w:p w14:paraId="4D80C7EE"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082C39C"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Indien een zwangerschap werd vastgesteld of gepland is, dient de behandeling zorgvuldig heroverwogen te worden en dient de patiënt geïnformeerd te worden over het potentiële teratogene risico van cysteamine (zie rubriek 4.6).</w:t>
      </w:r>
    </w:p>
    <w:p w14:paraId="60A59079" w14:textId="77777777" w:rsidR="00C6380F" w:rsidRPr="00FD742D" w:rsidRDefault="00C6380F" w:rsidP="00151013">
      <w:pPr>
        <w:spacing w:after="0" w:line="240" w:lineRule="auto"/>
        <w:rPr>
          <w:rFonts w:ascii="Times New Roman" w:hAnsi="Times New Roman"/>
          <w:lang w:val="nl-NL"/>
        </w:rPr>
      </w:pPr>
    </w:p>
    <w:p w14:paraId="4AA449FF"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Huid</w:t>
      </w:r>
    </w:p>
    <w:p w14:paraId="1BB7A5E3"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6F63BEAB" w14:textId="77777777" w:rsidR="00C6380F" w:rsidRPr="00FD742D" w:rsidRDefault="00C6380F" w:rsidP="00151013">
      <w:pPr>
        <w:spacing w:after="0" w:line="240" w:lineRule="auto"/>
        <w:rPr>
          <w:rFonts w:ascii="Times New Roman" w:hAnsi="Times New Roman"/>
          <w:color w:val="000000"/>
          <w:lang w:val="nl-NL"/>
        </w:rPr>
      </w:pPr>
      <w:r w:rsidRPr="00FD742D">
        <w:rPr>
          <w:rFonts w:ascii="Times New Roman" w:hAnsi="Times New Roman"/>
          <w:lang w:val="nl-NL"/>
        </w:rPr>
        <w:t xml:space="preserve">Er zijn meldingen van ernstige huidlaesies in patiënten die werden behandeld met hoge doses cysteaminebitartraat met onmiddellijke afgifte of andere cysteaminezouten die reageerden op verlaging van de cysteaminedosis. Artsen dienen de huid en botten van patiënten die cysteamine ontvangen, regelmatig te controleren. </w:t>
      </w:r>
    </w:p>
    <w:p w14:paraId="609691B7" w14:textId="77777777" w:rsidR="00C6380F" w:rsidRPr="00FD742D" w:rsidRDefault="00C6380F" w:rsidP="00151013">
      <w:pPr>
        <w:spacing w:after="0" w:line="240" w:lineRule="auto"/>
        <w:rPr>
          <w:rFonts w:ascii="Times New Roman" w:hAnsi="Times New Roman"/>
          <w:color w:val="000000"/>
          <w:lang w:val="nl-NL"/>
        </w:rPr>
      </w:pPr>
    </w:p>
    <w:p w14:paraId="0B611364" w14:textId="77777777" w:rsidR="00C6380F" w:rsidRPr="00FD742D" w:rsidRDefault="00C6380F" w:rsidP="00151013">
      <w:pPr>
        <w:spacing w:after="0" w:line="240" w:lineRule="auto"/>
        <w:rPr>
          <w:rFonts w:ascii="Times New Roman" w:hAnsi="Times New Roman"/>
          <w:color w:val="000000"/>
          <w:lang w:val="nl-NL"/>
        </w:rPr>
      </w:pPr>
      <w:r w:rsidRPr="00FD742D">
        <w:rPr>
          <w:rFonts w:ascii="Times New Roman" w:hAnsi="Times New Roman"/>
          <w:color w:val="000000"/>
          <w:lang w:val="nl-NL"/>
        </w:rPr>
        <w:t>Wanneer huid- of botafwijkingen optreden, dient de dosis cysteamine te worden verlaagd of het gebruik ervan te worden stopgezet. De behandeling mag opnieuw worden gestart bij een lagere dosis en onder nauw toezicht, waarna de dosis geleidelijk mag worden getitreerd tot de passende therapeutische dosis (zie rubriek 4.2). Als ernstige huiduitslag zoals erythema multiforme bullosa of toxische epidermale necrolyse optreedt, mag cysteamine niet opnieuw worden toegediend (zie rubriek 4.8).</w:t>
      </w:r>
    </w:p>
    <w:p w14:paraId="2631AB1D"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A7E2B76"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Maag-darmstelsel</w:t>
      </w:r>
    </w:p>
    <w:p w14:paraId="355622F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44890493"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 xml:space="preserve">Bij patiënten die cysteaminebitartraat met onmiddellijke afgifte ontvingen, zijn maag- en darmzweren en </w:t>
      </w:r>
      <w:r w:rsidRPr="00FD742D">
        <w:rPr>
          <w:rFonts w:ascii="Times New Roman" w:hAnsi="Times New Roman"/>
          <w:lang w:val="nl-NL"/>
        </w:rPr>
        <w:noBreakHyphen/>
        <w:t>bloedingen gemeld. Artsen dienen alert te blijven op tekenen van ulceratie en bloeding en dienen patiënten en/of voogden te informeren over de tekenen en symptomen van ernstige gastro-intestinale toxiciteit en over de stappen die moeten worden genomen als deze tekenen en symptomen zich voordoen.</w:t>
      </w:r>
    </w:p>
    <w:p w14:paraId="57814BE0" w14:textId="77777777" w:rsidR="00C6380F" w:rsidRPr="00FD742D" w:rsidRDefault="00C6380F" w:rsidP="00151013">
      <w:pPr>
        <w:spacing w:after="0" w:line="240" w:lineRule="auto"/>
        <w:rPr>
          <w:rFonts w:ascii="Times New Roman" w:hAnsi="Times New Roman"/>
          <w:lang w:val="nl-NL"/>
        </w:rPr>
      </w:pPr>
    </w:p>
    <w:p w14:paraId="1648AD5D" w14:textId="77777777" w:rsidR="00C6380F" w:rsidRPr="00FD742D" w:rsidRDefault="00C6380F" w:rsidP="00151013">
      <w:pPr>
        <w:spacing w:after="0" w:line="240" w:lineRule="auto"/>
        <w:rPr>
          <w:rFonts w:ascii="Times New Roman" w:hAnsi="Times New Roman"/>
          <w:strike/>
          <w:lang w:val="nl-NL"/>
        </w:rPr>
      </w:pPr>
      <w:r w:rsidRPr="00FD742D">
        <w:rPr>
          <w:rFonts w:ascii="Times New Roman" w:hAnsi="Times New Roman"/>
          <w:lang w:val="nl-NL"/>
        </w:rPr>
        <w:t>Maag-darmstelselaandoeningen waaronder misselijkheid, braken, anorexia en buikpijn zijn in verband gebracht met cysteamine.</w:t>
      </w:r>
    </w:p>
    <w:p w14:paraId="7D2F8C38" w14:textId="77777777" w:rsidR="00C6380F" w:rsidRPr="00FD742D" w:rsidRDefault="00C6380F" w:rsidP="00151013">
      <w:pPr>
        <w:autoSpaceDE w:val="0"/>
        <w:autoSpaceDN w:val="0"/>
        <w:adjustRightInd w:val="0"/>
        <w:spacing w:after="0" w:line="240" w:lineRule="auto"/>
        <w:rPr>
          <w:rFonts w:ascii="Times New Roman" w:hAnsi="Times New Roman"/>
          <w:b/>
          <w:u w:val="single"/>
          <w:lang w:val="nl-NL"/>
        </w:rPr>
      </w:pPr>
    </w:p>
    <w:p w14:paraId="24232C78"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Stricturen van het ileocaecum en de dikke darm (fibroserende colonopathie) werden voor het eerst beschreven in patiënten met cystische fibrose die hoge doses pancreasenzymen kregen in de vorm van tabletten met een maagsapresistente coating van een copolymeer van methacrylzuur en ethylacrylaat (1:1), een van de hulpstoffen in PROCYSBI. </w:t>
      </w:r>
      <w:r w:rsidRPr="00FD742D">
        <w:rPr>
          <w:rFonts w:ascii="Times New Roman" w:hAnsi="Times New Roman"/>
          <w:color w:val="000000"/>
          <w:lang w:val="nl-NL"/>
        </w:rPr>
        <w:t>Uit voorzorg dienen ongebruikelijke buikklachten of veranderingen in buikklachten medisch te worden beoordeeld om de mogelijkheid van fibroserende colonopathie uit te sluiten.</w:t>
      </w:r>
    </w:p>
    <w:p w14:paraId="746DAF43"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2EE99BF8"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u w:val="single"/>
          <w:lang w:val="nl-NL"/>
        </w:rPr>
        <w:t>Centraal zenuwstelsel (CZS)</w:t>
      </w:r>
    </w:p>
    <w:p w14:paraId="53115208"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p>
    <w:p w14:paraId="5A84EE0C"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 xml:space="preserve">CZS-symptomen zoals aanvallen, lethargie, slaperigheid, depressie en encefalopathie zijn in verband gebracht met cysteamine. Als CZS-symptomen optreden, moet de patiënt zorgvuldig worden beoordeeld en moet de dosis, indien nodig, worden aangepast. Patiënten mogen geen riskante activiteiten ondernemen zolang de effecten van cysteamine op de geestelijke prestaties niet bekend zijn (zie rubriek 4.7). </w:t>
      </w:r>
    </w:p>
    <w:p w14:paraId="38AD26D7"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5B7CFD5"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Leukopenie en abnormale leverfunctie</w:t>
      </w:r>
    </w:p>
    <w:p w14:paraId="57AD1464"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25F41D64"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Cysteamine is enkele keren in verband gebracht met reversibele leukopenie en abnormale leverfunctie. Het bloedbeeld en de leverfunctie moeten derhalve worden gecontroleerd.</w:t>
      </w:r>
    </w:p>
    <w:p w14:paraId="21184FBC"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3CB7A0EF"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u w:val="single"/>
          <w:lang w:val="nl-NL"/>
        </w:rPr>
        <w:t>Benigne intracraniële hypertensie</w:t>
      </w:r>
    </w:p>
    <w:p w14:paraId="6BA5CF28"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p>
    <w:p w14:paraId="530925AB"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 xml:space="preserve">Er zijn gevallen van benigne intracraniële hypertensie (of pseudotumor cerebri (PTC)) en/of papiloedeem gerapporteerd die werden geassocieerd met behandeling met cysteaminebitartraat en werden opgelost met een aanvullende diuretische behandeling (ervaring met cysteaminebitartraat met onmiddellijke afgifte na het in de handel brengen). Artsen dienen patiënten op te dragen de volgende symptomen te melden: hoofdpijn, tinnitus, duizeligheid, misselijkheid, diplopie, wazig zien, verlies van het gezichtsvermogen, pijn achter het oog of pijn bij het bewegen van het oog. Een periodiek oogonderzoek is nodig om deze aandoening in een vroeg stadium vast te stellen en er dient tijdig behandeling plaats te vinden wanneer de aandoening zich voordoet, teneinde verlies van het gezichtsvermogen te voorkomen. </w:t>
      </w:r>
    </w:p>
    <w:p w14:paraId="20F6FFF1"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3EC58CD4" w14:textId="48AD0AEA"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PROCYSBI</w:t>
      </w:r>
      <w:r w:rsidR="00431953" w:rsidRPr="00FD742D">
        <w:rPr>
          <w:rFonts w:ascii="Times New Roman" w:hAnsi="Times New Roman"/>
          <w:u w:val="single"/>
          <w:lang w:val="nl-NL"/>
        </w:rPr>
        <w:t xml:space="preserve"> bevat natrium</w:t>
      </w:r>
    </w:p>
    <w:p w14:paraId="3BB87769"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2EC9BB2E"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Dit middel bevat minder dan 1 mmol natrium (23 mg) per dosis, dat wil zeggen dat het in wezen ‘natriumvrij’ is.</w:t>
      </w:r>
    </w:p>
    <w:p w14:paraId="0C1EAADB" w14:textId="77777777" w:rsidR="00C6380F" w:rsidRPr="00FD742D" w:rsidRDefault="00C6380F" w:rsidP="00151013">
      <w:pPr>
        <w:autoSpaceDE w:val="0"/>
        <w:autoSpaceDN w:val="0"/>
        <w:adjustRightInd w:val="0"/>
        <w:spacing w:after="0" w:line="240" w:lineRule="auto"/>
        <w:rPr>
          <w:rFonts w:ascii="Times New Roman" w:hAnsi="Times New Roman"/>
          <w:u w:val="single"/>
          <w:lang w:val="nl-NL"/>
        </w:rPr>
      </w:pPr>
    </w:p>
    <w:p w14:paraId="0F8D508E" w14:textId="77777777" w:rsidR="00C6380F" w:rsidRPr="00FD742D" w:rsidRDefault="00C6380F"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4.5</w:t>
      </w:r>
      <w:r w:rsidRPr="00FD742D">
        <w:rPr>
          <w:rFonts w:ascii="Times New Roman" w:hAnsi="Times New Roman"/>
          <w:b/>
          <w:lang w:val="nl-NL"/>
        </w:rPr>
        <w:tab/>
        <w:t>Interacties met andere geneesmiddelen en andere vormen van interactie</w:t>
      </w:r>
    </w:p>
    <w:p w14:paraId="3B580585"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3AD8800E" w14:textId="77777777" w:rsidR="00C6380F" w:rsidRPr="00FD742D" w:rsidRDefault="00C6380F" w:rsidP="00151013">
      <w:pPr>
        <w:autoSpaceDE w:val="0"/>
        <w:autoSpaceDN w:val="0"/>
        <w:adjustRightInd w:val="0"/>
        <w:spacing w:after="0" w:line="240" w:lineRule="auto"/>
        <w:rPr>
          <w:rFonts w:ascii="Times New Roman" w:hAnsi="Times New Roman"/>
          <w:bCs/>
          <w:iCs/>
          <w:lang w:val="nl-NL"/>
        </w:rPr>
      </w:pPr>
      <w:r w:rsidRPr="00FD742D">
        <w:rPr>
          <w:rFonts w:ascii="Times New Roman" w:hAnsi="Times New Roman"/>
          <w:lang w:val="nl-NL"/>
        </w:rPr>
        <w:t>Er kan niet worden uitgesloten dat cysteamine een klinisch relevante CYP-enzymeninducerende werking heeft, P</w:t>
      </w:r>
      <w:r w:rsidRPr="00FD742D">
        <w:rPr>
          <w:rFonts w:ascii="Times New Roman" w:hAnsi="Times New Roman"/>
          <w:lang w:val="nl-NL"/>
        </w:rPr>
        <w:noBreakHyphen/>
        <w:t>gp en BCRP op intestinaal niveau remt en opnametransporters in de lever (OATP1B1, OATP1B3 en OCT1) remt.</w:t>
      </w:r>
    </w:p>
    <w:p w14:paraId="1EB57088"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31AAC3E9"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Gelijktijdige toediening met elektrolyten- en mineraalsubstituties</w:t>
      </w:r>
    </w:p>
    <w:p w14:paraId="7F2A8573"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1D4E9BBE"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Cysteamine kan worden toegediend in combinatie met elektrolyten- (behalve bicarbonaat) en mineraalsubstituties nodig voor de behandeling van het Fanconi-syndroom, evenals met vitamine D en schildklierhormonen. </w:t>
      </w:r>
      <w:r w:rsidRPr="00FD742D">
        <w:rPr>
          <w:rFonts w:ascii="Times New Roman" w:hAnsi="Times New Roman"/>
          <w:color w:val="000000"/>
          <w:lang w:val="nl-NL"/>
        </w:rPr>
        <w:t>Bicarbonaat dient ten minste één uur voor of één uur na PROCYSBI te worden toegediend om potentiële eerdere afgifte van cysteamine te vermijden.</w:t>
      </w:r>
    </w:p>
    <w:p w14:paraId="6BB99160"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490B0969"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Indometacine en cysteamine zijn bij enkele patiënten gelijktijdig gebruikt. In geval van patiënten met niertransplantaten, zijn antiafstotingstherapieën gebruikt in combinatie met cysteamine.</w:t>
      </w:r>
    </w:p>
    <w:p w14:paraId="4774CC99"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66D9E00C"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 xml:space="preserve">Toediening van de protonpompremmer omeprazol in combinatie met PROCYSBI </w:t>
      </w:r>
      <w:r w:rsidRPr="00FD742D">
        <w:rPr>
          <w:rFonts w:ascii="Times New Roman" w:hAnsi="Times New Roman"/>
          <w:i/>
          <w:color w:val="000000"/>
          <w:lang w:val="nl-NL"/>
        </w:rPr>
        <w:t xml:space="preserve">in vivo </w:t>
      </w:r>
      <w:r w:rsidRPr="00FD742D">
        <w:rPr>
          <w:rFonts w:ascii="Times New Roman" w:hAnsi="Times New Roman"/>
          <w:color w:val="000000"/>
          <w:lang w:val="nl-NL"/>
        </w:rPr>
        <w:t xml:space="preserve">toonde geen effecten op de blootstelling aan cysteaminebitartraat. </w:t>
      </w:r>
    </w:p>
    <w:p w14:paraId="4F751DBA"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B023B97"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4.6</w:t>
      </w:r>
      <w:r w:rsidRPr="00FD742D">
        <w:rPr>
          <w:rFonts w:ascii="Times New Roman" w:hAnsi="Times New Roman"/>
          <w:b/>
          <w:lang w:val="nl-NL"/>
        </w:rPr>
        <w:tab/>
        <w:t>Vruchtbaarheid, zwangerschap en borstvoeding</w:t>
      </w:r>
    </w:p>
    <w:p w14:paraId="7FB4F395"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7581745F" w14:textId="77777777" w:rsidR="003840AE" w:rsidRPr="00FD742D" w:rsidRDefault="003840AE"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Vrouwen die zwanger kunnen worden</w:t>
      </w:r>
    </w:p>
    <w:p w14:paraId="025A601E" w14:textId="77777777" w:rsidR="003840AE" w:rsidRPr="00FD742D" w:rsidRDefault="003840AE" w:rsidP="00151013">
      <w:pPr>
        <w:keepNext/>
        <w:autoSpaceDE w:val="0"/>
        <w:autoSpaceDN w:val="0"/>
        <w:adjustRightInd w:val="0"/>
        <w:spacing w:after="0" w:line="240" w:lineRule="auto"/>
        <w:rPr>
          <w:rFonts w:ascii="Times New Roman" w:hAnsi="Times New Roman"/>
          <w:lang w:val="nl-NL"/>
        </w:rPr>
      </w:pPr>
    </w:p>
    <w:p w14:paraId="60261F43" w14:textId="72E61C0E" w:rsidR="003840AE" w:rsidRPr="00FD742D" w:rsidRDefault="003840AE"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Vrouwen die zwanger kunnen worden</w:t>
      </w:r>
      <w:r w:rsidR="00A628F1" w:rsidRPr="00FD742D">
        <w:rPr>
          <w:rFonts w:ascii="Times New Roman" w:hAnsi="Times New Roman"/>
          <w:lang w:val="nl-NL"/>
        </w:rPr>
        <w:t>,</w:t>
      </w:r>
      <w:r w:rsidRPr="00FD742D">
        <w:rPr>
          <w:rFonts w:ascii="Times New Roman" w:hAnsi="Times New Roman"/>
          <w:lang w:val="nl-NL"/>
        </w:rPr>
        <w:t xml:space="preserve"> moeten worden geïnformeerd over het risico op teratogeniteit en worden geadviseerd om een geschikte anticonceptiemethode toe te passen gedurende de hele behandeling. Voordat met de behandeling wordt begonnen, moet een negatieve zwangerschapstest worden bevestigd.</w:t>
      </w:r>
    </w:p>
    <w:p w14:paraId="318A284E" w14:textId="77777777" w:rsidR="003840AE" w:rsidRPr="00FD742D" w:rsidRDefault="003840AE" w:rsidP="00151013">
      <w:pPr>
        <w:autoSpaceDE w:val="0"/>
        <w:autoSpaceDN w:val="0"/>
        <w:adjustRightInd w:val="0"/>
        <w:spacing w:after="0" w:line="240" w:lineRule="auto"/>
        <w:rPr>
          <w:rFonts w:ascii="Times New Roman" w:hAnsi="Times New Roman"/>
          <w:lang w:val="nl-NL"/>
        </w:rPr>
      </w:pPr>
    </w:p>
    <w:p w14:paraId="5BF19243"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Zwangerschap</w:t>
      </w:r>
    </w:p>
    <w:p w14:paraId="5D850D59"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545DF695"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Er zijn geen toereikende gegevens over het gebruik van cysteamine bij zwangere vrouwen. Uit dieronderzoek is reproductietoxiciteit gebleken, waaronder teratogenese (zie rubriek 5.3). Het potentiële risico voor de mens is niet bekend. Het effect op de zwangerschap van een onbehandelde cystinose is eveneens onbekend. Cysteaminebitartraat mag daarom niet tijdens de zwangerschap worden gebruikt, in het bijzonder tijdens het eerste trimester, tenzij strikt noodzakelijk (zie rubriek 4.4).</w:t>
      </w:r>
    </w:p>
    <w:p w14:paraId="33C99782"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7C626D9" w14:textId="318894A4"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Indien een zwangerschap werd vastgesteld of gepland is, dient de behandeling zorgvuldig heroverwogen te worden.</w:t>
      </w:r>
    </w:p>
    <w:p w14:paraId="67CD3DC1" w14:textId="77777777" w:rsidR="00C6380F" w:rsidRPr="00FD742D" w:rsidRDefault="00C6380F" w:rsidP="00151013">
      <w:pPr>
        <w:autoSpaceDE w:val="0"/>
        <w:autoSpaceDN w:val="0"/>
        <w:adjustRightInd w:val="0"/>
        <w:spacing w:after="0" w:line="240" w:lineRule="auto"/>
        <w:rPr>
          <w:rFonts w:ascii="Times New Roman" w:hAnsi="Times New Roman"/>
          <w:u w:val="single"/>
          <w:lang w:val="nl-NL"/>
        </w:rPr>
      </w:pPr>
    </w:p>
    <w:p w14:paraId="47C6F6AB"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Borstvoeding</w:t>
      </w:r>
    </w:p>
    <w:p w14:paraId="36F1EAFE"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79D0E930"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Uitscheiding van cysteamine in moedermelk is onbekend. Gezien de resultaten van dieronderzoek bij zogende vrouwtjes en pasgeboren jongen (zie rubriek 5.3), vormt borstvoeding echter een contra-indicatie bij vrouwen die PROCYSBI gebruiken (zie rubriek 4.3).</w:t>
      </w:r>
    </w:p>
    <w:p w14:paraId="5E8ECB40" w14:textId="77777777" w:rsidR="00C6380F" w:rsidRPr="00FD742D" w:rsidRDefault="00C6380F" w:rsidP="00151013">
      <w:pPr>
        <w:autoSpaceDE w:val="0"/>
        <w:autoSpaceDN w:val="0"/>
        <w:adjustRightInd w:val="0"/>
        <w:spacing w:after="0" w:line="240" w:lineRule="auto"/>
        <w:rPr>
          <w:rFonts w:ascii="Times New Roman" w:hAnsi="Times New Roman"/>
          <w:u w:val="single"/>
          <w:lang w:val="nl-NL"/>
        </w:rPr>
      </w:pPr>
    </w:p>
    <w:p w14:paraId="271836FC"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Vruchtbaarheid</w:t>
      </w:r>
    </w:p>
    <w:p w14:paraId="67022821"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58CA57DF"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 dieronderzoek zijn effecten op de vruchtbaarheid waargenomen (zie rubriek 5.3). Er zijn meldingen van a</w:t>
      </w:r>
      <w:r w:rsidRPr="00FD742D">
        <w:rPr>
          <w:rFonts w:ascii="Times New Roman" w:hAnsi="Times New Roman"/>
          <w:color w:val="000000"/>
          <w:lang w:val="nl-NL"/>
        </w:rPr>
        <w:t>zoöspermie bij mannelijke patiënten met cystinose.</w:t>
      </w:r>
    </w:p>
    <w:p w14:paraId="6599F6B4" w14:textId="77777777" w:rsidR="00C6380F" w:rsidRPr="00FD742D" w:rsidRDefault="00C6380F" w:rsidP="00151013">
      <w:pPr>
        <w:spacing w:after="0" w:line="240" w:lineRule="auto"/>
        <w:ind w:left="567" w:hanging="567"/>
        <w:rPr>
          <w:rFonts w:ascii="Times New Roman" w:hAnsi="Times New Roman"/>
          <w:lang w:val="nl-NL"/>
        </w:rPr>
      </w:pPr>
    </w:p>
    <w:p w14:paraId="5E9A386C"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4.7</w:t>
      </w:r>
      <w:r w:rsidRPr="00FD742D">
        <w:rPr>
          <w:rFonts w:ascii="Times New Roman" w:hAnsi="Times New Roman"/>
          <w:b/>
          <w:lang w:val="nl-NL"/>
        </w:rPr>
        <w:tab/>
        <w:t>Beïnvloeding van de rijvaardigheid en het vermogen om machines te bedienen</w:t>
      </w:r>
    </w:p>
    <w:p w14:paraId="5D7369B0"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2FAA78B4"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Cysteamine heeft geringe of matige invloed op de rijvaardigheid en op het vermogen om machines te bedienen.</w:t>
      </w:r>
    </w:p>
    <w:p w14:paraId="39E55D38"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F36004A"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Cysteamine kan sufheid veroorzaken. Als met de behandeling wordt begonnen, mogen de patiënten geen riskante activiteiten ondernemen zolang de effecten van het geneesmiddel op de desbetreffende patiënt niet bekend zijn.</w:t>
      </w:r>
    </w:p>
    <w:p w14:paraId="45B5F3A5"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7050D5D5"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b/>
          <w:lang w:val="nl-NL"/>
        </w:rPr>
        <w:t>4.8</w:t>
      </w:r>
      <w:r w:rsidRPr="00FD742D">
        <w:rPr>
          <w:rFonts w:ascii="Times New Roman" w:hAnsi="Times New Roman"/>
          <w:b/>
          <w:lang w:val="nl-NL"/>
        </w:rPr>
        <w:tab/>
        <w:t>Bijwerkingen</w:t>
      </w:r>
    </w:p>
    <w:p w14:paraId="682844DD" w14:textId="77777777" w:rsidR="00C6380F" w:rsidRPr="00FD742D" w:rsidRDefault="00C6380F" w:rsidP="00151013">
      <w:pPr>
        <w:pStyle w:val="ParagraphCharCharChar"/>
        <w:keepNext/>
        <w:spacing w:before="0" w:after="0"/>
        <w:ind w:left="540" w:hanging="540"/>
        <w:rPr>
          <w:sz w:val="22"/>
          <w:szCs w:val="22"/>
          <w:lang w:val="nl-NL"/>
        </w:rPr>
      </w:pPr>
    </w:p>
    <w:p w14:paraId="6BE6AF1E"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Samenvatting van het veiligheidsprofiel</w:t>
      </w:r>
    </w:p>
    <w:p w14:paraId="0BD91421"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21E5DDC7"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 het geval van cysteaminebitartraat met onmiddellijke afgifte kan ongeveer 35% van de patiënten bijwerkingen vertonen. Deze bijwerkingen betreffen voornamelijk het maag-darmkanaal en het centrale zenuwstelsel. Als deze verschijnselen zich voordoen bij het begin van de cysteaminebehandeling, kan een tijdelijke onderbreking en het geleidelijk aan opnieuw invoeren van de behandeling de tolerantie op doeltreffende wijze verbeteren.</w:t>
      </w:r>
    </w:p>
    <w:p w14:paraId="0A79E015"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In klinische onderzoeken met gezonde vrijwilligers waren de meest frequente bijwerkingen zeer vaak voorkomende symptomen van maag-darmstelselaandoeningen (16%), en deze bijwerkingen deden zich vooral voor als op zichzelf staande episodes die mild tot matig van ernst waren. Wat maag-darmstelselaandoeningen betreft (diarree en buikpijn), was het bijwerkingenprofiel voor gezonde personen vergelijkbaar met dat voor patiënten. </w:t>
      </w:r>
    </w:p>
    <w:p w14:paraId="00962F5E"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1CA3E34C"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Tabellarisch overzicht van bijwerkingen</w:t>
      </w:r>
    </w:p>
    <w:p w14:paraId="56538C49"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5E39C245" w14:textId="0B0E0843"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 xml:space="preserve">De frequentie van bijwerkingen is gedefinieerd aan de hand van de volgende conventie: </w:t>
      </w:r>
      <w:r w:rsidRPr="00FD742D">
        <w:rPr>
          <w:rFonts w:ascii="Times New Roman" w:hAnsi="Times New Roman"/>
          <w:lang w:val="nl-NL"/>
        </w:rPr>
        <w:t>zeer vaak (≥ 1/10); vaak (≥ 1/100, &lt; 1/10); soms (≥ 1/1 000, &lt; 1/100); zelden (≥ 1/10 000, &lt; 1/1 000); zeer zelden (&lt; 1/10 000) en niet bekend (kan met de beschikbare gegevens niet worden bepaald).</w:t>
      </w:r>
    </w:p>
    <w:p w14:paraId="68DEA8E1"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Binnen iedere frequentiegroep worden de bijwerkingen gerangschikt naar afnemende ernst.</w:t>
      </w:r>
    </w:p>
    <w:p w14:paraId="4101BB72" w14:textId="77777777" w:rsidR="00A76C55" w:rsidRPr="00FD742D" w:rsidRDefault="00A76C55" w:rsidP="00151013">
      <w:pPr>
        <w:autoSpaceDE w:val="0"/>
        <w:autoSpaceDN w:val="0"/>
        <w:adjustRightInd w:val="0"/>
        <w:spacing w:after="0" w:line="240" w:lineRule="auto"/>
        <w:rPr>
          <w:rFonts w:ascii="Times New Roman" w:hAnsi="Times New Roman"/>
          <w:lang w:val="nl-NL"/>
        </w:rPr>
      </w:pPr>
    </w:p>
    <w:p w14:paraId="7A80D9FB" w14:textId="77777777" w:rsidR="00C6380F" w:rsidRPr="00FD742D" w:rsidRDefault="00A76C55" w:rsidP="00151013">
      <w:pPr>
        <w:keepNext/>
        <w:autoSpaceDE w:val="0"/>
        <w:autoSpaceDN w:val="0"/>
        <w:adjustRightInd w:val="0"/>
        <w:spacing w:after="0" w:line="240" w:lineRule="auto"/>
        <w:ind w:left="851" w:hanging="851"/>
        <w:rPr>
          <w:rFonts w:ascii="Times New Roman" w:hAnsi="Times New Roman"/>
          <w:lang w:val="nl-NL"/>
        </w:rPr>
      </w:pPr>
      <w:r w:rsidRPr="00FD742D">
        <w:rPr>
          <w:rFonts w:ascii="Times New Roman" w:hAnsi="Times New Roman"/>
          <w:i/>
          <w:iCs/>
          <w:lang w:val="nl-NL"/>
        </w:rPr>
        <w:lastRenderedPageBreak/>
        <w:t>Tabel 2:</w:t>
      </w:r>
      <w:r w:rsidRPr="00FD742D">
        <w:rPr>
          <w:rFonts w:ascii="Times New Roman" w:hAnsi="Times New Roman"/>
          <w:i/>
          <w:iCs/>
          <w:lang w:val="nl-NL"/>
        </w:rPr>
        <w:tab/>
        <w:t>Bijwerkingen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5"/>
        <w:gridCol w:w="4746"/>
      </w:tblGrid>
      <w:tr w:rsidR="00C6380F" w:rsidRPr="00FD742D" w14:paraId="67EC5F2E" w14:textId="77777777" w:rsidTr="00FD742D">
        <w:trPr>
          <w:cantSplit/>
          <w:tblHeader/>
        </w:trPr>
        <w:tc>
          <w:tcPr>
            <w:tcW w:w="2381" w:type="pct"/>
          </w:tcPr>
          <w:p w14:paraId="3C375CA8" w14:textId="77777777" w:rsidR="00C6380F" w:rsidRPr="00FD742D" w:rsidRDefault="00C6380F"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Systeem/orgaanklasse volgens MedDRA</w:t>
            </w:r>
          </w:p>
        </w:tc>
        <w:tc>
          <w:tcPr>
            <w:tcW w:w="2619" w:type="pct"/>
            <w:vAlign w:val="center"/>
          </w:tcPr>
          <w:p w14:paraId="32EA7738" w14:textId="77777777" w:rsidR="00C6380F" w:rsidRPr="00FD742D" w:rsidRDefault="00C6380F" w:rsidP="00151013">
            <w:pPr>
              <w:keepNext/>
              <w:autoSpaceDE w:val="0"/>
              <w:autoSpaceDN w:val="0"/>
              <w:adjustRightInd w:val="0"/>
              <w:spacing w:after="0" w:line="240" w:lineRule="auto"/>
              <w:rPr>
                <w:rFonts w:ascii="Times New Roman" w:hAnsi="Times New Roman"/>
                <w:b/>
                <w:i/>
                <w:lang w:val="nl-NL"/>
              </w:rPr>
            </w:pPr>
            <w:r w:rsidRPr="00FD742D">
              <w:rPr>
                <w:rFonts w:ascii="Times New Roman" w:hAnsi="Times New Roman"/>
                <w:b/>
                <w:i/>
                <w:lang w:val="nl-NL"/>
              </w:rPr>
              <w:t xml:space="preserve">Frequentie: </w:t>
            </w:r>
            <w:r w:rsidRPr="00FD742D">
              <w:rPr>
                <w:rFonts w:ascii="Times New Roman" w:hAnsi="Times New Roman"/>
                <w:b/>
                <w:lang w:val="nl-NL"/>
              </w:rPr>
              <w:t>bijwerking</w:t>
            </w:r>
          </w:p>
        </w:tc>
      </w:tr>
      <w:tr w:rsidR="00C6380F" w:rsidRPr="00FD742D" w14:paraId="39C49B4F" w14:textId="77777777" w:rsidTr="00FD742D">
        <w:trPr>
          <w:cantSplit/>
        </w:trPr>
        <w:tc>
          <w:tcPr>
            <w:tcW w:w="2381" w:type="pct"/>
          </w:tcPr>
          <w:p w14:paraId="720C5E9F"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Bloed</w:t>
            </w:r>
            <w:r w:rsidRPr="00FD742D">
              <w:rPr>
                <w:rFonts w:ascii="Times New Roman" w:hAnsi="Times New Roman"/>
                <w:lang w:val="nl-NL"/>
              </w:rPr>
              <w:noBreakHyphen/>
              <w:t xml:space="preserve"> en lymfestelselaandoeningen</w:t>
            </w:r>
          </w:p>
        </w:tc>
        <w:tc>
          <w:tcPr>
            <w:tcW w:w="2619" w:type="pct"/>
            <w:vAlign w:val="center"/>
          </w:tcPr>
          <w:p w14:paraId="5F96DDB7" w14:textId="77777777" w:rsidR="00C6380F" w:rsidRPr="00FD742D" w:rsidRDefault="00C6380F" w:rsidP="00151013">
            <w:pPr>
              <w:keepNext/>
              <w:autoSpaceDE w:val="0"/>
              <w:autoSpaceDN w:val="0"/>
              <w:adjustRightInd w:val="0"/>
              <w:spacing w:after="0" w:line="240" w:lineRule="auto"/>
              <w:rPr>
                <w:rFonts w:ascii="Times New Roman" w:hAnsi="Times New Roman"/>
                <w:i/>
                <w:lang w:val="nl-NL"/>
              </w:rPr>
            </w:pPr>
            <w:r w:rsidRPr="00FD742D">
              <w:rPr>
                <w:rFonts w:ascii="Times New Roman" w:hAnsi="Times New Roman"/>
                <w:i/>
                <w:lang w:val="nl-NL"/>
              </w:rPr>
              <w:t xml:space="preserve">Soms: </w:t>
            </w:r>
            <w:r w:rsidRPr="00FD742D">
              <w:rPr>
                <w:rFonts w:ascii="Times New Roman" w:hAnsi="Times New Roman"/>
                <w:lang w:val="nl-NL"/>
              </w:rPr>
              <w:t>leukopenie</w:t>
            </w:r>
          </w:p>
        </w:tc>
      </w:tr>
      <w:tr w:rsidR="00C6380F" w:rsidRPr="00FD742D" w14:paraId="473DE9AF" w14:textId="77777777" w:rsidTr="00FD742D">
        <w:trPr>
          <w:cantSplit/>
        </w:trPr>
        <w:tc>
          <w:tcPr>
            <w:tcW w:w="2381" w:type="pct"/>
          </w:tcPr>
          <w:p w14:paraId="4328CCC3" w14:textId="345F9BA0"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Immuunsysteemaandoeningen</w:t>
            </w:r>
          </w:p>
        </w:tc>
        <w:tc>
          <w:tcPr>
            <w:tcW w:w="2619" w:type="pct"/>
            <w:vAlign w:val="center"/>
          </w:tcPr>
          <w:p w14:paraId="0F4438A6"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anafylactische reactie</w:t>
            </w:r>
          </w:p>
        </w:tc>
      </w:tr>
      <w:tr w:rsidR="00C6380F" w:rsidRPr="00FD742D" w14:paraId="1727B6A6" w14:textId="77777777" w:rsidTr="00FD742D">
        <w:trPr>
          <w:cantSplit/>
        </w:trPr>
        <w:tc>
          <w:tcPr>
            <w:tcW w:w="2381" w:type="pct"/>
          </w:tcPr>
          <w:p w14:paraId="3F09BFF8" w14:textId="52E2262F"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Voedings</w:t>
            </w:r>
            <w:r w:rsidRPr="00FD742D">
              <w:rPr>
                <w:rFonts w:ascii="Times New Roman" w:hAnsi="Times New Roman"/>
                <w:lang w:val="nl-NL"/>
              </w:rPr>
              <w:noBreakHyphen/>
              <w:t xml:space="preserve"> en stofwisselingsstoornissen</w:t>
            </w:r>
          </w:p>
        </w:tc>
        <w:tc>
          <w:tcPr>
            <w:tcW w:w="2619" w:type="pct"/>
            <w:vAlign w:val="center"/>
          </w:tcPr>
          <w:p w14:paraId="741650D3"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Zeer vaak:</w:t>
            </w:r>
            <w:r w:rsidRPr="00FD742D">
              <w:rPr>
                <w:rFonts w:ascii="Times New Roman" w:hAnsi="Times New Roman"/>
                <w:lang w:val="nl-NL"/>
              </w:rPr>
              <w:t xml:space="preserve"> anorexia</w:t>
            </w:r>
          </w:p>
        </w:tc>
      </w:tr>
      <w:tr w:rsidR="00C6380F" w:rsidRPr="00FD742D" w14:paraId="0497FB13" w14:textId="77777777" w:rsidTr="00FD742D">
        <w:trPr>
          <w:cantSplit/>
        </w:trPr>
        <w:tc>
          <w:tcPr>
            <w:tcW w:w="2381" w:type="pct"/>
          </w:tcPr>
          <w:p w14:paraId="59176A52" w14:textId="48DFC9D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Psychische stoornissen</w:t>
            </w:r>
          </w:p>
        </w:tc>
        <w:tc>
          <w:tcPr>
            <w:tcW w:w="2619" w:type="pct"/>
            <w:vAlign w:val="center"/>
          </w:tcPr>
          <w:p w14:paraId="7256BCDA"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nervositeit, hallucinatie</w:t>
            </w:r>
          </w:p>
        </w:tc>
      </w:tr>
      <w:tr w:rsidR="00C6380F" w:rsidRPr="00FD742D" w14:paraId="791A1A86" w14:textId="77777777" w:rsidTr="00FD742D">
        <w:trPr>
          <w:cantSplit/>
          <w:trHeight w:val="360"/>
        </w:trPr>
        <w:tc>
          <w:tcPr>
            <w:tcW w:w="2381" w:type="pct"/>
            <w:vMerge w:val="restart"/>
          </w:tcPr>
          <w:p w14:paraId="5587AF63"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Zenuwstelselaandoeningen</w:t>
            </w:r>
          </w:p>
        </w:tc>
        <w:tc>
          <w:tcPr>
            <w:tcW w:w="2619" w:type="pct"/>
            <w:vAlign w:val="center"/>
          </w:tcPr>
          <w:p w14:paraId="51605E9A"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hoofdpijn, encefalopathie</w:t>
            </w:r>
          </w:p>
        </w:tc>
      </w:tr>
      <w:tr w:rsidR="00C6380F" w:rsidRPr="00FD742D" w14:paraId="76A3D8D9" w14:textId="77777777" w:rsidTr="00FD742D">
        <w:trPr>
          <w:cantSplit/>
          <w:trHeight w:val="345"/>
        </w:trPr>
        <w:tc>
          <w:tcPr>
            <w:tcW w:w="2381" w:type="pct"/>
            <w:vMerge/>
          </w:tcPr>
          <w:p w14:paraId="79788C0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20A1B4DA"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slaperigheid, convulsies</w:t>
            </w:r>
          </w:p>
        </w:tc>
      </w:tr>
      <w:tr w:rsidR="00C6380F" w:rsidRPr="00FD742D" w14:paraId="6B7CE4B8" w14:textId="77777777" w:rsidTr="00FD742D">
        <w:trPr>
          <w:cantSplit/>
          <w:trHeight w:val="330"/>
        </w:trPr>
        <w:tc>
          <w:tcPr>
            <w:tcW w:w="2381" w:type="pct"/>
            <w:vMerge w:val="restart"/>
          </w:tcPr>
          <w:p w14:paraId="06C2EBE1"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Maagdarmstelselaandoeningen</w:t>
            </w:r>
          </w:p>
        </w:tc>
        <w:tc>
          <w:tcPr>
            <w:tcW w:w="2619" w:type="pct"/>
            <w:vAlign w:val="center"/>
          </w:tcPr>
          <w:p w14:paraId="7EDFD1B4"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i/>
                <w:lang w:val="nl-NL"/>
              </w:rPr>
              <w:t>Zeer vaak:</w:t>
            </w:r>
            <w:r w:rsidRPr="00FD742D">
              <w:rPr>
                <w:rFonts w:ascii="Times New Roman" w:hAnsi="Times New Roman"/>
                <w:lang w:val="nl-NL"/>
              </w:rPr>
              <w:t xml:space="preserve"> braken, misselijkheid, diarree</w:t>
            </w:r>
          </w:p>
        </w:tc>
      </w:tr>
      <w:tr w:rsidR="00C6380F" w:rsidRPr="00FD742D" w14:paraId="3D285B27" w14:textId="77777777" w:rsidTr="00FD742D">
        <w:trPr>
          <w:cantSplit/>
          <w:trHeight w:val="645"/>
        </w:trPr>
        <w:tc>
          <w:tcPr>
            <w:tcW w:w="2381" w:type="pct"/>
            <w:vMerge/>
          </w:tcPr>
          <w:p w14:paraId="315F4A46"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2FB13AC5"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buikpijn, slechte adem, dyspepsie, gastro-enteritis</w:t>
            </w:r>
          </w:p>
        </w:tc>
      </w:tr>
      <w:tr w:rsidR="00C6380F" w:rsidRPr="00FD742D" w14:paraId="25BFA669" w14:textId="77777777" w:rsidTr="00FD742D">
        <w:trPr>
          <w:cantSplit/>
          <w:trHeight w:val="435"/>
        </w:trPr>
        <w:tc>
          <w:tcPr>
            <w:tcW w:w="2381" w:type="pct"/>
            <w:vMerge/>
          </w:tcPr>
          <w:p w14:paraId="503DBAD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6B368600"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maag- en darmzweren</w:t>
            </w:r>
          </w:p>
        </w:tc>
      </w:tr>
      <w:tr w:rsidR="00C6380F" w:rsidRPr="00FD742D" w14:paraId="6F26176B" w14:textId="77777777" w:rsidTr="00FD742D">
        <w:trPr>
          <w:cantSplit/>
          <w:trHeight w:val="255"/>
        </w:trPr>
        <w:tc>
          <w:tcPr>
            <w:tcW w:w="2381" w:type="pct"/>
            <w:vMerge w:val="restart"/>
          </w:tcPr>
          <w:p w14:paraId="445FE016"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Huid</w:t>
            </w:r>
            <w:r w:rsidRPr="00FD742D">
              <w:rPr>
                <w:rFonts w:ascii="Times New Roman" w:hAnsi="Times New Roman"/>
                <w:lang w:val="nl-NL"/>
              </w:rPr>
              <w:noBreakHyphen/>
              <w:t xml:space="preserve"> en onderhuidaandoeningen</w:t>
            </w:r>
          </w:p>
        </w:tc>
        <w:tc>
          <w:tcPr>
            <w:tcW w:w="2619" w:type="pct"/>
            <w:vAlign w:val="center"/>
          </w:tcPr>
          <w:p w14:paraId="2D2492F2"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abnormale huidgeur, uitslag</w:t>
            </w:r>
          </w:p>
        </w:tc>
      </w:tr>
      <w:tr w:rsidR="00C6380F" w:rsidRPr="00343B81" w14:paraId="52117E2A" w14:textId="77777777" w:rsidTr="00FD742D">
        <w:trPr>
          <w:cantSplit/>
          <w:trHeight w:val="623"/>
        </w:trPr>
        <w:tc>
          <w:tcPr>
            <w:tcW w:w="2381" w:type="pct"/>
            <w:vMerge/>
          </w:tcPr>
          <w:p w14:paraId="235D44FB" w14:textId="77777777" w:rsidR="00C6380F" w:rsidRPr="00FD742D" w:rsidRDefault="00C6380F" w:rsidP="00151013">
            <w:pPr>
              <w:autoSpaceDE w:val="0"/>
              <w:autoSpaceDN w:val="0"/>
              <w:adjustRightInd w:val="0"/>
              <w:spacing w:after="0" w:line="240" w:lineRule="auto"/>
              <w:rPr>
                <w:rFonts w:ascii="Times New Roman" w:hAnsi="Times New Roman"/>
                <w:lang w:val="nl-NL"/>
              </w:rPr>
            </w:pPr>
          </w:p>
        </w:tc>
        <w:tc>
          <w:tcPr>
            <w:tcW w:w="2619" w:type="pct"/>
            <w:vAlign w:val="center"/>
          </w:tcPr>
          <w:p w14:paraId="4C2C143E"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haarkleur verandert, huidstriae, kwetsbare huid (molluscoïde pseudotumor op ellebogen)</w:t>
            </w:r>
          </w:p>
        </w:tc>
      </w:tr>
      <w:tr w:rsidR="00C6380F" w:rsidRPr="00FD742D" w14:paraId="1C7CBE01" w14:textId="77777777" w:rsidTr="00FD742D">
        <w:trPr>
          <w:cantSplit/>
        </w:trPr>
        <w:tc>
          <w:tcPr>
            <w:tcW w:w="2381" w:type="pct"/>
          </w:tcPr>
          <w:p w14:paraId="27F98514" w14:textId="4C4F251B"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Skeletspierstelsel</w:t>
            </w:r>
            <w:r w:rsidRPr="00FD742D">
              <w:rPr>
                <w:rFonts w:ascii="Times New Roman" w:hAnsi="Times New Roman"/>
                <w:lang w:val="nl-NL"/>
              </w:rPr>
              <w:noBreakHyphen/>
              <w:t xml:space="preserve"> en bindweefselaandoeningen</w:t>
            </w:r>
          </w:p>
        </w:tc>
        <w:tc>
          <w:tcPr>
            <w:tcW w:w="2619" w:type="pct"/>
            <w:vAlign w:val="center"/>
          </w:tcPr>
          <w:p w14:paraId="2A73186C"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gewrichtshyperextensie, pijn in de benen, genu valgum, osteopenie, compressiefractuur, scoliose</w:t>
            </w:r>
          </w:p>
        </w:tc>
      </w:tr>
      <w:tr w:rsidR="00C6380F" w:rsidRPr="00FD742D" w14:paraId="5AE400A8" w14:textId="77777777" w:rsidTr="00FD742D">
        <w:trPr>
          <w:cantSplit/>
        </w:trPr>
        <w:tc>
          <w:tcPr>
            <w:tcW w:w="2381" w:type="pct"/>
          </w:tcPr>
          <w:p w14:paraId="7891ECE0"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Nier</w:t>
            </w:r>
            <w:r w:rsidRPr="00FD742D">
              <w:rPr>
                <w:rFonts w:ascii="Times New Roman" w:hAnsi="Times New Roman"/>
                <w:lang w:val="nl-NL"/>
              </w:rPr>
              <w:noBreakHyphen/>
              <w:t xml:space="preserve"> en urinewegaandoeningen</w:t>
            </w:r>
          </w:p>
        </w:tc>
        <w:tc>
          <w:tcPr>
            <w:tcW w:w="2619" w:type="pct"/>
            <w:vAlign w:val="center"/>
          </w:tcPr>
          <w:p w14:paraId="11393647"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Soms:</w:t>
            </w:r>
            <w:r w:rsidRPr="00FD742D">
              <w:rPr>
                <w:rFonts w:ascii="Times New Roman" w:hAnsi="Times New Roman"/>
                <w:lang w:val="nl-NL"/>
              </w:rPr>
              <w:t xml:space="preserve"> nefrotisch syndroom</w:t>
            </w:r>
          </w:p>
        </w:tc>
      </w:tr>
      <w:tr w:rsidR="00C6380F" w:rsidRPr="00FD742D" w14:paraId="0D6D8CD9" w14:textId="77777777" w:rsidTr="00FD742D">
        <w:trPr>
          <w:cantSplit/>
          <w:trHeight w:val="315"/>
        </w:trPr>
        <w:tc>
          <w:tcPr>
            <w:tcW w:w="2381" w:type="pct"/>
            <w:vMerge w:val="restart"/>
          </w:tcPr>
          <w:p w14:paraId="77FA1614"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Algemene aandoeningen en toedieningsplaatsstoornissen</w:t>
            </w:r>
          </w:p>
        </w:tc>
        <w:tc>
          <w:tcPr>
            <w:tcW w:w="2619" w:type="pct"/>
            <w:vAlign w:val="center"/>
          </w:tcPr>
          <w:p w14:paraId="502DF06E"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i/>
                <w:lang w:val="nl-NL"/>
              </w:rPr>
              <w:t>Zeer vaak:</w:t>
            </w:r>
            <w:r w:rsidRPr="00FD742D">
              <w:rPr>
                <w:rFonts w:ascii="Times New Roman" w:hAnsi="Times New Roman"/>
                <w:lang w:val="nl-NL"/>
              </w:rPr>
              <w:t xml:space="preserve"> lethargie, pyrexie</w:t>
            </w:r>
          </w:p>
        </w:tc>
      </w:tr>
      <w:tr w:rsidR="00C6380F" w:rsidRPr="00FD742D" w14:paraId="43D573AA" w14:textId="77777777" w:rsidTr="00FD742D">
        <w:trPr>
          <w:cantSplit/>
          <w:trHeight w:val="300"/>
        </w:trPr>
        <w:tc>
          <w:tcPr>
            <w:tcW w:w="2381" w:type="pct"/>
            <w:vMerge/>
          </w:tcPr>
          <w:p w14:paraId="3EC10EF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tc>
        <w:tc>
          <w:tcPr>
            <w:tcW w:w="2619" w:type="pct"/>
            <w:vAlign w:val="center"/>
          </w:tcPr>
          <w:p w14:paraId="0F68D58E"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asthenie</w:t>
            </w:r>
          </w:p>
        </w:tc>
      </w:tr>
      <w:tr w:rsidR="00C6380F" w:rsidRPr="00FD742D" w14:paraId="095B37CA" w14:textId="77777777" w:rsidTr="00FD742D">
        <w:trPr>
          <w:cantSplit/>
        </w:trPr>
        <w:tc>
          <w:tcPr>
            <w:tcW w:w="2381" w:type="pct"/>
          </w:tcPr>
          <w:p w14:paraId="6EC31ABF"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Onderzoeken</w:t>
            </w:r>
          </w:p>
        </w:tc>
        <w:tc>
          <w:tcPr>
            <w:tcW w:w="2619" w:type="pct"/>
            <w:vAlign w:val="center"/>
          </w:tcPr>
          <w:p w14:paraId="4DE5F0FF"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i/>
                <w:lang w:val="nl-NL"/>
              </w:rPr>
              <w:t>Vaak:</w:t>
            </w:r>
            <w:r w:rsidRPr="00FD742D">
              <w:rPr>
                <w:rFonts w:ascii="Times New Roman" w:hAnsi="Times New Roman"/>
                <w:lang w:val="nl-NL"/>
              </w:rPr>
              <w:t xml:space="preserve"> leverfunctietests abnormaal</w:t>
            </w:r>
          </w:p>
        </w:tc>
      </w:tr>
    </w:tbl>
    <w:p w14:paraId="0B77E8FF" w14:textId="77777777" w:rsidR="00C6380F" w:rsidRPr="00FD742D" w:rsidRDefault="00C6380F" w:rsidP="00151013">
      <w:pPr>
        <w:spacing w:after="0" w:line="240" w:lineRule="auto"/>
        <w:ind w:left="567" w:hanging="567"/>
        <w:rPr>
          <w:rFonts w:ascii="Times New Roman" w:hAnsi="Times New Roman"/>
          <w:lang w:val="nl-NL"/>
        </w:rPr>
      </w:pPr>
    </w:p>
    <w:p w14:paraId="12324359"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u w:val="single"/>
          <w:lang w:val="nl-NL"/>
        </w:rPr>
        <w:t>Beschrijving van geselecteerde bijwerkingen</w:t>
      </w:r>
    </w:p>
    <w:p w14:paraId="2D4E7677"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3623717F"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i/>
          <w:u w:val="single"/>
          <w:lang w:val="nl-NL"/>
        </w:rPr>
        <w:t>Ervaringen met PROCYSBI in klinische onderzoeken</w:t>
      </w:r>
    </w:p>
    <w:p w14:paraId="08C5ECCE"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In klinische onderzoeken waarin PROCYSBI werd vergeleken met cysteamin</w:t>
      </w:r>
      <w:r w:rsidR="00123AF1" w:rsidRPr="00FD742D">
        <w:rPr>
          <w:rFonts w:ascii="Times New Roman" w:hAnsi="Times New Roman"/>
          <w:color w:val="000000"/>
          <w:lang w:val="nl-NL"/>
        </w:rPr>
        <w:t>e</w:t>
      </w:r>
      <w:r w:rsidRPr="00FD742D">
        <w:rPr>
          <w:rFonts w:ascii="Times New Roman" w:hAnsi="Times New Roman"/>
          <w:color w:val="000000"/>
          <w:lang w:val="nl-NL"/>
        </w:rPr>
        <w:t xml:space="preserve">bitartraat met onmiddellijke afgifte, vertoonde een op de drie patiënten </w:t>
      </w:r>
      <w:r w:rsidRPr="00FD742D">
        <w:rPr>
          <w:rFonts w:ascii="Times New Roman" w:hAnsi="Times New Roman"/>
          <w:lang w:val="nl-NL"/>
        </w:rPr>
        <w:t xml:space="preserve">zeer vaak optredende maag-darmstelselaandoeningen (misselijkheid, braken, buikpijn). Vaak optredende zenuwstelselaandoeningen (hoofdpijn, slaperigheid en lethargie) en vaak optredende algemene aandoeningen (asthenie) werden ook waargenomen. </w:t>
      </w:r>
    </w:p>
    <w:p w14:paraId="2C1A623F"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0B37C256"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i/>
          <w:u w:val="single"/>
          <w:lang w:val="nl-NL"/>
        </w:rPr>
        <w:t>Ervaringen met cysteaminebitartraat met onmiddellijke afgifte na het in de handel brengen</w:t>
      </w:r>
    </w:p>
    <w:p w14:paraId="7527209A"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Benigne intracraniële hypertensie (of pseudotumor cerebri (PTC)) met papiloedeem, huidlaesies, molluscoïde pseudotumoren, huidstriae, kwetsbare huid, gewrichtshyperextensie, pijn in de benen, genu valgum, osteopenie, compressiefractuur en scoliose zijn gemeld bij gebruik van cysteaminebitartraat met onmiddellijke afgifte (zie rubriek 4.4).</w:t>
      </w:r>
    </w:p>
    <w:p w14:paraId="791A9918"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0C703651"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 xml:space="preserve">Twee gevallen van nefrotisch syndroom werden vastgesteld binnen zes </w:t>
      </w:r>
      <w:r w:rsidRPr="00FD742D">
        <w:rPr>
          <w:rFonts w:ascii="Times New Roman" w:hAnsi="Times New Roman"/>
          <w:lang w:val="nl-NL"/>
        </w:rPr>
        <w:t>maanden na de aanvang van de behandeling, met een progressief herstel na het stoppen van de behandeling. Uit de histologie kwam één geval van membraneuze glomerulonefritis van de nierallograft naar voren en één geval van interstitiële nefritis door overgevoeligheid.</w:t>
      </w:r>
    </w:p>
    <w:p w14:paraId="47E079FF"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09B50ACD"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Een paar op het syndroom van Ehlers-Danlos lijkende gevallen op ellebogen zijn gemeld bij kinderen die chronisch werden behandeld met hoge doses van verschillende cysteaminepreparaten (cysteaminechloorhydraat of cystamine of cysteaminebitartraat), meestal boven de maximale dosis van 1,95 g/m²/dag. Deze huidlaesies gingen in sommige gevallen gepaard met huidstriae en botlaesies die voor het eerst werden opgemerkt tijdens een röntgenonderzoek. Gemelde botaandoeningen waren genu valgum, pijn in de benen en hyperextensieve gewrichten, osteopenie, compressiefracturen en scoliose. In de weinige gevallen waarin histopathologisch onderzoek van de huid werd uitgevoerd, wezen de resultaten op angio-endotheliomatose. Eén patiënt kwam vervolgens te overlijden aan acute cerebrale ischemie met duidelijke vasculopathie. Bij sommige patiënten verminderden de huidlaesies op ellebogen na verlaging van de dosis cysteamine met onmiddellijke afgifte (zie rubriek 4.4).</w:t>
      </w:r>
    </w:p>
    <w:p w14:paraId="016C01D0"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78E49E7"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Melding van vermoedelijke bijwerkingen</w:t>
      </w:r>
    </w:p>
    <w:p w14:paraId="18B5E562"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152DA401"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D742D">
        <w:rPr>
          <w:rFonts w:ascii="Times New Roman" w:hAnsi="Times New Roman"/>
          <w:shd w:val="clear" w:color="auto" w:fill="BFBFBF"/>
          <w:lang w:val="nl-NL"/>
        </w:rPr>
        <w:t xml:space="preserve">het nationale meldsysteem zoals vermeld in </w:t>
      </w:r>
      <w:hyperlink r:id="rId10" w:history="1">
        <w:r w:rsidRPr="00FD742D">
          <w:rPr>
            <w:rFonts w:ascii="Times New Roman" w:eastAsia="Times New Roman" w:hAnsi="Times New Roman"/>
            <w:snapToGrid/>
            <w:color w:val="0000FF"/>
            <w:szCs w:val="20"/>
            <w:u w:val="single"/>
            <w:shd w:val="clear" w:color="auto" w:fill="BFBFBF"/>
            <w:lang w:val="nl-NL" w:eastAsia="fr-LU"/>
          </w:rPr>
          <w:t>aanhangsel V</w:t>
        </w:r>
      </w:hyperlink>
      <w:r w:rsidRPr="00FD742D">
        <w:rPr>
          <w:rFonts w:ascii="Times New Roman" w:hAnsi="Times New Roman"/>
          <w:lang w:val="nl-NL"/>
        </w:rPr>
        <w:t>.</w:t>
      </w:r>
    </w:p>
    <w:p w14:paraId="12F96975"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054F7A59"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4.9</w:t>
      </w:r>
      <w:r w:rsidRPr="00FD742D">
        <w:rPr>
          <w:rFonts w:ascii="Times New Roman" w:hAnsi="Times New Roman"/>
          <w:b/>
          <w:lang w:val="nl-NL"/>
        </w:rPr>
        <w:tab/>
        <w:t>Overdosering</w:t>
      </w:r>
    </w:p>
    <w:p w14:paraId="55155314"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2E2104F0"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Een overdosering van cysteamine kan een toenemende lethargie veroorzaken.</w:t>
      </w:r>
    </w:p>
    <w:p w14:paraId="43C7451A"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4EB2CF16"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 geval van overdosering moeten het ademhalingssysteem en het cardiovasculaire stelsel op aangepaste wijze worden ondersteund. Een specifiek antidotum is niet bekend. Het is niet bekend of cysteamine wordt geëlimineerd door hemodialyse.</w:t>
      </w:r>
    </w:p>
    <w:p w14:paraId="3CBF5443"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13105CF1"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75CA51C7"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FARMACOLOGISCHE EIGENSCHAPPEN</w:t>
      </w:r>
    </w:p>
    <w:p w14:paraId="6DB04364" w14:textId="77777777" w:rsidR="00C6380F" w:rsidRPr="00FD742D" w:rsidRDefault="00C6380F" w:rsidP="00151013">
      <w:pPr>
        <w:keepNext/>
        <w:spacing w:after="0" w:line="240" w:lineRule="auto"/>
        <w:rPr>
          <w:rFonts w:ascii="Times New Roman" w:hAnsi="Times New Roman"/>
          <w:b/>
          <w:lang w:val="nl-NL"/>
        </w:rPr>
      </w:pPr>
    </w:p>
    <w:p w14:paraId="1E163629"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5.1</w:t>
      </w:r>
      <w:r w:rsidRPr="00FD742D">
        <w:rPr>
          <w:rFonts w:ascii="Times New Roman" w:hAnsi="Times New Roman"/>
          <w:b/>
          <w:lang w:val="nl-NL"/>
        </w:rPr>
        <w:tab/>
        <w:t>Farmacodynamische eigenschappen</w:t>
      </w:r>
    </w:p>
    <w:p w14:paraId="55288CD9" w14:textId="77777777" w:rsidR="00C6380F" w:rsidRPr="00FD742D" w:rsidRDefault="00C6380F" w:rsidP="00151013">
      <w:pPr>
        <w:keepNext/>
        <w:spacing w:after="0" w:line="240" w:lineRule="auto"/>
        <w:rPr>
          <w:rFonts w:ascii="Times New Roman" w:hAnsi="Times New Roman"/>
          <w:b/>
          <w:lang w:val="nl-NL"/>
        </w:rPr>
      </w:pPr>
    </w:p>
    <w:p w14:paraId="0FB04564" w14:textId="5D3D3F96"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Farmacotherapeutische categorie: Product voor spijsverteringskanaal en stofwisseling,</w:t>
      </w:r>
      <w:r w:rsidR="00C922DB" w:rsidRPr="00FD742D">
        <w:rPr>
          <w:rFonts w:ascii="Times New Roman" w:hAnsi="Times New Roman"/>
          <w:lang w:val="nl-NL"/>
        </w:rPr>
        <w:t xml:space="preserve"> aminozuren en derivaten,</w:t>
      </w:r>
      <w:r w:rsidRPr="00FD742D">
        <w:rPr>
          <w:rFonts w:ascii="Times New Roman" w:hAnsi="Times New Roman"/>
          <w:lang w:val="nl-NL"/>
        </w:rPr>
        <w:t xml:space="preserve"> ATC</w:t>
      </w:r>
      <w:r w:rsidRPr="00FD742D">
        <w:rPr>
          <w:rFonts w:ascii="Times New Roman" w:hAnsi="Times New Roman"/>
          <w:lang w:val="nl-NL"/>
        </w:rPr>
        <w:noBreakHyphen/>
        <w:t>code: A16A A04.</w:t>
      </w:r>
    </w:p>
    <w:p w14:paraId="7862B7A9"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7E2CC048"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Cysteamine is </w:t>
      </w:r>
      <w:r w:rsidRPr="00FD742D">
        <w:rPr>
          <w:rStyle w:val="googqs-tidbit"/>
          <w:rFonts w:ascii="Times New Roman" w:hAnsi="Times New Roman"/>
          <w:lang w:val="nl-NL"/>
        </w:rPr>
        <w:t xml:space="preserve">het </w:t>
      </w:r>
      <w:r w:rsidRPr="00FD742D">
        <w:rPr>
          <w:rFonts w:ascii="Times New Roman" w:hAnsi="Times New Roman"/>
          <w:lang w:val="nl-NL"/>
        </w:rPr>
        <w:t>eenvoudigste stabiele aminothiol en een degradatieproduct van het aminozuur cysteïne. Cysteamine neemt binnen lysosomen deel aan een thiol</w:t>
      </w:r>
      <w:r w:rsidRPr="00FD742D">
        <w:rPr>
          <w:rFonts w:ascii="Times New Roman" w:hAnsi="Times New Roman"/>
          <w:lang w:val="nl-NL"/>
        </w:rPr>
        <w:noBreakHyphen/>
        <w:t>disulfide-uitwisselingsreactie waarin cystine wordt omgezet in cysteïne en een gemengd disulfide van cysteïne en cysteamine, die beide het lysosoom kunnen verlaten in patiënten met cystinose.</w:t>
      </w:r>
    </w:p>
    <w:p w14:paraId="15D98DF5"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627B6F6"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Normale personen en personen die heterozygoot zijn voor cystinose, hebben cystinespiegels in de witte bloedcellen van respectievelijk &lt; 0,2 en gewoonlijk minder dan 1 nmol hemicystine/mg eiwit, wanneer dit wordt gemeten met de gemengde leukocytentest. Bij personen met cystinose bedraagt de hoeveelheid cystine in de witte bloedcellen meer dan 2 nmol hemicystine/mg eiwit.</w:t>
      </w:r>
    </w:p>
    <w:p w14:paraId="4CA2D5BB"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1DEE4306"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Leukocytaire cystine wordt in deze patiënten gecontroleerd om de toereikendheid van de dosering vast te stellen, waarbij de concentraties bij behandeling met PROCYSBI dertig minuten na toediening van een dosis worden gemeten.</w:t>
      </w:r>
    </w:p>
    <w:p w14:paraId="588DF9B8"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59B1FF0E" w14:textId="77777777" w:rsidR="00C6380F" w:rsidRPr="00FD742D" w:rsidRDefault="00C6380F" w:rsidP="00151013">
      <w:pPr>
        <w:autoSpaceDE w:val="0"/>
        <w:autoSpaceDN w:val="0"/>
        <w:adjustRightInd w:val="0"/>
        <w:spacing w:after="0" w:line="240" w:lineRule="auto"/>
        <w:rPr>
          <w:rFonts w:ascii="Times New Roman" w:hAnsi="Times New Roman"/>
          <w:b/>
          <w:color w:val="000000"/>
          <w:lang w:val="nl-NL"/>
        </w:rPr>
      </w:pPr>
      <w:r w:rsidRPr="00FD742D">
        <w:rPr>
          <w:rFonts w:ascii="Times New Roman" w:hAnsi="Times New Roman"/>
          <w:color w:val="000000"/>
          <w:lang w:val="nl-NL"/>
        </w:rPr>
        <w:t xml:space="preserve">Een gerandomiseerd farmacokinetisch en farmacodynamisch fase 3-hoofdonderzoek met gekruiste opzet (dat ook het eerste gerandomiseerde onderzoek was met cysteaminebitartraat met onmiddellijke afgifte dat ooit is uitgevoerd) toonde aan dat patiënten die elke twaalf uur PROCYSBI kregen (Q12H), bij steadystate een vergelijkbare depletie van leukocytaire cystineconcentraties hielden als patiënten die elke zes uur cysteaminebitartraat met onmiddellijke afgifte kregen (Q6H). Drieënveertig (43) patiënten werden gerandomiseerd: zevenentwintig (27) </w:t>
      </w:r>
      <w:r w:rsidRPr="00FD742D">
        <w:rPr>
          <w:rFonts w:ascii="Times New Roman" w:hAnsi="Times New Roman"/>
          <w:lang w:val="nl-NL"/>
        </w:rPr>
        <w:t>kinderen (in de leeftijd 6 tot 12 jaar), vijftien (15) jongeren (in de leeftijd 12 tot 21 jaar) en één (1) volwassene met cystinose en met een natuurlijke nierfunctie gebaseerd op een geschatte glomerulaire filtratiesnelheid (eGFR) (gecorrigeerd voor lichaamsoppervlakte) van meer dan 30 ml/minuut/1,73 m</w:t>
      </w:r>
      <w:r w:rsidRPr="00FD742D">
        <w:rPr>
          <w:rFonts w:ascii="Times New Roman" w:hAnsi="Times New Roman"/>
          <w:vertAlign w:val="superscript"/>
          <w:lang w:val="nl-NL"/>
        </w:rPr>
        <w:t>2</w:t>
      </w:r>
      <w:r w:rsidRPr="00FD742D">
        <w:rPr>
          <w:rFonts w:ascii="Times New Roman" w:hAnsi="Times New Roman"/>
          <w:lang w:val="nl-NL"/>
        </w:rPr>
        <w:t xml:space="preserve">. Van deze drieënveertig (43) patiënten trokken zich er twee (2), broer(s) en/of zus(sen), terug aan het einde van de eerste periode van het gekruiste onderzoek, vanwege een eerder geplande operatie bij één (1) van hen; eenenveertig (41) patiënten voltooiden het protocol. Twee (2) patiënten werden van de per-protocolanalyse uitgesloten omdat hun leukocytaire cystineconcentraties tijdens de behandeling met cysteamine met onmiddellijke afgifte toenamen tot boven de 2 nmol hemicystine/mg eiwit. </w:t>
      </w:r>
      <w:r w:rsidRPr="00FD742D">
        <w:rPr>
          <w:rFonts w:ascii="Times New Roman" w:hAnsi="Times New Roman"/>
          <w:color w:val="000000"/>
          <w:lang w:val="nl-NL"/>
        </w:rPr>
        <w:t>Negenendertig (39) patiënten werden in de uiteindelijke primaire per-protocol-werkzaamheidsanalyse opgenomen.</w:t>
      </w:r>
      <w:r w:rsidRPr="00FD742D">
        <w:rPr>
          <w:rFonts w:ascii="Times New Roman" w:hAnsi="Times New Roman"/>
          <w:b/>
          <w:color w:val="000000"/>
          <w:lang w:val="nl-NL"/>
        </w:rPr>
        <w:t xml:space="preserve"> </w:t>
      </w:r>
    </w:p>
    <w:p w14:paraId="1C92958E" w14:textId="77777777" w:rsidR="00A76C55" w:rsidRPr="00FD742D" w:rsidRDefault="00A76C55" w:rsidP="00151013">
      <w:pPr>
        <w:autoSpaceDE w:val="0"/>
        <w:autoSpaceDN w:val="0"/>
        <w:adjustRightInd w:val="0"/>
        <w:spacing w:after="0" w:line="240" w:lineRule="auto"/>
        <w:rPr>
          <w:rFonts w:ascii="Times New Roman" w:hAnsi="Times New Roman"/>
          <w:color w:val="000000"/>
          <w:lang w:val="nl-NL"/>
        </w:rPr>
      </w:pPr>
    </w:p>
    <w:p w14:paraId="3E80176B" w14:textId="77777777" w:rsidR="00C6380F" w:rsidRPr="00FD742D" w:rsidRDefault="00A76C55" w:rsidP="00151013">
      <w:pPr>
        <w:keepNext/>
        <w:autoSpaceDE w:val="0"/>
        <w:autoSpaceDN w:val="0"/>
        <w:adjustRightInd w:val="0"/>
        <w:spacing w:after="0" w:line="240" w:lineRule="auto"/>
        <w:ind w:left="851" w:hanging="851"/>
        <w:rPr>
          <w:rFonts w:ascii="Times New Roman" w:hAnsi="Times New Roman"/>
          <w:color w:val="000000"/>
          <w:lang w:val="nl-NL"/>
        </w:rPr>
      </w:pPr>
      <w:r w:rsidRPr="00FD742D">
        <w:rPr>
          <w:rFonts w:ascii="Times New Roman" w:hAnsi="Times New Roman"/>
          <w:i/>
          <w:iCs/>
          <w:lang w:val="nl-NL"/>
        </w:rPr>
        <w:lastRenderedPageBreak/>
        <w:t>Tabel 3:</w:t>
      </w:r>
      <w:r w:rsidRPr="00FD742D">
        <w:rPr>
          <w:rFonts w:ascii="Times New Roman" w:hAnsi="Times New Roman"/>
          <w:i/>
          <w:iCs/>
          <w:lang w:val="nl-NL"/>
        </w:rPr>
        <w:tab/>
        <w:t>Vergelijking van leukocytaire cystineconcentratie na toediening van cysteaminebitartraat met onmiddellijke afgifte en PROCYSBI</w:t>
      </w:r>
    </w:p>
    <w:tbl>
      <w:tblPr>
        <w:tblW w:w="5000" w:type="pct"/>
        <w:tblLook w:val="00A0" w:firstRow="1" w:lastRow="0" w:firstColumn="1" w:lastColumn="0" w:noHBand="0" w:noVBand="0"/>
      </w:tblPr>
      <w:tblGrid>
        <w:gridCol w:w="4063"/>
        <w:gridCol w:w="2916"/>
        <w:gridCol w:w="2082"/>
      </w:tblGrid>
      <w:tr w:rsidR="00C6380F" w:rsidRPr="00343B81" w14:paraId="0804C038" w14:textId="77777777" w:rsidTr="00381CF6">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30F2B80" w14:textId="77777777" w:rsidR="00C6380F" w:rsidRPr="00FD742D" w:rsidRDefault="00C6380F" w:rsidP="00151013">
            <w:pPr>
              <w:keepNext/>
              <w:spacing w:after="0" w:line="240" w:lineRule="auto"/>
              <w:jc w:val="center"/>
              <w:rPr>
                <w:rFonts w:ascii="Times New Roman" w:hAnsi="Times New Roman"/>
                <w:b/>
                <w:lang w:val="nl-NL"/>
              </w:rPr>
            </w:pPr>
            <w:r w:rsidRPr="00FD742D">
              <w:rPr>
                <w:rFonts w:ascii="Times New Roman" w:hAnsi="Times New Roman"/>
                <w:b/>
                <w:lang w:val="nl-NL"/>
              </w:rPr>
              <w:t>Populatie per-protocol (PP) (N=39)</w:t>
            </w:r>
          </w:p>
        </w:tc>
      </w:tr>
      <w:tr w:rsidR="00C6380F" w:rsidRPr="00FD742D" w14:paraId="626C3C3B" w14:textId="77777777" w:rsidTr="00381CF6">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394EDB58" w14:textId="77777777" w:rsidR="00C6380F" w:rsidRPr="00FD742D" w:rsidRDefault="00C6380F" w:rsidP="00151013">
            <w:pPr>
              <w:keepNext/>
              <w:spacing w:after="0" w:line="240" w:lineRule="auto"/>
              <w:rPr>
                <w:rFonts w:ascii="Times New Roman" w:hAnsi="Times New Roman"/>
                <w:lang w:val="nl-NL"/>
              </w:rPr>
            </w:pPr>
          </w:p>
        </w:tc>
        <w:tc>
          <w:tcPr>
            <w:tcW w:w="1609" w:type="pct"/>
            <w:tcBorders>
              <w:top w:val="single" w:sz="4" w:space="0" w:color="auto"/>
              <w:left w:val="single" w:sz="4" w:space="0" w:color="auto"/>
              <w:bottom w:val="single" w:sz="4" w:space="0" w:color="auto"/>
              <w:right w:val="single" w:sz="4" w:space="0" w:color="auto"/>
            </w:tcBorders>
            <w:vAlign w:val="center"/>
          </w:tcPr>
          <w:p w14:paraId="21417EE3" w14:textId="77777777" w:rsidR="00C6380F" w:rsidRPr="00FD742D" w:rsidRDefault="00C6380F" w:rsidP="00151013">
            <w:pPr>
              <w:keepNext/>
              <w:spacing w:after="0" w:line="240" w:lineRule="auto"/>
              <w:jc w:val="center"/>
              <w:rPr>
                <w:rFonts w:ascii="Times New Roman" w:hAnsi="Times New Roman"/>
                <w:color w:val="000000"/>
                <w:lang w:val="nl-NL"/>
              </w:rPr>
            </w:pPr>
            <w:r w:rsidRPr="00FD742D">
              <w:rPr>
                <w:rFonts w:ascii="Times New Roman" w:hAnsi="Times New Roman"/>
                <w:lang w:val="nl-NL"/>
              </w:rPr>
              <w:t>Cysteaminebitartraat met onmiddellijke afgifte</w:t>
            </w:r>
          </w:p>
        </w:tc>
        <w:tc>
          <w:tcPr>
            <w:tcW w:w="1149" w:type="pct"/>
            <w:tcBorders>
              <w:top w:val="single" w:sz="4" w:space="0" w:color="auto"/>
              <w:left w:val="single" w:sz="4" w:space="0" w:color="auto"/>
              <w:bottom w:val="single" w:sz="4" w:space="0" w:color="auto"/>
              <w:right w:val="single" w:sz="4" w:space="0" w:color="auto"/>
            </w:tcBorders>
            <w:vAlign w:val="center"/>
          </w:tcPr>
          <w:p w14:paraId="68AD7B9E"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color w:val="000000"/>
                <w:lang w:val="nl-NL"/>
              </w:rPr>
              <w:t>PROCYSBI</w:t>
            </w:r>
          </w:p>
        </w:tc>
      </w:tr>
      <w:tr w:rsidR="00C6380F" w:rsidRPr="00FD742D" w14:paraId="5C1049E2" w14:textId="77777777" w:rsidTr="00381CF6">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6D4F897C"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 xml:space="preserve">Leukocytaire cystineconcentratie </w:t>
            </w:r>
          </w:p>
          <w:p w14:paraId="1F5A4306"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(LS-gemiddelde ± standaardfout) in nmol hemicystine/mg eiwit*</w:t>
            </w:r>
          </w:p>
        </w:tc>
        <w:tc>
          <w:tcPr>
            <w:tcW w:w="1609" w:type="pct"/>
            <w:tcBorders>
              <w:top w:val="single" w:sz="4" w:space="0" w:color="auto"/>
              <w:left w:val="single" w:sz="4" w:space="0" w:color="auto"/>
              <w:bottom w:val="single" w:sz="4" w:space="0" w:color="auto"/>
              <w:right w:val="single" w:sz="4" w:space="0" w:color="auto"/>
            </w:tcBorders>
            <w:vAlign w:val="center"/>
          </w:tcPr>
          <w:p w14:paraId="64CA0316"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lang w:val="nl-NL"/>
              </w:rPr>
              <w:t>0,44 ± 0,05</w:t>
            </w:r>
          </w:p>
        </w:tc>
        <w:tc>
          <w:tcPr>
            <w:tcW w:w="1149" w:type="pct"/>
            <w:tcBorders>
              <w:top w:val="single" w:sz="4" w:space="0" w:color="auto"/>
              <w:left w:val="single" w:sz="4" w:space="0" w:color="auto"/>
              <w:bottom w:val="single" w:sz="4" w:space="0" w:color="auto"/>
              <w:right w:val="single" w:sz="4" w:space="0" w:color="auto"/>
            </w:tcBorders>
            <w:vAlign w:val="center"/>
          </w:tcPr>
          <w:p w14:paraId="34E54EE4"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lang w:val="nl-NL"/>
              </w:rPr>
              <w:t>0,51 ± 0,05</w:t>
            </w:r>
          </w:p>
        </w:tc>
      </w:tr>
      <w:tr w:rsidR="00C6380F" w:rsidRPr="00FD742D" w14:paraId="444F8E85" w14:textId="77777777" w:rsidTr="00381CF6">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77EF40C2"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Behandeleffect</w:t>
            </w:r>
          </w:p>
          <w:p w14:paraId="309454A1"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(LS-gemiddelde ± standaardfout; 95,8% betrouwbaarheidsinterval; p-waarde)</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457F6B98" w14:textId="77777777" w:rsidR="00C6380F" w:rsidRPr="00FD742D" w:rsidRDefault="00C6380F" w:rsidP="00151013">
            <w:pPr>
              <w:spacing w:after="0" w:line="240" w:lineRule="auto"/>
              <w:jc w:val="center"/>
              <w:rPr>
                <w:rFonts w:ascii="Times New Roman" w:hAnsi="Times New Roman"/>
                <w:lang w:val="nl-NL"/>
              </w:rPr>
            </w:pPr>
            <w:r w:rsidRPr="00FD742D">
              <w:rPr>
                <w:rFonts w:ascii="Times New Roman" w:hAnsi="Times New Roman"/>
                <w:lang w:val="nl-NL"/>
              </w:rPr>
              <w:t>0,08 ± 0,03; 0,01 tot 0,15; &lt;0,0001</w:t>
            </w:r>
          </w:p>
        </w:tc>
      </w:tr>
      <w:tr w:rsidR="00C6380F" w:rsidRPr="00FD742D" w14:paraId="2312008D" w14:textId="77777777" w:rsidTr="00381CF6">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B1B5829" w14:textId="77777777" w:rsidR="00C6380F" w:rsidRPr="00FD742D" w:rsidRDefault="00C6380F" w:rsidP="00151013">
            <w:pPr>
              <w:keepNext/>
              <w:spacing w:after="0" w:line="240" w:lineRule="auto"/>
              <w:jc w:val="center"/>
              <w:rPr>
                <w:rFonts w:ascii="Times New Roman" w:hAnsi="Times New Roman"/>
                <w:b/>
                <w:lang w:val="nl-NL"/>
              </w:rPr>
            </w:pPr>
            <w:r w:rsidRPr="00FD742D">
              <w:rPr>
                <w:rFonts w:ascii="Times New Roman" w:hAnsi="Times New Roman"/>
                <w:b/>
                <w:lang w:val="nl-NL"/>
              </w:rPr>
              <w:t>Populatie van alle beoordeelbare patiënten (ITT) (N=41)</w:t>
            </w:r>
          </w:p>
        </w:tc>
      </w:tr>
      <w:tr w:rsidR="00C6380F" w:rsidRPr="00FD742D" w14:paraId="36129786" w14:textId="77777777" w:rsidTr="00381CF6">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4ABEB08" w14:textId="77777777" w:rsidR="00C6380F" w:rsidRPr="00FD742D" w:rsidRDefault="00C6380F" w:rsidP="00151013">
            <w:pPr>
              <w:keepNext/>
              <w:spacing w:after="0" w:line="240" w:lineRule="auto"/>
              <w:ind w:firstLine="480"/>
              <w:rPr>
                <w:rFonts w:ascii="Times New Roman" w:hAnsi="Times New Roman"/>
                <w:lang w:val="nl-NL"/>
              </w:rPr>
            </w:pPr>
          </w:p>
        </w:tc>
        <w:tc>
          <w:tcPr>
            <w:tcW w:w="1609" w:type="pct"/>
            <w:tcBorders>
              <w:top w:val="single" w:sz="4" w:space="0" w:color="auto"/>
              <w:left w:val="single" w:sz="4" w:space="0" w:color="auto"/>
              <w:bottom w:val="single" w:sz="4" w:space="0" w:color="auto"/>
              <w:right w:val="single" w:sz="4" w:space="0" w:color="auto"/>
            </w:tcBorders>
            <w:vAlign w:val="center"/>
          </w:tcPr>
          <w:p w14:paraId="52644229" w14:textId="77777777" w:rsidR="00C6380F" w:rsidRPr="00FD742D" w:rsidRDefault="00C6380F" w:rsidP="00151013">
            <w:pPr>
              <w:keepNext/>
              <w:spacing w:after="0" w:line="240" w:lineRule="auto"/>
              <w:jc w:val="center"/>
              <w:rPr>
                <w:rFonts w:ascii="Times New Roman" w:hAnsi="Times New Roman"/>
                <w:color w:val="000000"/>
                <w:lang w:val="nl-NL"/>
              </w:rPr>
            </w:pPr>
            <w:r w:rsidRPr="00FD742D">
              <w:rPr>
                <w:rFonts w:ascii="Times New Roman" w:hAnsi="Times New Roman"/>
                <w:lang w:val="nl-NL"/>
              </w:rPr>
              <w:t>Cysteaminebitartraat met onmiddellijke afgifte</w:t>
            </w:r>
          </w:p>
        </w:tc>
        <w:tc>
          <w:tcPr>
            <w:tcW w:w="1149" w:type="pct"/>
            <w:tcBorders>
              <w:top w:val="single" w:sz="4" w:space="0" w:color="auto"/>
              <w:left w:val="single" w:sz="4" w:space="0" w:color="auto"/>
              <w:bottom w:val="single" w:sz="4" w:space="0" w:color="auto"/>
              <w:right w:val="single" w:sz="4" w:space="0" w:color="auto"/>
            </w:tcBorders>
            <w:vAlign w:val="center"/>
          </w:tcPr>
          <w:p w14:paraId="6B4AF7D5"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color w:val="000000"/>
                <w:lang w:val="nl-NL"/>
              </w:rPr>
              <w:t>PROCYSBI</w:t>
            </w:r>
          </w:p>
        </w:tc>
      </w:tr>
      <w:tr w:rsidR="00C6380F" w:rsidRPr="00FD742D" w14:paraId="65A537C9" w14:textId="77777777" w:rsidTr="00381CF6">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24BADF3"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 xml:space="preserve">Leukocytaire cystineconcentratie </w:t>
            </w:r>
          </w:p>
          <w:p w14:paraId="2C5CF495"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(LS-gemiddelde ± standaardfout) in nmol hemicystine/mg eiwit*</w:t>
            </w:r>
          </w:p>
        </w:tc>
        <w:tc>
          <w:tcPr>
            <w:tcW w:w="1609" w:type="pct"/>
            <w:tcBorders>
              <w:top w:val="single" w:sz="4" w:space="0" w:color="auto"/>
              <w:left w:val="single" w:sz="4" w:space="0" w:color="auto"/>
              <w:bottom w:val="single" w:sz="4" w:space="0" w:color="auto"/>
              <w:right w:val="single" w:sz="4" w:space="0" w:color="auto"/>
            </w:tcBorders>
            <w:vAlign w:val="center"/>
          </w:tcPr>
          <w:p w14:paraId="051FBF8B"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lang w:val="nl-NL"/>
              </w:rPr>
              <w:t>0,74 ± 0,14</w:t>
            </w:r>
          </w:p>
        </w:tc>
        <w:tc>
          <w:tcPr>
            <w:tcW w:w="1149" w:type="pct"/>
            <w:tcBorders>
              <w:top w:val="single" w:sz="4" w:space="0" w:color="auto"/>
              <w:left w:val="single" w:sz="4" w:space="0" w:color="auto"/>
              <w:bottom w:val="single" w:sz="4" w:space="0" w:color="auto"/>
              <w:right w:val="single" w:sz="4" w:space="0" w:color="auto"/>
            </w:tcBorders>
            <w:vAlign w:val="center"/>
          </w:tcPr>
          <w:p w14:paraId="2E03DF96"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lang w:val="nl-NL"/>
              </w:rPr>
              <w:t>0,53 ± 0,14</w:t>
            </w:r>
          </w:p>
        </w:tc>
      </w:tr>
      <w:tr w:rsidR="00C6380F" w:rsidRPr="00FD742D" w14:paraId="49119FBF" w14:textId="77777777" w:rsidTr="00381CF6">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E5A0000"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 xml:space="preserve">Behandeleffect </w:t>
            </w:r>
          </w:p>
          <w:p w14:paraId="2DBEBBA5"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(LS-gemiddelde ± standaardfout; 95,8%-betrouwbaarheidsinterval; p-waarde)</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093172E6" w14:textId="77777777" w:rsidR="00C6380F" w:rsidRPr="00FD742D" w:rsidRDefault="00C6380F" w:rsidP="00151013">
            <w:pPr>
              <w:keepNext/>
              <w:spacing w:after="0" w:line="240" w:lineRule="auto"/>
              <w:jc w:val="center"/>
              <w:rPr>
                <w:rFonts w:ascii="Times New Roman" w:hAnsi="Times New Roman"/>
                <w:lang w:val="nl-NL"/>
              </w:rPr>
            </w:pPr>
            <w:r w:rsidRPr="00FD742D">
              <w:rPr>
                <w:rFonts w:ascii="Times New Roman" w:hAnsi="Times New Roman"/>
                <w:lang w:val="nl-NL"/>
              </w:rPr>
              <w:t>-0,21 ± 0,14; -0,48 tot 0,06; &lt;0,001</w:t>
            </w:r>
          </w:p>
        </w:tc>
      </w:tr>
    </w:tbl>
    <w:p w14:paraId="442A3316" w14:textId="66686837" w:rsidR="00C6380F" w:rsidRPr="00FD742D" w:rsidRDefault="00C6380F" w:rsidP="00FD742D">
      <w:pPr>
        <w:autoSpaceDE w:val="0"/>
        <w:autoSpaceDN w:val="0"/>
        <w:adjustRightInd w:val="0"/>
        <w:spacing w:after="0" w:line="240" w:lineRule="auto"/>
        <w:ind w:left="567"/>
        <w:rPr>
          <w:rFonts w:ascii="Times New Roman" w:hAnsi="Times New Roman"/>
          <w:lang w:val="nl-NL"/>
        </w:rPr>
      </w:pPr>
      <w:r w:rsidRPr="00FD742D">
        <w:rPr>
          <w:rFonts w:ascii="Times New Roman" w:hAnsi="Times New Roman"/>
          <w:lang w:val="nl-NL"/>
        </w:rPr>
        <w:t>*Gemeten met de gemengde leukocytentest</w:t>
      </w:r>
    </w:p>
    <w:p w14:paraId="21F69E86" w14:textId="77777777" w:rsidR="00C6380F" w:rsidRPr="00FD742D" w:rsidRDefault="00C6380F" w:rsidP="00FD742D">
      <w:pPr>
        <w:autoSpaceDE w:val="0"/>
        <w:autoSpaceDN w:val="0"/>
        <w:adjustRightInd w:val="0"/>
        <w:spacing w:after="0" w:line="240" w:lineRule="auto"/>
        <w:ind w:left="567"/>
        <w:rPr>
          <w:rFonts w:ascii="Times New Roman" w:hAnsi="Times New Roman"/>
          <w:szCs w:val="20"/>
          <w:lang w:val="nl-NL"/>
        </w:rPr>
      </w:pPr>
    </w:p>
    <w:p w14:paraId="0D2C31C1" w14:textId="77777777" w:rsidR="00C6380F" w:rsidRPr="00FD742D" w:rsidRDefault="00C6380F"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lang w:val="nl-NL"/>
        </w:rPr>
        <w:t xml:space="preserve">Veertig van de eenenveertig (40/41) patiënten die het fase 3-hoofdonderzoek voltooiden, werden opgenomen in een prospectief onderzoek met PROCYSBI, dat open bleef zolang hun behandelend arts PROCYSBI niet kon voorschrijven. </w:t>
      </w:r>
      <w:r w:rsidRPr="00FD742D">
        <w:rPr>
          <w:rFonts w:ascii="Times New Roman" w:hAnsi="Times New Roman"/>
          <w:color w:val="000000"/>
          <w:lang w:val="nl-NL"/>
        </w:rPr>
        <w:t>In dit onderzoek lag de leukocytaire cystinespiegel, gemeten met de gemengde leukocytentest, onder optimale controle gemiddeld altijd bij &lt; 1 nmol hemicystine/mg eiwit. De geschatte glomerulaire filtratiesnelheid (eGFR) voor de onderzoekspopulatie bleef in de loop van de tijd ongewijzigd.</w:t>
      </w:r>
    </w:p>
    <w:p w14:paraId="737D7FFE" w14:textId="77777777" w:rsidR="00C6380F" w:rsidRPr="00FD742D" w:rsidRDefault="00C6380F" w:rsidP="00151013">
      <w:pPr>
        <w:pStyle w:val="Caption"/>
        <w:rPr>
          <w:b w:val="0"/>
          <w:bCs w:val="0"/>
          <w:sz w:val="22"/>
          <w:szCs w:val="22"/>
          <w:lang w:val="nl-NL"/>
        </w:rPr>
      </w:pPr>
    </w:p>
    <w:p w14:paraId="30A42D08"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5.2</w:t>
      </w:r>
      <w:r w:rsidRPr="00FD742D">
        <w:rPr>
          <w:rFonts w:ascii="Times New Roman" w:hAnsi="Times New Roman"/>
          <w:b/>
          <w:lang w:val="nl-NL"/>
        </w:rPr>
        <w:tab/>
        <w:t>Farmacokinetische eigenschappen</w:t>
      </w:r>
    </w:p>
    <w:p w14:paraId="25606C31"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7F2356EF"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Absorptie</w:t>
      </w:r>
    </w:p>
    <w:p w14:paraId="09CB0570"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4C9C61D8"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relatieve biologische beschikbaarheid is ongeveer 125% vergeleken met cysteamine met onmiddellijke afgifte.</w:t>
      </w:r>
    </w:p>
    <w:p w14:paraId="2662723D"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9C54EAD"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Inname van voedsel dertig minuten vóór of na dosisinname vermindert de absorptie van PROCYSBI (voor dosisinname daalt de blootstelling met ongeveer 35%, na dosisinname met ongeveer 16% of 45% voor respectievelijk intacte en open capsules). Inname van voedsel twee uur na toediening had geen effect op de absorptie van PROCYSBI.</w:t>
      </w:r>
    </w:p>
    <w:p w14:paraId="11680563"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EA365D4"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Distributie</w:t>
      </w:r>
    </w:p>
    <w:p w14:paraId="3D865F11"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p>
    <w:p w14:paraId="66F9DBFA"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w:t>
      </w:r>
      <w:r w:rsidRPr="00FD742D">
        <w:rPr>
          <w:rFonts w:ascii="Times New Roman" w:hAnsi="Times New Roman"/>
          <w:i/>
          <w:lang w:val="nl-NL"/>
        </w:rPr>
        <w:t>in-vitro</w:t>
      </w:r>
      <w:r w:rsidRPr="00FD742D">
        <w:rPr>
          <w:rFonts w:ascii="Times New Roman" w:hAnsi="Times New Roman"/>
          <w:lang w:val="nl-NL"/>
        </w:rPr>
        <w:t xml:space="preserve">-plasma-eiwitbinding van cysteamine, voornamelijk aan albumine, is ongeveer 54% en onafhankelijk van de plasma-geneesmiddelconcentratie binnen het therapeutische interval. </w:t>
      </w:r>
    </w:p>
    <w:p w14:paraId="1A78E6A1" w14:textId="77777777" w:rsidR="00C6380F" w:rsidRPr="00FD742D" w:rsidRDefault="00C6380F" w:rsidP="00151013">
      <w:pPr>
        <w:autoSpaceDE w:val="0"/>
        <w:autoSpaceDN w:val="0"/>
        <w:adjustRightInd w:val="0"/>
        <w:spacing w:after="0" w:line="240" w:lineRule="auto"/>
        <w:rPr>
          <w:rFonts w:ascii="Times New Roman" w:hAnsi="Times New Roman"/>
          <w:bCs/>
          <w:lang w:val="nl-NL"/>
        </w:rPr>
      </w:pPr>
    </w:p>
    <w:p w14:paraId="2B347C0A"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u w:val="single"/>
          <w:lang w:val="nl-NL"/>
        </w:rPr>
        <w:t>Biotransformatie</w:t>
      </w:r>
    </w:p>
    <w:p w14:paraId="17876566"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4049C4C2"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eliminatie van onveranderde cysteamine in de urine schommelt tussen 0,3% en 1,7% van de totale dagelijkse dosis in vier patiënten; het grootste deel van cysteamine wordt geëlimineerd als sulfaat.</w:t>
      </w:r>
    </w:p>
    <w:p w14:paraId="690E23FC" w14:textId="77777777" w:rsidR="00C6380F" w:rsidRPr="00FD742D" w:rsidRDefault="00C6380F" w:rsidP="00151013">
      <w:pPr>
        <w:autoSpaceDE w:val="0"/>
        <w:autoSpaceDN w:val="0"/>
        <w:adjustRightInd w:val="0"/>
        <w:spacing w:after="0" w:line="240" w:lineRule="auto"/>
        <w:rPr>
          <w:rFonts w:ascii="Times New Roman" w:hAnsi="Times New Roman"/>
          <w:strike/>
          <w:lang w:val="nl-NL"/>
        </w:rPr>
      </w:pPr>
    </w:p>
    <w:p w14:paraId="5E876EC2" w14:textId="77777777" w:rsidR="00C6380F" w:rsidRPr="00FD742D" w:rsidRDefault="00C6380F"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i/>
          <w:lang w:val="nl-NL"/>
        </w:rPr>
        <w:t>In-vitro</w:t>
      </w:r>
      <w:r w:rsidRPr="00FD742D">
        <w:rPr>
          <w:rFonts w:ascii="Times New Roman" w:hAnsi="Times New Roman"/>
          <w:lang w:val="nl-NL"/>
        </w:rPr>
        <w:t xml:space="preserve">gegevens duiden erop dat cysteaminebitartraat waarschijnlijk wordt gemetaboliseerd door meerdere CYP-enzymen, waaronder CYP1A2, CYP2B6, CYP2C8, CYP2C9, CYP2C19, CYP2D6 en CYP2E1. </w:t>
      </w:r>
      <w:r w:rsidRPr="00FD742D">
        <w:rPr>
          <w:rFonts w:ascii="Times New Roman" w:hAnsi="Times New Roman"/>
          <w:color w:val="000000"/>
          <w:lang w:val="nl-NL"/>
        </w:rPr>
        <w:t xml:space="preserve">CYP2A6 en CYP3A4 waren niet betrokken bij het metabolisme van cysteaminebitartraat in de onderzoekscondities. </w:t>
      </w:r>
    </w:p>
    <w:p w14:paraId="0CB0FE1E" w14:textId="77777777" w:rsidR="00C6380F" w:rsidRPr="00FD742D" w:rsidRDefault="00C6380F" w:rsidP="00151013">
      <w:pPr>
        <w:autoSpaceDE w:val="0"/>
        <w:autoSpaceDN w:val="0"/>
        <w:adjustRightInd w:val="0"/>
        <w:spacing w:after="0" w:line="240" w:lineRule="auto"/>
        <w:rPr>
          <w:rFonts w:ascii="Times New Roman" w:hAnsi="Times New Roman"/>
          <w:strike/>
          <w:lang w:val="nl-NL"/>
        </w:rPr>
      </w:pPr>
    </w:p>
    <w:p w14:paraId="7D117F1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lastRenderedPageBreak/>
        <w:t>Eliminatie</w:t>
      </w:r>
    </w:p>
    <w:p w14:paraId="234680E9"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62CC2A68"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De eliminatiehalfwaardetijd van cysteaminebitartraat bedraagt ongeveer vier uur. </w:t>
      </w:r>
    </w:p>
    <w:p w14:paraId="4D83C7B9" w14:textId="77777777" w:rsidR="00C6380F" w:rsidRPr="00FD742D" w:rsidRDefault="00C6380F" w:rsidP="00151013">
      <w:pPr>
        <w:autoSpaceDE w:val="0"/>
        <w:autoSpaceDN w:val="0"/>
        <w:adjustRightInd w:val="0"/>
        <w:spacing w:after="0" w:line="240" w:lineRule="auto"/>
        <w:rPr>
          <w:rFonts w:ascii="Times New Roman" w:hAnsi="Times New Roman"/>
          <w:strike/>
          <w:lang w:val="nl-NL"/>
        </w:rPr>
      </w:pPr>
    </w:p>
    <w:p w14:paraId="5391EC48"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Cysteaminebitartraat is geen remmer van CYP1A2, CYP2A6, CYP2B6, CYP2C8, CYP2C9, CYP2C19, CYP2D6, CYP2E1 of CYP3A4 </w:t>
      </w:r>
      <w:r w:rsidRPr="00FD742D">
        <w:rPr>
          <w:rFonts w:ascii="Times New Roman" w:hAnsi="Times New Roman"/>
          <w:i/>
          <w:lang w:val="nl-NL"/>
        </w:rPr>
        <w:t>in vitro</w:t>
      </w:r>
      <w:r w:rsidRPr="00FD742D">
        <w:rPr>
          <w:rFonts w:ascii="Times New Roman" w:hAnsi="Times New Roman"/>
          <w:lang w:val="nl-NL"/>
        </w:rPr>
        <w:t>.</w:t>
      </w:r>
    </w:p>
    <w:p w14:paraId="20226B76"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63815785" w14:textId="77777777" w:rsidR="00C6380F" w:rsidRPr="00FD742D" w:rsidRDefault="00C6380F" w:rsidP="00151013">
      <w:pPr>
        <w:autoSpaceDE w:val="0"/>
        <w:autoSpaceDN w:val="0"/>
        <w:adjustRightInd w:val="0"/>
        <w:spacing w:after="0" w:line="240" w:lineRule="auto"/>
        <w:rPr>
          <w:rFonts w:ascii="Times New Roman" w:hAnsi="Times New Roman"/>
          <w:strike/>
          <w:lang w:val="nl-NL"/>
        </w:rPr>
      </w:pPr>
      <w:r w:rsidRPr="00FD742D">
        <w:rPr>
          <w:rFonts w:ascii="Times New Roman" w:hAnsi="Times New Roman"/>
          <w:i/>
          <w:lang w:val="nl-NL"/>
        </w:rPr>
        <w:t>In vitro</w:t>
      </w:r>
      <w:r w:rsidRPr="00FD742D">
        <w:rPr>
          <w:rFonts w:ascii="Times New Roman" w:hAnsi="Times New Roman"/>
          <w:lang w:val="nl-NL"/>
        </w:rPr>
        <w:t>: Cysteaminebitartraat is een substraat van P</w:t>
      </w:r>
      <w:r w:rsidRPr="00FD742D">
        <w:rPr>
          <w:rFonts w:ascii="Times New Roman" w:hAnsi="Times New Roman"/>
          <w:lang w:val="nl-NL"/>
        </w:rPr>
        <w:noBreakHyphen/>
        <w:t xml:space="preserve">gp en OCT2, maar geen substraat van BCRP, OATP1B1, OATP1B3, OAT1, OAT3 of OCT1. </w:t>
      </w:r>
      <w:r w:rsidRPr="00FD742D">
        <w:rPr>
          <w:rFonts w:ascii="Times New Roman" w:hAnsi="Times New Roman"/>
          <w:color w:val="000000"/>
          <w:lang w:val="nl-NL"/>
        </w:rPr>
        <w:t>Cysteaminebitartraat is geen remmer van OAT1, OAT3 of OCT2.</w:t>
      </w:r>
      <w:r w:rsidRPr="00FD742D">
        <w:rPr>
          <w:rFonts w:ascii="Times New Roman" w:hAnsi="Times New Roman"/>
          <w:b/>
          <w:i/>
          <w:color w:val="000000"/>
          <w:lang w:val="nl-NL"/>
        </w:rPr>
        <w:t xml:space="preserve"> </w:t>
      </w:r>
    </w:p>
    <w:p w14:paraId="7407785B"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DA1429A"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u w:val="single"/>
          <w:lang w:val="nl-NL"/>
        </w:rPr>
        <w:t>Speciale patiëntengroepen</w:t>
      </w:r>
    </w:p>
    <w:p w14:paraId="0E84FE6B"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1F20F4A3" w14:textId="77777777" w:rsidR="00C6380F" w:rsidRPr="00FD742D" w:rsidRDefault="00C6380F" w:rsidP="00151013">
      <w:pPr>
        <w:autoSpaceDE w:val="0"/>
        <w:autoSpaceDN w:val="0"/>
        <w:adjustRightInd w:val="0"/>
        <w:spacing w:after="0" w:line="240" w:lineRule="auto"/>
        <w:rPr>
          <w:rFonts w:ascii="Times New Roman" w:hAnsi="Times New Roman"/>
          <w:u w:val="single"/>
          <w:lang w:val="nl-NL"/>
        </w:rPr>
      </w:pPr>
      <w:r w:rsidRPr="00FD742D">
        <w:rPr>
          <w:rFonts w:ascii="Times New Roman" w:hAnsi="Times New Roman"/>
          <w:lang w:val="nl-NL"/>
        </w:rPr>
        <w:t xml:space="preserve">De farmacokinetiek van cysteaminebitartraat is niet onderzocht bij speciale patiëntengroepen. </w:t>
      </w:r>
    </w:p>
    <w:p w14:paraId="4E55D9AC" w14:textId="77777777" w:rsidR="00C6380F" w:rsidRPr="00FD742D" w:rsidRDefault="00C6380F" w:rsidP="00151013">
      <w:pPr>
        <w:autoSpaceDE w:val="0"/>
        <w:autoSpaceDN w:val="0"/>
        <w:adjustRightInd w:val="0"/>
        <w:spacing w:after="0" w:line="240" w:lineRule="auto"/>
        <w:rPr>
          <w:rFonts w:ascii="Times New Roman" w:hAnsi="Times New Roman"/>
          <w:i/>
          <w:u w:val="single"/>
          <w:lang w:val="nl-NL"/>
        </w:rPr>
      </w:pPr>
    </w:p>
    <w:p w14:paraId="4E8C67C3"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5.3</w:t>
      </w:r>
      <w:r w:rsidRPr="00FD742D">
        <w:rPr>
          <w:rFonts w:ascii="Times New Roman" w:hAnsi="Times New Roman"/>
          <w:b/>
          <w:lang w:val="nl-NL"/>
        </w:rPr>
        <w:tab/>
        <w:t>Gegevens uit het preklinisch veiligheidsonderzoek</w:t>
      </w:r>
    </w:p>
    <w:p w14:paraId="7B757A3B"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64DF13D4"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In genotoxiciteitsstudies gepubliceerd over cysteamine werd inductie van chromosoomaberraties in culturen van eukaryote cellijnen gerapporteerd. Specifieke studies met cysteamine vertoonden geen mutageen effect in de Ames-test noch enig clastogeen effect in de micronucleustest bij muizen. Een bacteriële terugmutatietest (“Ames-test”) werd uitgevoerd met het voor PROCYSBI gebruikte cysteaminebitartraat en cysteaminebitartraat vertoonde geen mutageen effect in deze test.</w:t>
      </w:r>
    </w:p>
    <w:p w14:paraId="5D08A985"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305C36AC"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 xml:space="preserve">Voortplantingstudies tonen een embryofoetotoxische werking (resorptie en verlies na innesteling) bij ratten bij een dosis van 100 mg/kg/dag en bij konijnen bij een toediening van cysteamine van 50 mg/kg/dag. </w:t>
      </w:r>
      <w:r w:rsidRPr="00FD742D">
        <w:rPr>
          <w:rFonts w:ascii="Times New Roman" w:hAnsi="Times New Roman"/>
          <w:color w:val="000000"/>
          <w:lang w:val="nl-NL"/>
        </w:rPr>
        <w:t>Teratogene effecten werden beschreven bij ratten bij toediening van een dosis cysteamine van 100 mg/kg/dag tijdens de periode van organogenese.</w:t>
      </w:r>
    </w:p>
    <w:p w14:paraId="5CAA38C7"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09511166"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Dit komt overeen met een dosis van 0,6 g/m</w:t>
      </w:r>
      <w:r w:rsidRPr="00FD742D">
        <w:rPr>
          <w:rFonts w:ascii="Times New Roman" w:hAnsi="Times New Roman"/>
          <w:vertAlign w:val="superscript"/>
          <w:lang w:val="nl-NL"/>
        </w:rPr>
        <w:t>2</w:t>
      </w:r>
      <w:r w:rsidRPr="00FD742D">
        <w:rPr>
          <w:rFonts w:ascii="Times New Roman" w:hAnsi="Times New Roman"/>
          <w:lang w:val="nl-NL"/>
        </w:rPr>
        <w:t>/dag bij de rat, iets minder dan de helft van de aanbevolen klinische onderhoudsdosis cysteamine van 1,3 g/m</w:t>
      </w:r>
      <w:r w:rsidRPr="00FD742D">
        <w:rPr>
          <w:rFonts w:ascii="Times New Roman" w:hAnsi="Times New Roman"/>
          <w:vertAlign w:val="superscript"/>
          <w:lang w:val="nl-NL"/>
        </w:rPr>
        <w:t>2</w:t>
      </w:r>
      <w:r w:rsidRPr="00FD742D">
        <w:rPr>
          <w:rFonts w:ascii="Times New Roman" w:hAnsi="Times New Roman"/>
          <w:lang w:val="nl-NL"/>
        </w:rPr>
        <w:t>/dag. Een vermindering van de vruchtbaarheid bij ratten werd waargenomen bij een dosis van 375 mg/kg/dag, een dosis waarbij de gewichtstoename werd vertraagd. De gewichtstoename en overlevingskansen van de nakomelingen tijdens de lactatieperiode verminderden eveneens bij deze dosis. Hoge doses cysteamine schaden het vermogen van zogende moeders om hun pups te voeden. Een enkele dosis van het geneesmiddel belemmert de prolactine-afscheiding bij dieren.</w:t>
      </w:r>
    </w:p>
    <w:p w14:paraId="06152723"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748B1C37"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toediening van cysteamine aan pasgeboren ratten veroorzaakte cataracten.</w:t>
      </w:r>
    </w:p>
    <w:p w14:paraId="17C65428"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E9744D8"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Hoge doses cysteamine, zowel via orale als parenterale weg, veroorzaken duodenumzweren bij ratten en muizen, maar niet bij apen. De experimentele toediening van het middel veroorzaakt depletie van somatostatine in verschillende diersoorten. De gevolgen hiervan bij klinisch gebruik van het geneesmiddel zijn onbekend.</w:t>
      </w:r>
    </w:p>
    <w:p w14:paraId="7C38E2CA"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D6154CC"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lang w:val="nl-NL"/>
        </w:rPr>
        <w:t>Er zijn geen carcinogeniteitsstudies uitgevoerd met cysteaminebitartraat harde maagsapresistente capsules.</w:t>
      </w:r>
    </w:p>
    <w:p w14:paraId="09FEE1DE"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122BA744"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2FBC9639"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FARMACEUTISCHE GEGEVENS</w:t>
      </w:r>
    </w:p>
    <w:p w14:paraId="70DBDD39" w14:textId="77777777" w:rsidR="00C6380F" w:rsidRPr="00FD742D" w:rsidRDefault="00C6380F" w:rsidP="00151013">
      <w:pPr>
        <w:keepNext/>
        <w:autoSpaceDE w:val="0"/>
        <w:autoSpaceDN w:val="0"/>
        <w:adjustRightInd w:val="0"/>
        <w:spacing w:after="0" w:line="240" w:lineRule="auto"/>
        <w:rPr>
          <w:rFonts w:ascii="Times New Roman" w:hAnsi="Times New Roman"/>
          <w:b/>
          <w:lang w:val="nl-NL"/>
        </w:rPr>
      </w:pPr>
    </w:p>
    <w:p w14:paraId="3DC2CFB7"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6.1</w:t>
      </w:r>
      <w:r w:rsidRPr="00FD742D">
        <w:rPr>
          <w:rFonts w:ascii="Times New Roman" w:hAnsi="Times New Roman"/>
          <w:b/>
          <w:lang w:val="nl-NL"/>
        </w:rPr>
        <w:tab/>
        <w:t>Lijst van hulpstoffen</w:t>
      </w:r>
    </w:p>
    <w:p w14:paraId="75A76AA1"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49690233"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microkristallijne cellulose</w:t>
      </w:r>
    </w:p>
    <w:p w14:paraId="5C86481A" w14:textId="77777777" w:rsidR="00C6380F" w:rsidRPr="00FD742D" w:rsidRDefault="00C6380F" w:rsidP="00151013">
      <w:pPr>
        <w:keepNext/>
        <w:autoSpaceDE w:val="0"/>
        <w:autoSpaceDN w:val="0"/>
        <w:adjustRightInd w:val="0"/>
        <w:spacing w:after="0" w:line="240" w:lineRule="auto"/>
        <w:ind w:left="720" w:hanging="720"/>
        <w:rPr>
          <w:rFonts w:ascii="Times New Roman" w:hAnsi="Times New Roman"/>
          <w:color w:val="000000"/>
          <w:lang w:val="nl-NL"/>
        </w:rPr>
      </w:pPr>
      <w:r w:rsidRPr="00FD742D">
        <w:rPr>
          <w:rFonts w:ascii="Times New Roman" w:hAnsi="Times New Roman"/>
          <w:lang w:val="nl-NL"/>
        </w:rPr>
        <w:t>copolymeer van methacrylzuur en ethylacrylaat (1:1)</w:t>
      </w:r>
    </w:p>
    <w:p w14:paraId="2688E4AA" w14:textId="77777777" w:rsidR="00C6380F" w:rsidRPr="00FD742D" w:rsidRDefault="00C6380F" w:rsidP="00151013">
      <w:pPr>
        <w:autoSpaceDE w:val="0"/>
        <w:autoSpaceDN w:val="0"/>
        <w:adjustRightInd w:val="0"/>
        <w:spacing w:after="0" w:line="240" w:lineRule="auto"/>
        <w:ind w:left="720" w:hanging="720"/>
        <w:rPr>
          <w:rFonts w:ascii="Times New Roman" w:hAnsi="Times New Roman"/>
          <w:color w:val="000000"/>
          <w:lang w:val="nl-NL"/>
        </w:rPr>
      </w:pPr>
      <w:r w:rsidRPr="00FD742D">
        <w:rPr>
          <w:rFonts w:ascii="Times New Roman" w:hAnsi="Times New Roman"/>
          <w:color w:val="000000"/>
          <w:lang w:val="nl-NL"/>
        </w:rPr>
        <w:t>hypromellose</w:t>
      </w:r>
    </w:p>
    <w:p w14:paraId="6CB911B7"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talk</w:t>
      </w:r>
    </w:p>
    <w:p w14:paraId="12E99005"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triëthylcitraat</w:t>
      </w:r>
    </w:p>
    <w:p w14:paraId="2546D115"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natriumlaurylsulfaat</w:t>
      </w:r>
    </w:p>
    <w:p w14:paraId="14542448" w14:textId="77777777" w:rsidR="00C6380F" w:rsidRPr="00FD742D" w:rsidRDefault="00C6380F" w:rsidP="00151013">
      <w:pPr>
        <w:spacing w:after="0" w:line="240" w:lineRule="auto"/>
        <w:ind w:left="567" w:hanging="567"/>
        <w:rPr>
          <w:rFonts w:ascii="Times New Roman" w:hAnsi="Times New Roman"/>
          <w:lang w:val="nl-NL"/>
        </w:rPr>
      </w:pPr>
    </w:p>
    <w:p w14:paraId="7B008F15"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6.2</w:t>
      </w:r>
      <w:r w:rsidRPr="00FD742D">
        <w:rPr>
          <w:rFonts w:ascii="Times New Roman" w:hAnsi="Times New Roman"/>
          <w:b/>
          <w:lang w:val="nl-NL"/>
        </w:rPr>
        <w:tab/>
        <w:t>Gevallen van onverenigbaarheid</w:t>
      </w:r>
    </w:p>
    <w:p w14:paraId="5F7E09EB"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014F6ECA"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Niet van toepassing.</w:t>
      </w:r>
    </w:p>
    <w:p w14:paraId="5F59FCDE"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1A46C76A"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6.3</w:t>
      </w:r>
      <w:r w:rsidRPr="00FD742D">
        <w:rPr>
          <w:rFonts w:ascii="Times New Roman" w:hAnsi="Times New Roman"/>
          <w:b/>
          <w:lang w:val="nl-NL"/>
        </w:rPr>
        <w:tab/>
        <w:t>Houdbaarheid</w:t>
      </w:r>
    </w:p>
    <w:p w14:paraId="285CE8A1" w14:textId="77777777" w:rsidR="00C6380F" w:rsidRPr="00FD742D" w:rsidRDefault="00C6380F" w:rsidP="00151013">
      <w:pPr>
        <w:keepNext/>
        <w:spacing w:after="0" w:line="240" w:lineRule="auto"/>
        <w:ind w:left="567" w:hanging="567"/>
        <w:rPr>
          <w:rFonts w:ascii="Times New Roman" w:hAnsi="Times New Roman"/>
          <w:b/>
          <w:lang w:val="nl-NL"/>
        </w:rPr>
      </w:pPr>
    </w:p>
    <w:p w14:paraId="0F552808" w14:textId="1B7594D0" w:rsidR="00C6380F" w:rsidRPr="00FD742D" w:rsidRDefault="003262FA" w:rsidP="00151013">
      <w:pPr>
        <w:autoSpaceDE w:val="0"/>
        <w:autoSpaceDN w:val="0"/>
        <w:adjustRightInd w:val="0"/>
        <w:spacing w:after="0" w:line="240" w:lineRule="auto"/>
        <w:rPr>
          <w:rFonts w:ascii="Times New Roman" w:hAnsi="Times New Roman"/>
          <w:lang w:val="nl-NL"/>
        </w:rPr>
      </w:pPr>
      <w:r>
        <w:rPr>
          <w:rFonts w:ascii="Times New Roman" w:hAnsi="Times New Roman"/>
          <w:lang w:val="nl-NL"/>
        </w:rPr>
        <w:t>3</w:t>
      </w:r>
      <w:r w:rsidR="00C6380F" w:rsidRPr="00FD742D">
        <w:rPr>
          <w:rFonts w:ascii="Times New Roman" w:hAnsi="Times New Roman"/>
          <w:lang w:val="nl-NL"/>
        </w:rPr>
        <w:t> jaar.</w:t>
      </w:r>
    </w:p>
    <w:p w14:paraId="3FDE7534" w14:textId="5B2F7A40" w:rsidR="00A76C55" w:rsidRPr="00FD742D" w:rsidRDefault="00A76C5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Ongeopende sachets kunnen gedurende een enkele periode van maximaal 4 maanden worden bewaard bij temperaturen beneden 25°C, beschermd tegen licht en vocht, waarna het geneesmiddel moet worden</w:t>
      </w:r>
      <w:r w:rsidR="004E4B83" w:rsidRPr="00FD742D">
        <w:rPr>
          <w:rFonts w:ascii="Times New Roman" w:hAnsi="Times New Roman"/>
          <w:lang w:val="nl-NL"/>
        </w:rPr>
        <w:t xml:space="preserve"> weggegooid</w:t>
      </w:r>
      <w:r w:rsidRPr="00FD742D">
        <w:rPr>
          <w:rFonts w:ascii="Times New Roman" w:hAnsi="Times New Roman"/>
          <w:lang w:val="nl-NL"/>
        </w:rPr>
        <w:t>.</w:t>
      </w:r>
    </w:p>
    <w:p w14:paraId="54433012" w14:textId="77777777" w:rsidR="00A76C55" w:rsidRPr="00FD742D" w:rsidRDefault="00A76C55" w:rsidP="00151013">
      <w:pPr>
        <w:spacing w:after="0" w:line="240" w:lineRule="auto"/>
        <w:ind w:left="567" w:hanging="567"/>
        <w:rPr>
          <w:rFonts w:ascii="Times New Roman" w:hAnsi="Times New Roman"/>
          <w:lang w:val="nl-NL"/>
        </w:rPr>
      </w:pPr>
    </w:p>
    <w:p w14:paraId="3097F6C2"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6.4</w:t>
      </w:r>
      <w:r w:rsidRPr="00FD742D">
        <w:rPr>
          <w:rFonts w:ascii="Times New Roman" w:hAnsi="Times New Roman"/>
          <w:b/>
          <w:lang w:val="nl-NL"/>
        </w:rPr>
        <w:tab/>
        <w:t>Speciale voorzorgsmaatregelen bij bewaren</w:t>
      </w:r>
    </w:p>
    <w:p w14:paraId="50E2509C" w14:textId="77777777" w:rsidR="00C6380F" w:rsidRPr="00FD742D" w:rsidRDefault="00C6380F" w:rsidP="00151013">
      <w:pPr>
        <w:keepNext/>
        <w:spacing w:after="0" w:line="240" w:lineRule="auto"/>
        <w:ind w:left="567" w:hanging="567"/>
        <w:rPr>
          <w:rFonts w:ascii="Times New Roman" w:hAnsi="Times New Roman"/>
          <w:b/>
          <w:lang w:val="nl-NL"/>
        </w:rPr>
      </w:pPr>
    </w:p>
    <w:p w14:paraId="153B4C3D" w14:textId="5D419879" w:rsidR="00A76C55"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Bewaren in de koelkast (2°C </w:t>
      </w:r>
      <w:r w:rsidRPr="00FD742D">
        <w:rPr>
          <w:rFonts w:ascii="Times New Roman" w:hAnsi="Times New Roman"/>
          <w:lang w:val="nl-NL"/>
        </w:rPr>
        <w:noBreakHyphen/>
        <w:t> 8°C).</w:t>
      </w:r>
    </w:p>
    <w:p w14:paraId="1EE8724A"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Niet in de vriezer bewaren.</w:t>
      </w:r>
    </w:p>
    <w:p w14:paraId="79322747" w14:textId="77777777" w:rsidR="00A76C55" w:rsidRPr="00FD742D" w:rsidRDefault="00A76C5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sachets in de </w:t>
      </w:r>
      <w:r w:rsidR="00307EA0" w:rsidRPr="00FD742D">
        <w:rPr>
          <w:rFonts w:ascii="Times New Roman" w:hAnsi="Times New Roman"/>
          <w:lang w:val="nl-NL"/>
        </w:rPr>
        <w:t>buitenverpakking</w:t>
      </w:r>
      <w:r w:rsidRPr="00FD742D">
        <w:rPr>
          <w:rFonts w:ascii="Times New Roman" w:hAnsi="Times New Roman"/>
          <w:lang w:val="nl-NL"/>
        </w:rPr>
        <w:t xml:space="preserve"> bewaren ter bescherming tegen licht en vocht.</w:t>
      </w:r>
    </w:p>
    <w:p w14:paraId="1419C256" w14:textId="77777777" w:rsidR="00A76C55" w:rsidRPr="00FD742D" w:rsidRDefault="00A76C55" w:rsidP="00151013">
      <w:pPr>
        <w:autoSpaceDE w:val="0"/>
        <w:autoSpaceDN w:val="0"/>
        <w:adjustRightInd w:val="0"/>
        <w:spacing w:after="0" w:line="240" w:lineRule="auto"/>
        <w:rPr>
          <w:rFonts w:ascii="Times New Roman" w:hAnsi="Times New Roman"/>
          <w:lang w:val="nl-NL"/>
        </w:rPr>
      </w:pPr>
    </w:p>
    <w:p w14:paraId="3B411451" w14:textId="07ACCE3A" w:rsidR="00A76C55" w:rsidRPr="00FD742D" w:rsidRDefault="00A76C5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Tijdens de houdbaarheid kan het geneesmiddel gedurende een enkele periode van 4 maanden worden bewaard bij kamertemperatuur (beneden 25°C)</w:t>
      </w:r>
      <w:r w:rsidR="001F72DB" w:rsidRPr="00FD742D">
        <w:rPr>
          <w:rFonts w:ascii="Times New Roman" w:hAnsi="Times New Roman"/>
          <w:lang w:val="nl-NL"/>
        </w:rPr>
        <w:t xml:space="preserve"> (zie rubriek 6.3)</w:t>
      </w:r>
      <w:r w:rsidRPr="00FD742D">
        <w:rPr>
          <w:rFonts w:ascii="Times New Roman" w:hAnsi="Times New Roman"/>
          <w:lang w:val="nl-NL"/>
        </w:rPr>
        <w:t>.</w:t>
      </w:r>
    </w:p>
    <w:p w14:paraId="4AB52E4F" w14:textId="77777777" w:rsidR="00C6380F" w:rsidRPr="00FD742D" w:rsidRDefault="00C6380F" w:rsidP="00151013">
      <w:pPr>
        <w:spacing w:after="0" w:line="240" w:lineRule="auto"/>
        <w:ind w:left="567" w:hanging="567"/>
        <w:rPr>
          <w:rFonts w:ascii="Times New Roman" w:hAnsi="Times New Roman"/>
          <w:lang w:val="nl-NL"/>
        </w:rPr>
      </w:pPr>
    </w:p>
    <w:p w14:paraId="23BE6019"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6.5</w:t>
      </w:r>
      <w:r w:rsidRPr="00FD742D">
        <w:rPr>
          <w:rFonts w:ascii="Times New Roman" w:hAnsi="Times New Roman"/>
          <w:b/>
          <w:lang w:val="nl-NL"/>
        </w:rPr>
        <w:tab/>
        <w:t>Aard en inhoud van de verpakking</w:t>
      </w:r>
    </w:p>
    <w:p w14:paraId="597958ED" w14:textId="77777777" w:rsidR="00C6380F" w:rsidRPr="00FD742D" w:rsidRDefault="00C6380F" w:rsidP="00151013">
      <w:pPr>
        <w:keepNext/>
        <w:spacing w:after="0" w:line="240" w:lineRule="auto"/>
        <w:ind w:left="567" w:hanging="567"/>
        <w:rPr>
          <w:rFonts w:ascii="Times New Roman" w:hAnsi="Times New Roman"/>
          <w:b/>
          <w:lang w:val="nl-NL"/>
        </w:rPr>
      </w:pPr>
    </w:p>
    <w:p w14:paraId="7C17E7EA" w14:textId="77777777" w:rsidR="00A76C55" w:rsidRPr="00FD742D" w:rsidRDefault="00A76C5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Sachets die bestaan uit folie met meerdere lagen: polyethyleentereftalaat, aluminium en polyethyleen met lage dichtheid (LDPE).</w:t>
      </w:r>
    </w:p>
    <w:p w14:paraId="3C28EB34" w14:textId="77777777" w:rsidR="00A76C55" w:rsidRPr="00FD742D" w:rsidRDefault="00A76C55" w:rsidP="00151013">
      <w:pPr>
        <w:autoSpaceDE w:val="0"/>
        <w:autoSpaceDN w:val="0"/>
        <w:adjustRightInd w:val="0"/>
        <w:spacing w:after="0" w:line="240" w:lineRule="auto"/>
        <w:rPr>
          <w:rFonts w:ascii="Times New Roman" w:hAnsi="Times New Roman"/>
          <w:lang w:val="nl-NL"/>
        </w:rPr>
      </w:pPr>
    </w:p>
    <w:p w14:paraId="08D3F2A6" w14:textId="77777777" w:rsidR="00A76C55" w:rsidRPr="00FD742D" w:rsidRDefault="00A76C5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Verpakkingsgrootte van 120 sachets.</w:t>
      </w:r>
    </w:p>
    <w:p w14:paraId="46108C17" w14:textId="77777777" w:rsidR="00A76C55" w:rsidRPr="00FD742D" w:rsidRDefault="00A76C55" w:rsidP="00151013">
      <w:pPr>
        <w:spacing w:after="0" w:line="240" w:lineRule="auto"/>
        <w:ind w:left="567" w:hanging="567"/>
        <w:rPr>
          <w:rFonts w:ascii="Times New Roman" w:hAnsi="Times New Roman"/>
          <w:lang w:val="nl-NL"/>
        </w:rPr>
      </w:pPr>
    </w:p>
    <w:p w14:paraId="03DB3AA1"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6.6</w:t>
      </w:r>
      <w:r w:rsidRPr="00FD742D">
        <w:rPr>
          <w:rFonts w:ascii="Times New Roman" w:hAnsi="Times New Roman"/>
          <w:b/>
          <w:lang w:val="nl-NL"/>
        </w:rPr>
        <w:tab/>
        <w:t xml:space="preserve">Speciale voorzorgsmaatregelen voor het verwijderen en </w:t>
      </w:r>
      <w:r w:rsidR="00A76C55" w:rsidRPr="00FD742D">
        <w:rPr>
          <w:rFonts w:ascii="Times New Roman" w:hAnsi="Times New Roman"/>
          <w:b/>
          <w:lang w:val="nl-NL"/>
        </w:rPr>
        <w:t>andere instructies</w:t>
      </w:r>
    </w:p>
    <w:p w14:paraId="0C64F806" w14:textId="77777777" w:rsidR="00C6380F" w:rsidRPr="00FD742D" w:rsidRDefault="00C6380F" w:rsidP="00151013">
      <w:pPr>
        <w:keepNext/>
        <w:spacing w:after="0" w:line="240" w:lineRule="auto"/>
        <w:ind w:left="567" w:hanging="567"/>
        <w:rPr>
          <w:rFonts w:ascii="Times New Roman" w:hAnsi="Times New Roman"/>
          <w:b/>
          <w:lang w:val="nl-NL"/>
        </w:rPr>
      </w:pPr>
    </w:p>
    <w:p w14:paraId="188BC73D" w14:textId="77777777" w:rsidR="00A76C55" w:rsidRPr="00FD742D" w:rsidRDefault="00A76C55"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Instructies</w:t>
      </w:r>
    </w:p>
    <w:p w14:paraId="45672675" w14:textId="77777777" w:rsidR="00A76C55" w:rsidRPr="00FD742D" w:rsidRDefault="00A76C55" w:rsidP="00151013">
      <w:pPr>
        <w:keepNext/>
        <w:autoSpaceDE w:val="0"/>
        <w:autoSpaceDN w:val="0"/>
        <w:adjustRightInd w:val="0"/>
        <w:spacing w:after="0" w:line="240" w:lineRule="auto"/>
        <w:rPr>
          <w:rFonts w:ascii="Times New Roman" w:hAnsi="Times New Roman"/>
          <w:lang w:val="nl-NL"/>
        </w:rPr>
      </w:pPr>
    </w:p>
    <w:p w14:paraId="213B324B" w14:textId="77777777" w:rsidR="00A76C55" w:rsidRPr="00FD742D" w:rsidRDefault="00A76C5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Elk sachet is uitsluitend voor eenmalig gebruik.</w:t>
      </w:r>
    </w:p>
    <w:p w14:paraId="77052E46" w14:textId="77777777" w:rsidR="00A76C55" w:rsidRPr="00FD742D" w:rsidRDefault="00A76C55" w:rsidP="00151013">
      <w:pPr>
        <w:autoSpaceDE w:val="0"/>
        <w:autoSpaceDN w:val="0"/>
        <w:adjustRightInd w:val="0"/>
        <w:spacing w:after="0" w:line="240" w:lineRule="auto"/>
        <w:rPr>
          <w:rFonts w:ascii="Times New Roman" w:hAnsi="Times New Roman"/>
          <w:lang w:val="nl-NL"/>
        </w:rPr>
      </w:pPr>
    </w:p>
    <w:p w14:paraId="1CCD3B21" w14:textId="77777777" w:rsidR="00C6380F" w:rsidRPr="00FD742D" w:rsidRDefault="00C6380F" w:rsidP="00151013">
      <w:pPr>
        <w:keepNext/>
        <w:autoSpaceDE w:val="0"/>
        <w:autoSpaceDN w:val="0"/>
        <w:adjustRightInd w:val="0"/>
        <w:spacing w:after="0" w:line="240" w:lineRule="auto"/>
        <w:rPr>
          <w:rFonts w:ascii="Times New Roman" w:hAnsi="Times New Roman"/>
          <w:u w:val="single"/>
          <w:lang w:val="nl-NL"/>
        </w:rPr>
      </w:pPr>
      <w:r w:rsidRPr="00FD742D">
        <w:rPr>
          <w:rFonts w:ascii="Times New Roman" w:hAnsi="Times New Roman"/>
          <w:i/>
          <w:u w:val="single"/>
          <w:lang w:val="nl-NL"/>
        </w:rPr>
        <w:t>Verstrooien over voedsel</w:t>
      </w:r>
    </w:p>
    <w:p w14:paraId="086212AB" w14:textId="646E537D"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w:t>
      </w:r>
      <w:r w:rsidR="00A76C55" w:rsidRPr="00FD742D">
        <w:rPr>
          <w:rFonts w:ascii="Times New Roman" w:hAnsi="Times New Roman"/>
          <w:lang w:val="nl-NL"/>
        </w:rPr>
        <w:t>sachets</w:t>
      </w:r>
      <w:r w:rsidRPr="00FD742D">
        <w:rPr>
          <w:rFonts w:ascii="Times New Roman" w:hAnsi="Times New Roman"/>
          <w:lang w:val="nl-NL"/>
        </w:rPr>
        <w:t xml:space="preserve"> voor de ochtend- of avonddosis dienen te worden geopend en de inhoud ervan dient over ongeveer 100 gram appelmoes of </w:t>
      </w:r>
      <w:r w:rsidR="00502DEA" w:rsidRPr="00FD742D">
        <w:rPr>
          <w:rFonts w:ascii="Times New Roman" w:hAnsi="Times New Roman"/>
          <w:lang w:val="nl-NL"/>
        </w:rPr>
        <w:t>vruchtenjam</w:t>
      </w:r>
      <w:r w:rsidR="004108D6" w:rsidRPr="00FD742D">
        <w:rPr>
          <w:rFonts w:ascii="Times New Roman" w:hAnsi="Times New Roman"/>
          <w:lang w:val="nl-NL"/>
        </w:rPr>
        <w:t xml:space="preserve"> </w:t>
      </w:r>
      <w:r w:rsidRPr="00FD742D">
        <w:rPr>
          <w:rFonts w:ascii="Times New Roman" w:hAnsi="Times New Roman"/>
          <w:lang w:val="nl-NL"/>
        </w:rPr>
        <w:t xml:space="preserve">te worden gestrooid. Roer de inhoud voorzichtig door het zachte voedsel, zodat een mengsel van cysteaminekorrels en voedsel ontstaat. Het mengsel dient helemaal te worden opgegeten. Daarna mag 250 ml van een aanvaardbare zure vloeistof – vruchtensap (bijv. sinaasappelsap of een ander zuur vruchtensap) of water – worden gedronken. Het mengsel moet binnen twee uur na bereiding worden opgegeten en </w:t>
      </w:r>
      <w:r w:rsidR="00A76C55" w:rsidRPr="00FD742D">
        <w:rPr>
          <w:rFonts w:ascii="Times New Roman" w:hAnsi="Times New Roman"/>
          <w:lang w:val="nl-NL"/>
        </w:rPr>
        <w:t>kan</w:t>
      </w:r>
      <w:r w:rsidRPr="00FD742D">
        <w:rPr>
          <w:rFonts w:ascii="Times New Roman" w:hAnsi="Times New Roman"/>
          <w:lang w:val="nl-NL"/>
        </w:rPr>
        <w:t xml:space="preserve"> van het moment van bereiding tot het moment van toediening gekoeld worden bewaard.</w:t>
      </w:r>
    </w:p>
    <w:p w14:paraId="3572EE02"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15218BEF" w14:textId="77777777" w:rsidR="00C6380F" w:rsidRPr="00FD742D" w:rsidRDefault="00C6380F" w:rsidP="00151013">
      <w:pPr>
        <w:keepNext/>
        <w:autoSpaceDE w:val="0"/>
        <w:autoSpaceDN w:val="0"/>
        <w:adjustRightInd w:val="0"/>
        <w:spacing w:after="0" w:line="240" w:lineRule="auto"/>
        <w:rPr>
          <w:rFonts w:ascii="Times New Roman" w:hAnsi="Times New Roman"/>
          <w:color w:val="000000"/>
          <w:u w:val="single"/>
          <w:lang w:val="nl-NL"/>
        </w:rPr>
      </w:pPr>
      <w:r w:rsidRPr="00FD742D">
        <w:rPr>
          <w:rFonts w:ascii="Times New Roman" w:hAnsi="Times New Roman"/>
          <w:i/>
          <w:color w:val="000000"/>
          <w:u w:val="single"/>
          <w:lang w:val="nl-NL"/>
        </w:rPr>
        <w:t>Toediening via sondes</w:t>
      </w:r>
    </w:p>
    <w:p w14:paraId="4302150F" w14:textId="6562FBC3"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color w:val="000000"/>
          <w:lang w:val="nl-NL"/>
        </w:rPr>
        <w:t xml:space="preserve">De </w:t>
      </w:r>
      <w:r w:rsidR="00A76C55" w:rsidRPr="00FD742D">
        <w:rPr>
          <w:rFonts w:ascii="Times New Roman" w:hAnsi="Times New Roman"/>
          <w:color w:val="000000"/>
          <w:lang w:val="nl-NL"/>
        </w:rPr>
        <w:t>sachets</w:t>
      </w:r>
      <w:r w:rsidRPr="00FD742D">
        <w:rPr>
          <w:rFonts w:ascii="Times New Roman" w:hAnsi="Times New Roman"/>
          <w:color w:val="000000"/>
          <w:lang w:val="nl-NL"/>
        </w:rPr>
        <w:t xml:space="preserve"> voor de ochtend- of avonddosis dienen te worden geopend en de inhoud ervan dient over ongeveer </w:t>
      </w:r>
      <w:smartTag w:uri="urn:schemas-microsoft-com:office:smarttags" w:element="metricconverter">
        <w:smartTagPr>
          <w:attr w:name="ProductID" w:val="100 gram"/>
        </w:smartTagPr>
        <w:r w:rsidRPr="00FD742D">
          <w:rPr>
            <w:rFonts w:ascii="Times New Roman" w:hAnsi="Times New Roman"/>
            <w:color w:val="000000"/>
            <w:lang w:val="nl-NL"/>
          </w:rPr>
          <w:t>100 gram</w:t>
        </w:r>
      </w:smartTag>
      <w:r w:rsidRPr="00FD742D">
        <w:rPr>
          <w:rFonts w:ascii="Times New Roman" w:hAnsi="Times New Roman"/>
          <w:color w:val="000000"/>
          <w:lang w:val="nl-NL"/>
        </w:rPr>
        <w:t xml:space="preserve"> appelmoes of </w:t>
      </w:r>
      <w:r w:rsidR="00502DEA" w:rsidRPr="00FD742D">
        <w:rPr>
          <w:rFonts w:ascii="Times New Roman" w:hAnsi="Times New Roman"/>
          <w:color w:val="000000"/>
          <w:lang w:val="nl-NL"/>
        </w:rPr>
        <w:t>vruchtenjam</w:t>
      </w:r>
      <w:r w:rsidRPr="00FD742D">
        <w:rPr>
          <w:rFonts w:ascii="Times New Roman" w:hAnsi="Times New Roman"/>
          <w:color w:val="000000"/>
          <w:lang w:val="nl-NL"/>
        </w:rPr>
        <w:t xml:space="preserve"> te worden gestrooid. Roer de inhoud voorzichtig door het zachte voedsel, zodat een mengsel van cysteamine</w:t>
      </w:r>
      <w:r w:rsidRPr="00FD742D">
        <w:rPr>
          <w:rFonts w:ascii="Times New Roman" w:hAnsi="Times New Roman"/>
          <w:lang w:val="nl-NL"/>
        </w:rPr>
        <w:t xml:space="preserve">korrels en het zachte voedsel ontstaat. Het mengsel moet vervolgens </w:t>
      </w:r>
      <w:r w:rsidR="0092110E" w:rsidRPr="00FD742D">
        <w:rPr>
          <w:rFonts w:ascii="Times New Roman" w:hAnsi="Times New Roman"/>
          <w:lang w:val="nl-NL"/>
        </w:rPr>
        <w:t xml:space="preserve">met een spuit met een kathetertip </w:t>
      </w:r>
      <w:r w:rsidRPr="00FD742D">
        <w:rPr>
          <w:rFonts w:ascii="Times New Roman" w:hAnsi="Times New Roman"/>
          <w:lang w:val="nl-NL"/>
        </w:rPr>
        <w:t xml:space="preserve">worden toegediend via de gastrostomiesonde, nasogastrische sonde of </w:t>
      </w:r>
      <w:r w:rsidR="00B328BA">
        <w:rPr>
          <w:rFonts w:ascii="Times New Roman" w:hAnsi="Times New Roman"/>
          <w:lang w:val="nl-NL"/>
        </w:rPr>
        <w:t>gastro-</w:t>
      </w:r>
      <w:r w:rsidRPr="00FD742D">
        <w:rPr>
          <w:rFonts w:ascii="Times New Roman" w:hAnsi="Times New Roman"/>
          <w:lang w:val="nl-NL"/>
        </w:rPr>
        <w:t xml:space="preserve">jejunostomiesonde. </w:t>
      </w:r>
      <w:r w:rsidR="00167171" w:rsidRPr="00FD742D">
        <w:rPr>
          <w:rFonts w:ascii="Times New Roman" w:hAnsi="Times New Roman"/>
          <w:lang w:val="nl-NL"/>
        </w:rPr>
        <w:t xml:space="preserve">Vóór toediening van </w:t>
      </w:r>
      <w:r w:rsidR="00910386" w:rsidRPr="00FD742D">
        <w:rPr>
          <w:rFonts w:ascii="Times New Roman" w:hAnsi="Times New Roman"/>
          <w:lang w:val="nl-NL"/>
        </w:rPr>
        <w:t>PROCYSBI</w:t>
      </w:r>
      <w:r w:rsidR="00167171" w:rsidRPr="00FD742D">
        <w:rPr>
          <w:rFonts w:ascii="Times New Roman" w:hAnsi="Times New Roman"/>
          <w:lang w:val="nl-NL"/>
        </w:rPr>
        <w:t>: maak de knop van de G</w:t>
      </w:r>
      <w:r w:rsidR="00167171" w:rsidRPr="00FD742D">
        <w:rPr>
          <w:rFonts w:ascii="Times New Roman" w:hAnsi="Times New Roman"/>
          <w:lang w:val="nl-NL"/>
        </w:rPr>
        <w:noBreakHyphen/>
        <w:t xml:space="preserve">sonde los en breng de voedingssonde aan. Spoel door met 5 ml water om de knop schoon te maken. Trek het mengsel op in de spuit. </w:t>
      </w:r>
      <w:r w:rsidR="0073531B" w:rsidRPr="00FD742D">
        <w:rPr>
          <w:rFonts w:ascii="Times New Roman" w:hAnsi="Times New Roman"/>
          <w:lang w:val="nl-NL"/>
        </w:rPr>
        <w:t xml:space="preserve">Voor gebruik met een rechte voedingssonde of bolussonde wordt een volume van maximaal 60 ml van het mengsel in een spuit met een kathetertip aanbevolen. </w:t>
      </w:r>
      <w:r w:rsidR="00167171" w:rsidRPr="00FD742D">
        <w:rPr>
          <w:rFonts w:ascii="Times New Roman" w:hAnsi="Times New Roman"/>
          <w:lang w:val="nl-NL"/>
        </w:rPr>
        <w:t>Plaats de opening van de spuit met het mengsel van PROCYSBI/appelmoes/</w:t>
      </w:r>
      <w:r w:rsidR="00502DEA" w:rsidRPr="00FD742D">
        <w:rPr>
          <w:rFonts w:ascii="Times New Roman" w:hAnsi="Times New Roman"/>
          <w:lang w:val="nl-NL"/>
        </w:rPr>
        <w:t>vruchtenjam</w:t>
      </w:r>
      <w:r w:rsidR="00167171" w:rsidRPr="00FD742D">
        <w:rPr>
          <w:rFonts w:ascii="Times New Roman" w:hAnsi="Times New Roman"/>
          <w:lang w:val="nl-NL"/>
        </w:rPr>
        <w:t xml:space="preserve"> in de opening van de voedingssonde en vul volledig met het mengsel: voorzichtig duwen op de spuit en de voedingssonde horizontaal houden tijdens toediening kan helpen om problemen met verstopping te voorkomen. Om verstoppingen te voorkomen, wordt bovendien aanbevolen om viskeuze voeding zoals appelmoes of </w:t>
      </w:r>
      <w:r w:rsidR="00170192" w:rsidRPr="00FD742D">
        <w:rPr>
          <w:rFonts w:ascii="Times New Roman" w:hAnsi="Times New Roman"/>
          <w:lang w:val="nl-NL"/>
        </w:rPr>
        <w:t>vruchtenjam</w:t>
      </w:r>
      <w:r w:rsidR="004108D6" w:rsidRPr="00FD742D">
        <w:rPr>
          <w:rFonts w:ascii="Times New Roman" w:hAnsi="Times New Roman"/>
          <w:lang w:val="nl-NL"/>
        </w:rPr>
        <w:t xml:space="preserve"> </w:t>
      </w:r>
      <w:r w:rsidR="00167171" w:rsidRPr="00FD742D">
        <w:rPr>
          <w:rFonts w:ascii="Times New Roman" w:hAnsi="Times New Roman"/>
          <w:lang w:val="nl-NL"/>
        </w:rPr>
        <w:t xml:space="preserve">te gebruiken bij een </w:t>
      </w:r>
      <w:r w:rsidR="00167171" w:rsidRPr="00FD742D">
        <w:rPr>
          <w:rFonts w:ascii="Times New Roman" w:hAnsi="Times New Roman"/>
          <w:lang w:val="nl-NL"/>
        </w:rPr>
        <w:lastRenderedPageBreak/>
        <w:t xml:space="preserve">snelheid van ongeveer 10 ml om de 10 seconden tot de spuit volledig leeg is. </w:t>
      </w:r>
      <w:r w:rsidR="0073531B" w:rsidRPr="00FD742D">
        <w:rPr>
          <w:rFonts w:ascii="Times New Roman" w:hAnsi="Times New Roman"/>
          <w:lang w:val="nl-NL"/>
        </w:rPr>
        <w:t xml:space="preserve">Herhaal de bovenstaande stap totdat het mengsel volledig is toegediend. </w:t>
      </w:r>
      <w:r w:rsidR="00167171" w:rsidRPr="00FD742D">
        <w:rPr>
          <w:rFonts w:ascii="Times New Roman" w:hAnsi="Times New Roman"/>
          <w:lang w:val="nl-NL"/>
        </w:rPr>
        <w:t>Trek na toediening van PROCYSBI 10 ml vruchtensap of water op in een andere spuit en spoel de G</w:t>
      </w:r>
      <w:r w:rsidR="00167171" w:rsidRPr="00FD742D">
        <w:rPr>
          <w:rFonts w:ascii="Times New Roman" w:hAnsi="Times New Roman"/>
          <w:lang w:val="nl-NL"/>
        </w:rPr>
        <w:noBreakHyphen/>
        <w:t>sonde door om te zorgen dat er niets van het mengsel met de appelmoes/</w:t>
      </w:r>
      <w:r w:rsidR="00170192" w:rsidRPr="00FD742D">
        <w:rPr>
          <w:rFonts w:ascii="Times New Roman" w:hAnsi="Times New Roman"/>
          <w:lang w:val="nl-NL"/>
        </w:rPr>
        <w:t>vruchtenjam</w:t>
      </w:r>
      <w:r w:rsidR="00167171" w:rsidRPr="00FD742D">
        <w:rPr>
          <w:rFonts w:ascii="Times New Roman" w:hAnsi="Times New Roman"/>
          <w:lang w:val="nl-NL"/>
        </w:rPr>
        <w:t xml:space="preserve"> en </w:t>
      </w:r>
      <w:r w:rsidR="0073531B" w:rsidRPr="00FD742D">
        <w:rPr>
          <w:rFonts w:ascii="Times New Roman" w:hAnsi="Times New Roman"/>
          <w:lang w:val="nl-NL"/>
        </w:rPr>
        <w:t>korrels</w:t>
      </w:r>
      <w:r w:rsidR="00167171" w:rsidRPr="00FD742D">
        <w:rPr>
          <w:rFonts w:ascii="Times New Roman" w:hAnsi="Times New Roman"/>
          <w:lang w:val="nl-NL"/>
        </w:rPr>
        <w:t xml:space="preserve"> vast komt te zitten op de G</w:t>
      </w:r>
      <w:r w:rsidR="00167171" w:rsidRPr="00FD742D">
        <w:rPr>
          <w:rFonts w:ascii="Times New Roman" w:hAnsi="Times New Roman"/>
          <w:lang w:val="nl-NL"/>
        </w:rPr>
        <w:noBreakHyphen/>
        <w:t>sonde</w:t>
      </w:r>
      <w:r w:rsidR="00A76C55" w:rsidRPr="00FD742D">
        <w:rPr>
          <w:rFonts w:ascii="Times New Roman" w:hAnsi="Times New Roman"/>
          <w:lang w:val="nl-NL"/>
        </w:rPr>
        <w:t xml:space="preserve">. </w:t>
      </w:r>
      <w:r w:rsidRPr="00FD742D">
        <w:rPr>
          <w:rFonts w:ascii="Times New Roman" w:hAnsi="Times New Roman"/>
          <w:lang w:val="nl-NL"/>
        </w:rPr>
        <w:t xml:space="preserve">Het mengsel moet binnen twee uur na bereiding worden toegediend en mag van het moment van bereiding tot het moment van toediening gekoeld worden bewaard. </w:t>
      </w:r>
      <w:r w:rsidR="00A76C55" w:rsidRPr="00FD742D">
        <w:rPr>
          <w:rFonts w:ascii="Times New Roman" w:hAnsi="Times New Roman"/>
          <w:lang w:val="nl-NL"/>
        </w:rPr>
        <w:t>Niets van het mengsel mag worden bewaard</w:t>
      </w:r>
      <w:r w:rsidR="00502DEA" w:rsidRPr="00FD742D">
        <w:rPr>
          <w:rFonts w:ascii="Times New Roman" w:hAnsi="Times New Roman"/>
          <w:lang w:val="nl-NL"/>
        </w:rPr>
        <w:t xml:space="preserve"> voor later gebruik</w:t>
      </w:r>
      <w:r w:rsidR="00A76C55" w:rsidRPr="00FD742D">
        <w:rPr>
          <w:rFonts w:ascii="Times New Roman" w:hAnsi="Times New Roman"/>
          <w:lang w:val="nl-NL"/>
        </w:rPr>
        <w:t>.</w:t>
      </w:r>
    </w:p>
    <w:p w14:paraId="41EEB3FF" w14:textId="077C9D1B"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7D7C056A" w14:textId="77777777" w:rsidR="00C6380F" w:rsidRPr="00FD742D" w:rsidRDefault="00C6380F" w:rsidP="00151013">
      <w:pPr>
        <w:keepNext/>
        <w:autoSpaceDE w:val="0"/>
        <w:autoSpaceDN w:val="0"/>
        <w:adjustRightInd w:val="0"/>
        <w:spacing w:after="0" w:line="240" w:lineRule="auto"/>
        <w:rPr>
          <w:rFonts w:ascii="Times New Roman" w:hAnsi="Times New Roman"/>
          <w:i/>
          <w:u w:val="single"/>
          <w:lang w:val="nl-NL"/>
        </w:rPr>
      </w:pPr>
      <w:r w:rsidRPr="00FD742D">
        <w:rPr>
          <w:rFonts w:ascii="Times New Roman" w:hAnsi="Times New Roman"/>
          <w:i/>
          <w:color w:val="000000"/>
          <w:u w:val="single"/>
          <w:lang w:val="nl-NL"/>
        </w:rPr>
        <w:t>Strooien in sinaasappelsap of een zuur vruchtensap of water</w:t>
      </w:r>
    </w:p>
    <w:p w14:paraId="19E8B42A" w14:textId="7E6370C6"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De </w:t>
      </w:r>
      <w:r w:rsidR="00A76C55" w:rsidRPr="00FD742D">
        <w:rPr>
          <w:rFonts w:ascii="Times New Roman" w:hAnsi="Times New Roman"/>
          <w:lang w:val="nl-NL"/>
        </w:rPr>
        <w:t>sachets</w:t>
      </w:r>
      <w:r w:rsidRPr="00FD742D">
        <w:rPr>
          <w:rFonts w:ascii="Times New Roman" w:hAnsi="Times New Roman"/>
          <w:lang w:val="nl-NL"/>
        </w:rPr>
        <w:t xml:space="preserve"> voor de ochtend- of avonddosis dienen te worden geopend en de inhoud ervan dient in 100 tot 150 ml zuur vruchtensap of water te worden gestrooid. De opties voor toediening van de dosis zijn als volgt: </w:t>
      </w:r>
    </w:p>
    <w:p w14:paraId="0F545E17" w14:textId="77777777" w:rsidR="00C6380F" w:rsidRPr="00FD742D" w:rsidRDefault="00C6380F" w:rsidP="00151013">
      <w:pPr>
        <w:numPr>
          <w:ilvl w:val="0"/>
          <w:numId w:val="5"/>
        </w:numPr>
        <w:spacing w:after="0" w:line="240" w:lineRule="auto"/>
        <w:ind w:left="567" w:hanging="567"/>
        <w:rPr>
          <w:rFonts w:ascii="Times New Roman" w:hAnsi="Times New Roman"/>
          <w:color w:val="000000"/>
          <w:lang w:val="nl-NL"/>
        </w:rPr>
      </w:pPr>
      <w:r w:rsidRPr="00FD742D">
        <w:rPr>
          <w:rFonts w:ascii="Times New Roman" w:hAnsi="Times New Roman"/>
          <w:lang w:val="nl-NL"/>
        </w:rPr>
        <w:t>optie 1 – spuit: meng voorzichtig gedurende vijf minuten en zuig daarna het mengsel van cysteaminekorrels en zuur vruchtensap of water op in een doseerspuit;</w:t>
      </w:r>
    </w:p>
    <w:p w14:paraId="32AA5FFD" w14:textId="77777777" w:rsidR="00C6380F" w:rsidRPr="00FD742D" w:rsidRDefault="00C6380F" w:rsidP="00151013">
      <w:pPr>
        <w:numPr>
          <w:ilvl w:val="0"/>
          <w:numId w:val="5"/>
        </w:numPr>
        <w:spacing w:after="0" w:line="240" w:lineRule="auto"/>
        <w:ind w:left="567" w:hanging="567"/>
        <w:rPr>
          <w:rFonts w:ascii="Times New Roman" w:hAnsi="Times New Roman"/>
          <w:color w:val="000000"/>
          <w:lang w:val="nl-NL"/>
        </w:rPr>
      </w:pPr>
      <w:r w:rsidRPr="00FD742D">
        <w:rPr>
          <w:rFonts w:ascii="Times New Roman" w:hAnsi="Times New Roman"/>
          <w:color w:val="000000"/>
          <w:lang w:val="nl-NL"/>
        </w:rPr>
        <w:t xml:space="preserve">optie 2 </w:t>
      </w:r>
      <w:r w:rsidRPr="00FD742D">
        <w:rPr>
          <w:rFonts w:ascii="Times New Roman" w:hAnsi="Times New Roman"/>
          <w:lang w:val="nl-NL"/>
        </w:rPr>
        <w:t xml:space="preserve">– </w:t>
      </w:r>
      <w:r w:rsidRPr="00FD742D">
        <w:rPr>
          <w:rFonts w:ascii="Times New Roman" w:hAnsi="Times New Roman"/>
          <w:color w:val="000000"/>
          <w:lang w:val="nl-NL"/>
        </w:rPr>
        <w:t xml:space="preserve">kopje: meng voorzichtig gedurende </w:t>
      </w:r>
      <w:r w:rsidRPr="00FD742D">
        <w:rPr>
          <w:rFonts w:ascii="Times New Roman" w:hAnsi="Times New Roman"/>
          <w:lang w:val="nl-NL"/>
        </w:rPr>
        <w:t xml:space="preserve">vijf </w:t>
      </w:r>
      <w:r w:rsidRPr="00FD742D">
        <w:rPr>
          <w:rFonts w:ascii="Times New Roman" w:hAnsi="Times New Roman"/>
          <w:color w:val="000000"/>
          <w:lang w:val="nl-NL"/>
        </w:rPr>
        <w:t xml:space="preserve">minuten in een kopje of schud voorzichtig gedurende </w:t>
      </w:r>
      <w:r w:rsidRPr="00FD742D">
        <w:rPr>
          <w:rFonts w:ascii="Times New Roman" w:hAnsi="Times New Roman"/>
          <w:lang w:val="nl-NL"/>
        </w:rPr>
        <w:t xml:space="preserve">vijf </w:t>
      </w:r>
      <w:r w:rsidRPr="00FD742D">
        <w:rPr>
          <w:rFonts w:ascii="Times New Roman" w:hAnsi="Times New Roman"/>
          <w:color w:val="000000"/>
          <w:lang w:val="nl-NL"/>
        </w:rPr>
        <w:t xml:space="preserve">minuten in een afgedekt kopje (bijv. een beker met drinktuit). </w:t>
      </w:r>
      <w:r w:rsidRPr="00FD742D">
        <w:rPr>
          <w:rFonts w:ascii="Times New Roman" w:hAnsi="Times New Roman"/>
          <w:lang w:val="nl-NL"/>
        </w:rPr>
        <w:t>Drink het mengsel van cysteaminekorrels en zuur vruchtensap of water op.</w:t>
      </w:r>
    </w:p>
    <w:p w14:paraId="4D313943" w14:textId="04FFD48D"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Het mengsel moet binnen dertig minuten na bereiding worden toegediend (gedronken) en </w:t>
      </w:r>
      <w:r w:rsidR="00A76C55" w:rsidRPr="00FD742D">
        <w:rPr>
          <w:rFonts w:ascii="Times New Roman" w:hAnsi="Times New Roman"/>
          <w:lang w:val="nl-NL"/>
        </w:rPr>
        <w:t>kan</w:t>
      </w:r>
      <w:r w:rsidRPr="00FD742D">
        <w:rPr>
          <w:rFonts w:ascii="Times New Roman" w:hAnsi="Times New Roman"/>
          <w:lang w:val="nl-NL"/>
        </w:rPr>
        <w:t xml:space="preserve"> van het moment van bereiding tot het moment van toediening gekoeld worden bewaard. </w:t>
      </w:r>
    </w:p>
    <w:p w14:paraId="746E9CB3"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527E654E" w14:textId="77777777" w:rsidR="00A76C55" w:rsidRPr="00FD742D" w:rsidRDefault="00A76C55" w:rsidP="00151013">
      <w:pPr>
        <w:keepNext/>
        <w:spacing w:after="0" w:line="240" w:lineRule="auto"/>
        <w:rPr>
          <w:rFonts w:ascii="Times New Roman" w:hAnsi="Times New Roman"/>
          <w:u w:val="single"/>
          <w:lang w:val="nl-NL"/>
        </w:rPr>
      </w:pPr>
      <w:r w:rsidRPr="00FD742D">
        <w:rPr>
          <w:rFonts w:ascii="Times New Roman" w:hAnsi="Times New Roman"/>
          <w:u w:val="single"/>
          <w:lang w:val="nl-NL"/>
        </w:rPr>
        <w:t>Verwijderen</w:t>
      </w:r>
    </w:p>
    <w:p w14:paraId="560138ED" w14:textId="77777777" w:rsidR="00A76C55" w:rsidRPr="00FD742D" w:rsidRDefault="00A76C55" w:rsidP="00151013">
      <w:pPr>
        <w:keepNext/>
        <w:autoSpaceDE w:val="0"/>
        <w:autoSpaceDN w:val="0"/>
        <w:adjustRightInd w:val="0"/>
        <w:spacing w:after="0" w:line="240" w:lineRule="auto"/>
        <w:rPr>
          <w:rFonts w:ascii="Times New Roman" w:hAnsi="Times New Roman"/>
          <w:lang w:val="nl-NL"/>
        </w:rPr>
      </w:pPr>
    </w:p>
    <w:p w14:paraId="07F1C2E7" w14:textId="21614FD8"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Al het ongebruikte geneesmiddel of afvalmateriaal dient te worden vernietigd overeenkomstig lokale voorschriften.</w:t>
      </w:r>
    </w:p>
    <w:p w14:paraId="60CED37C" w14:textId="77777777" w:rsidR="00C6380F" w:rsidRPr="00FD742D" w:rsidRDefault="00C6380F" w:rsidP="00151013">
      <w:pPr>
        <w:spacing w:after="0" w:line="240" w:lineRule="auto"/>
        <w:rPr>
          <w:rFonts w:ascii="Times New Roman" w:hAnsi="Times New Roman"/>
          <w:lang w:val="nl-NL"/>
        </w:rPr>
      </w:pPr>
    </w:p>
    <w:p w14:paraId="79942565" w14:textId="77777777" w:rsidR="00C6380F" w:rsidRPr="00FD742D" w:rsidRDefault="00C6380F" w:rsidP="00151013">
      <w:pPr>
        <w:spacing w:after="0" w:line="240" w:lineRule="auto"/>
        <w:rPr>
          <w:rFonts w:ascii="Times New Roman" w:hAnsi="Times New Roman"/>
          <w:lang w:val="nl-NL"/>
        </w:rPr>
      </w:pPr>
    </w:p>
    <w:p w14:paraId="436B7C5E"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7.</w:t>
      </w:r>
      <w:r w:rsidRPr="00FD742D">
        <w:rPr>
          <w:rFonts w:ascii="Times New Roman" w:hAnsi="Times New Roman"/>
          <w:b/>
          <w:lang w:val="nl-NL"/>
        </w:rPr>
        <w:tab/>
        <w:t>HOUDER VAN DE VERGUNNING VOOR HET IN DE HANDEL BRENGEN</w:t>
      </w:r>
    </w:p>
    <w:p w14:paraId="0D8EF28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3FFBBAE1"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373D114C" w14:textId="77777777" w:rsidR="00C6380F" w:rsidRPr="00FD742D" w:rsidRDefault="00C6380F" w:rsidP="00151013">
      <w:pPr>
        <w:keepNext/>
        <w:spacing w:after="0" w:line="240" w:lineRule="auto"/>
        <w:rPr>
          <w:rFonts w:ascii="Times New Roman" w:hAnsi="Times New Roman"/>
          <w:color w:val="222222"/>
          <w:lang w:val="nl-NL"/>
        </w:rPr>
      </w:pPr>
      <w:r w:rsidRPr="00FD742D">
        <w:rPr>
          <w:rFonts w:ascii="Times New Roman" w:hAnsi="Times New Roman"/>
          <w:lang w:val="nl-NL"/>
        </w:rPr>
        <w:t>Via Palermo 26/A</w:t>
      </w:r>
    </w:p>
    <w:p w14:paraId="3CCD55FE" w14:textId="77777777" w:rsidR="00C6380F" w:rsidRPr="00FD742D" w:rsidRDefault="00C6380F"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2C68D2C2" w14:textId="77777777" w:rsidR="00C6380F" w:rsidRPr="00FD742D" w:rsidRDefault="00C6380F"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4C6A1C04"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1DC1A07E"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836CFDA"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8.</w:t>
      </w:r>
      <w:r w:rsidRPr="00FD742D">
        <w:rPr>
          <w:rFonts w:ascii="Times New Roman" w:hAnsi="Times New Roman"/>
          <w:b/>
          <w:lang w:val="nl-NL"/>
        </w:rPr>
        <w:tab/>
        <w:t>NUMMER(S) VAN DE VERGUNNING VOOR HET IN DE HANDEL BRENGEN</w:t>
      </w:r>
    </w:p>
    <w:p w14:paraId="59D09C03" w14:textId="77777777" w:rsidR="00C6380F" w:rsidRPr="00FD742D" w:rsidRDefault="00C6380F" w:rsidP="00151013">
      <w:pPr>
        <w:keepNext/>
        <w:spacing w:after="0" w:line="240" w:lineRule="auto"/>
        <w:rPr>
          <w:rFonts w:ascii="Times New Roman" w:hAnsi="Times New Roman"/>
          <w:b/>
          <w:lang w:val="nl-NL"/>
        </w:rPr>
      </w:pPr>
    </w:p>
    <w:p w14:paraId="70F5AFF0" w14:textId="3224AA53" w:rsidR="00A406DA" w:rsidRPr="00FD742D" w:rsidRDefault="00A406D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EU/</w:t>
      </w:r>
      <w:r w:rsidR="005B7D27" w:rsidRPr="005B7D27">
        <w:rPr>
          <w:rFonts w:ascii="Times New Roman" w:hAnsi="Times New Roman"/>
          <w:lang w:val="nl-NL"/>
        </w:rPr>
        <w:t>1/13/861/003</w:t>
      </w:r>
    </w:p>
    <w:p w14:paraId="5BB9D5CB" w14:textId="1967AF6F" w:rsidR="00A406DA" w:rsidRPr="00FD742D" w:rsidRDefault="00A406DA"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EU/</w:t>
      </w:r>
      <w:r w:rsidR="005B7D27" w:rsidRPr="005B7D27">
        <w:rPr>
          <w:rFonts w:ascii="Times New Roman" w:hAnsi="Times New Roman"/>
          <w:lang w:val="nl-NL"/>
        </w:rPr>
        <w:t>1/13/861/00</w:t>
      </w:r>
      <w:r w:rsidR="005B7D27">
        <w:rPr>
          <w:rFonts w:ascii="Times New Roman" w:hAnsi="Times New Roman"/>
          <w:lang w:val="nl-NL"/>
        </w:rPr>
        <w:t>4</w:t>
      </w:r>
    </w:p>
    <w:p w14:paraId="034BB1FA" w14:textId="77777777" w:rsidR="00C6380F" w:rsidRPr="00FD742D" w:rsidRDefault="00C6380F" w:rsidP="00151013">
      <w:pPr>
        <w:spacing w:after="0" w:line="240" w:lineRule="auto"/>
        <w:rPr>
          <w:rFonts w:ascii="Times New Roman" w:hAnsi="Times New Roman"/>
          <w:lang w:val="nl-NL"/>
        </w:rPr>
      </w:pPr>
    </w:p>
    <w:p w14:paraId="09F78683" w14:textId="77777777" w:rsidR="00C6380F" w:rsidRPr="00FD742D" w:rsidRDefault="00C6380F" w:rsidP="00151013">
      <w:pPr>
        <w:spacing w:after="0" w:line="240" w:lineRule="auto"/>
        <w:rPr>
          <w:rFonts w:ascii="Times New Roman" w:hAnsi="Times New Roman"/>
          <w:lang w:val="nl-NL"/>
        </w:rPr>
      </w:pPr>
    </w:p>
    <w:p w14:paraId="77EFF607"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9.</w:t>
      </w:r>
      <w:r w:rsidRPr="00FD742D">
        <w:rPr>
          <w:rFonts w:ascii="Times New Roman" w:hAnsi="Times New Roman"/>
          <w:b/>
          <w:lang w:val="nl-NL"/>
        </w:rPr>
        <w:tab/>
        <w:t>DATUM VAN EERSTE VERLENING VAN DE VERGUNNING/VERLENGING VAN DE VERGUNNING</w:t>
      </w:r>
    </w:p>
    <w:p w14:paraId="4BBE6258"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61CFA59B"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Datum van eerste verlening van de vergunning: 6 september 2013</w:t>
      </w:r>
    </w:p>
    <w:p w14:paraId="76110AC4"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Datum van laatste verlenging: 26 Juli 2018</w:t>
      </w:r>
    </w:p>
    <w:p w14:paraId="06D6EAC8" w14:textId="77777777" w:rsidR="00C6380F" w:rsidRPr="00FD742D" w:rsidRDefault="00C6380F" w:rsidP="00151013">
      <w:pPr>
        <w:spacing w:after="0" w:line="240" w:lineRule="auto"/>
        <w:rPr>
          <w:rFonts w:ascii="Times New Roman" w:hAnsi="Times New Roman"/>
          <w:lang w:val="nl-NL"/>
        </w:rPr>
      </w:pPr>
    </w:p>
    <w:p w14:paraId="7DF9AB95" w14:textId="77777777" w:rsidR="00C6380F" w:rsidRPr="00FD742D" w:rsidRDefault="00C6380F" w:rsidP="00151013">
      <w:pPr>
        <w:spacing w:after="0" w:line="240" w:lineRule="auto"/>
        <w:rPr>
          <w:rFonts w:ascii="Times New Roman" w:hAnsi="Times New Roman"/>
          <w:lang w:val="nl-NL"/>
        </w:rPr>
      </w:pPr>
    </w:p>
    <w:p w14:paraId="6E38646B"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10.</w:t>
      </w:r>
      <w:r w:rsidRPr="00FD742D">
        <w:rPr>
          <w:rFonts w:ascii="Times New Roman" w:hAnsi="Times New Roman"/>
          <w:b/>
          <w:lang w:val="nl-NL"/>
        </w:rPr>
        <w:tab/>
        <w:t>DATUM VAN HERZIENING VAN DE TEKST</w:t>
      </w:r>
    </w:p>
    <w:p w14:paraId="04714F4A"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09FB8B73"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12216BC9" w14:textId="77777777" w:rsidR="00A406DA" w:rsidRPr="00FD742D" w:rsidRDefault="00A406DA" w:rsidP="00151013">
      <w:pPr>
        <w:keepNext/>
        <w:autoSpaceDE w:val="0"/>
        <w:autoSpaceDN w:val="0"/>
        <w:adjustRightInd w:val="0"/>
        <w:spacing w:after="0" w:line="240" w:lineRule="auto"/>
        <w:rPr>
          <w:rFonts w:ascii="Times New Roman" w:hAnsi="Times New Roman"/>
          <w:lang w:val="nl-NL"/>
        </w:rPr>
      </w:pPr>
    </w:p>
    <w:p w14:paraId="2730A98E" w14:textId="77777777" w:rsidR="00C6380F" w:rsidRPr="00FD742D" w:rsidRDefault="00C6380F"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Gedetailleerde informatie over dit geneesmiddel is beschikbaar op de website van het Europees Geneesmiddelenbureau </w:t>
      </w:r>
      <w:hyperlink r:id="rId11" w:history="1">
        <w:r w:rsidRPr="00FD742D">
          <w:rPr>
            <w:rFonts w:ascii="Times New Roman" w:eastAsia="Times New Roman" w:hAnsi="Times New Roman"/>
            <w:snapToGrid/>
            <w:color w:val="0000FF"/>
            <w:u w:val="single"/>
            <w:lang w:val="nl-NL" w:eastAsia="fr-LU"/>
          </w:rPr>
          <w:t>http://www.ema.europa.eu</w:t>
        </w:r>
      </w:hyperlink>
      <w:r w:rsidRPr="00FD742D">
        <w:rPr>
          <w:rFonts w:ascii="Times New Roman" w:eastAsia="Times New Roman" w:hAnsi="Times New Roman"/>
          <w:color w:val="0000FF"/>
          <w:u w:val="single"/>
          <w:lang w:val="nl-NL" w:eastAsia="bg-BG"/>
        </w:rPr>
        <w:t>.</w:t>
      </w:r>
    </w:p>
    <w:p w14:paraId="10E57485" w14:textId="77777777" w:rsidR="008B7C0A"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br w:type="page"/>
      </w:r>
    </w:p>
    <w:p w14:paraId="4DB3D42E" w14:textId="77777777" w:rsidR="008B7C0A" w:rsidRPr="00FD742D" w:rsidRDefault="008B7C0A" w:rsidP="00151013">
      <w:pPr>
        <w:spacing w:after="0" w:line="240" w:lineRule="auto"/>
        <w:jc w:val="center"/>
        <w:rPr>
          <w:rFonts w:ascii="Times New Roman" w:hAnsi="Times New Roman"/>
          <w:lang w:val="nl-NL"/>
        </w:rPr>
      </w:pPr>
    </w:p>
    <w:p w14:paraId="06DFB597" w14:textId="77777777" w:rsidR="008B7C0A" w:rsidRPr="00FD742D" w:rsidRDefault="008B7C0A" w:rsidP="00151013">
      <w:pPr>
        <w:spacing w:after="0" w:line="240" w:lineRule="auto"/>
        <w:jc w:val="center"/>
        <w:rPr>
          <w:rFonts w:ascii="Times New Roman" w:hAnsi="Times New Roman"/>
          <w:lang w:val="nl-NL"/>
        </w:rPr>
      </w:pPr>
    </w:p>
    <w:p w14:paraId="4F462344" w14:textId="77777777" w:rsidR="008B7C0A" w:rsidRPr="00FD742D" w:rsidRDefault="008B7C0A" w:rsidP="00151013">
      <w:pPr>
        <w:spacing w:after="0" w:line="240" w:lineRule="auto"/>
        <w:jc w:val="center"/>
        <w:rPr>
          <w:rFonts w:ascii="Times New Roman" w:hAnsi="Times New Roman"/>
          <w:lang w:val="nl-NL"/>
        </w:rPr>
      </w:pPr>
    </w:p>
    <w:p w14:paraId="50C3D77F" w14:textId="77777777" w:rsidR="008B7C0A" w:rsidRPr="00FD742D" w:rsidRDefault="008B7C0A" w:rsidP="00151013">
      <w:pPr>
        <w:spacing w:after="0" w:line="240" w:lineRule="auto"/>
        <w:jc w:val="center"/>
        <w:rPr>
          <w:rFonts w:ascii="Times New Roman" w:hAnsi="Times New Roman"/>
          <w:lang w:val="nl-NL"/>
        </w:rPr>
      </w:pPr>
    </w:p>
    <w:p w14:paraId="042EFD48" w14:textId="77777777" w:rsidR="008B7C0A" w:rsidRPr="00FD742D" w:rsidRDefault="008B7C0A" w:rsidP="00151013">
      <w:pPr>
        <w:spacing w:after="0" w:line="240" w:lineRule="auto"/>
        <w:jc w:val="center"/>
        <w:rPr>
          <w:rFonts w:ascii="Times New Roman" w:hAnsi="Times New Roman"/>
          <w:lang w:val="nl-NL"/>
        </w:rPr>
      </w:pPr>
    </w:p>
    <w:p w14:paraId="19B753FA" w14:textId="77777777" w:rsidR="008B7C0A" w:rsidRPr="00FD742D" w:rsidRDefault="008B7C0A" w:rsidP="00151013">
      <w:pPr>
        <w:spacing w:after="0" w:line="240" w:lineRule="auto"/>
        <w:jc w:val="center"/>
        <w:rPr>
          <w:rFonts w:ascii="Times New Roman" w:hAnsi="Times New Roman"/>
          <w:lang w:val="nl-NL"/>
        </w:rPr>
      </w:pPr>
    </w:p>
    <w:p w14:paraId="291D66BA" w14:textId="77777777" w:rsidR="008B7C0A" w:rsidRPr="00FD742D" w:rsidRDefault="008B7C0A" w:rsidP="00151013">
      <w:pPr>
        <w:spacing w:after="0" w:line="240" w:lineRule="auto"/>
        <w:jc w:val="center"/>
        <w:rPr>
          <w:rFonts w:ascii="Times New Roman" w:hAnsi="Times New Roman"/>
          <w:lang w:val="nl-NL"/>
        </w:rPr>
      </w:pPr>
    </w:p>
    <w:p w14:paraId="67FABD4B" w14:textId="77777777" w:rsidR="008B7C0A" w:rsidRPr="00FD742D" w:rsidRDefault="008B7C0A" w:rsidP="00151013">
      <w:pPr>
        <w:spacing w:after="0" w:line="240" w:lineRule="auto"/>
        <w:jc w:val="center"/>
        <w:rPr>
          <w:rFonts w:ascii="Times New Roman" w:hAnsi="Times New Roman"/>
          <w:lang w:val="nl-NL"/>
        </w:rPr>
      </w:pPr>
    </w:p>
    <w:p w14:paraId="193CCA47" w14:textId="77777777" w:rsidR="008B7C0A" w:rsidRPr="00FD742D" w:rsidRDefault="008B7C0A" w:rsidP="00151013">
      <w:pPr>
        <w:spacing w:after="0" w:line="240" w:lineRule="auto"/>
        <w:jc w:val="center"/>
        <w:rPr>
          <w:rFonts w:ascii="Times New Roman" w:hAnsi="Times New Roman"/>
          <w:lang w:val="nl-NL"/>
        </w:rPr>
      </w:pPr>
    </w:p>
    <w:p w14:paraId="4C28CC13" w14:textId="77777777" w:rsidR="008B7C0A" w:rsidRPr="00FD742D" w:rsidRDefault="008B7C0A" w:rsidP="00151013">
      <w:pPr>
        <w:spacing w:after="0" w:line="240" w:lineRule="auto"/>
        <w:jc w:val="center"/>
        <w:rPr>
          <w:rFonts w:ascii="Times New Roman" w:hAnsi="Times New Roman"/>
          <w:lang w:val="nl-NL"/>
        </w:rPr>
      </w:pPr>
    </w:p>
    <w:p w14:paraId="5429DD47" w14:textId="77777777" w:rsidR="008B7C0A" w:rsidRPr="00FD742D" w:rsidRDefault="008B7C0A" w:rsidP="00151013">
      <w:pPr>
        <w:spacing w:after="0" w:line="240" w:lineRule="auto"/>
        <w:jc w:val="center"/>
        <w:rPr>
          <w:rFonts w:ascii="Times New Roman" w:hAnsi="Times New Roman"/>
          <w:lang w:val="nl-NL"/>
        </w:rPr>
      </w:pPr>
    </w:p>
    <w:p w14:paraId="651AC79B" w14:textId="77777777" w:rsidR="008B7C0A" w:rsidRPr="00FD742D" w:rsidRDefault="008B7C0A" w:rsidP="00151013">
      <w:pPr>
        <w:spacing w:after="0" w:line="240" w:lineRule="auto"/>
        <w:jc w:val="center"/>
        <w:rPr>
          <w:rFonts w:ascii="Times New Roman" w:hAnsi="Times New Roman"/>
          <w:lang w:val="nl-NL"/>
        </w:rPr>
      </w:pPr>
    </w:p>
    <w:p w14:paraId="4F6864D7" w14:textId="77777777" w:rsidR="008B7C0A" w:rsidRPr="00FD742D" w:rsidRDefault="008B7C0A" w:rsidP="00151013">
      <w:pPr>
        <w:spacing w:after="0" w:line="240" w:lineRule="auto"/>
        <w:jc w:val="center"/>
        <w:rPr>
          <w:rFonts w:ascii="Times New Roman" w:hAnsi="Times New Roman"/>
          <w:b/>
          <w:lang w:val="nl-NL"/>
        </w:rPr>
      </w:pPr>
    </w:p>
    <w:p w14:paraId="72F17CA5" w14:textId="77777777" w:rsidR="008B7C0A" w:rsidRPr="00FD742D" w:rsidRDefault="008B7C0A" w:rsidP="00151013">
      <w:pPr>
        <w:spacing w:after="0" w:line="240" w:lineRule="auto"/>
        <w:jc w:val="center"/>
        <w:rPr>
          <w:rFonts w:ascii="Times New Roman" w:hAnsi="Times New Roman"/>
          <w:b/>
          <w:lang w:val="nl-NL"/>
        </w:rPr>
      </w:pPr>
    </w:p>
    <w:p w14:paraId="3547BF67" w14:textId="77777777" w:rsidR="008B7C0A" w:rsidRPr="00FD742D" w:rsidRDefault="008B7C0A" w:rsidP="00151013">
      <w:pPr>
        <w:spacing w:after="0" w:line="240" w:lineRule="auto"/>
        <w:jc w:val="center"/>
        <w:rPr>
          <w:rFonts w:ascii="Times New Roman" w:hAnsi="Times New Roman"/>
          <w:b/>
          <w:lang w:val="nl-NL"/>
        </w:rPr>
      </w:pPr>
    </w:p>
    <w:p w14:paraId="1C8696D4" w14:textId="77777777" w:rsidR="008B7C0A" w:rsidRPr="00FD742D" w:rsidRDefault="008B7C0A" w:rsidP="00151013">
      <w:pPr>
        <w:spacing w:after="0" w:line="240" w:lineRule="auto"/>
        <w:jc w:val="center"/>
        <w:rPr>
          <w:rFonts w:ascii="Times New Roman" w:hAnsi="Times New Roman"/>
          <w:b/>
          <w:lang w:val="nl-NL"/>
        </w:rPr>
      </w:pPr>
    </w:p>
    <w:p w14:paraId="725516A2" w14:textId="77777777" w:rsidR="008B7C0A" w:rsidRPr="00FD742D" w:rsidRDefault="008B7C0A" w:rsidP="00151013">
      <w:pPr>
        <w:spacing w:after="0" w:line="240" w:lineRule="auto"/>
        <w:jc w:val="center"/>
        <w:rPr>
          <w:rFonts w:ascii="Times New Roman" w:hAnsi="Times New Roman"/>
          <w:b/>
          <w:lang w:val="nl-NL"/>
        </w:rPr>
      </w:pPr>
    </w:p>
    <w:p w14:paraId="455239F7" w14:textId="77777777" w:rsidR="00202CCE" w:rsidRPr="00FD742D" w:rsidRDefault="00202CCE" w:rsidP="00151013">
      <w:pPr>
        <w:spacing w:after="0" w:line="240" w:lineRule="auto"/>
        <w:jc w:val="center"/>
        <w:rPr>
          <w:rFonts w:ascii="Times New Roman" w:hAnsi="Times New Roman"/>
          <w:b/>
          <w:lang w:val="nl-NL"/>
        </w:rPr>
      </w:pPr>
    </w:p>
    <w:p w14:paraId="7E868EF8" w14:textId="77777777" w:rsidR="00202CCE" w:rsidRPr="00FD742D" w:rsidRDefault="00202CCE" w:rsidP="00151013">
      <w:pPr>
        <w:spacing w:after="0" w:line="240" w:lineRule="auto"/>
        <w:jc w:val="center"/>
        <w:rPr>
          <w:rFonts w:ascii="Times New Roman" w:hAnsi="Times New Roman"/>
          <w:b/>
          <w:lang w:val="nl-NL"/>
        </w:rPr>
      </w:pPr>
    </w:p>
    <w:p w14:paraId="0B27C2EC" w14:textId="77777777" w:rsidR="00202CCE" w:rsidRPr="00FD742D" w:rsidRDefault="00202CCE" w:rsidP="00151013">
      <w:pPr>
        <w:spacing w:after="0" w:line="240" w:lineRule="auto"/>
        <w:jc w:val="center"/>
        <w:rPr>
          <w:rFonts w:ascii="Times New Roman" w:hAnsi="Times New Roman"/>
          <w:b/>
          <w:lang w:val="nl-NL"/>
        </w:rPr>
      </w:pPr>
    </w:p>
    <w:p w14:paraId="0F6D90E8" w14:textId="77777777" w:rsidR="00202CCE" w:rsidRPr="00FD742D" w:rsidRDefault="00202CCE" w:rsidP="00151013">
      <w:pPr>
        <w:spacing w:after="0" w:line="240" w:lineRule="auto"/>
        <w:jc w:val="center"/>
        <w:rPr>
          <w:rFonts w:ascii="Times New Roman" w:hAnsi="Times New Roman"/>
          <w:b/>
          <w:lang w:val="nl-NL"/>
        </w:rPr>
      </w:pPr>
    </w:p>
    <w:p w14:paraId="795CDE75" w14:textId="0565DB00" w:rsidR="00202CCE" w:rsidRDefault="00202CCE" w:rsidP="00151013">
      <w:pPr>
        <w:spacing w:after="0" w:line="240" w:lineRule="auto"/>
        <w:jc w:val="center"/>
        <w:rPr>
          <w:rFonts w:ascii="Times New Roman" w:hAnsi="Times New Roman"/>
          <w:b/>
          <w:lang w:val="nl-NL"/>
        </w:rPr>
      </w:pPr>
    </w:p>
    <w:p w14:paraId="2F8F3F2E" w14:textId="77777777" w:rsidR="000206FB" w:rsidRPr="00FD742D" w:rsidRDefault="000206FB" w:rsidP="00151013">
      <w:pPr>
        <w:spacing w:after="0" w:line="240" w:lineRule="auto"/>
        <w:jc w:val="center"/>
        <w:rPr>
          <w:rFonts w:ascii="Times New Roman" w:hAnsi="Times New Roman"/>
          <w:b/>
          <w:lang w:val="nl-NL"/>
        </w:rPr>
      </w:pPr>
    </w:p>
    <w:p w14:paraId="7ACF27F6" w14:textId="77777777" w:rsidR="008B7C0A" w:rsidRPr="00FD742D" w:rsidRDefault="008B7C0A" w:rsidP="00151013">
      <w:pPr>
        <w:spacing w:after="0" w:line="240" w:lineRule="auto"/>
        <w:jc w:val="center"/>
        <w:rPr>
          <w:rFonts w:ascii="Times New Roman" w:hAnsi="Times New Roman"/>
          <w:lang w:val="nl-NL"/>
        </w:rPr>
      </w:pPr>
      <w:r w:rsidRPr="00FD742D">
        <w:rPr>
          <w:rFonts w:ascii="Times New Roman" w:hAnsi="Times New Roman"/>
          <w:b/>
          <w:lang w:val="nl-NL"/>
        </w:rPr>
        <w:t>BIJLAGE</w:t>
      </w:r>
      <w:r w:rsidR="002F3285" w:rsidRPr="00FD742D">
        <w:rPr>
          <w:rFonts w:ascii="Times New Roman" w:hAnsi="Times New Roman"/>
          <w:b/>
          <w:lang w:val="nl-NL"/>
        </w:rPr>
        <w:t> </w:t>
      </w:r>
      <w:r w:rsidRPr="00FD742D">
        <w:rPr>
          <w:rFonts w:ascii="Times New Roman" w:hAnsi="Times New Roman"/>
          <w:b/>
          <w:lang w:val="nl-NL"/>
        </w:rPr>
        <w:t>II</w:t>
      </w:r>
    </w:p>
    <w:p w14:paraId="783CF323" w14:textId="77777777" w:rsidR="008B7C0A" w:rsidRPr="00FD742D" w:rsidRDefault="008B7C0A" w:rsidP="00151013">
      <w:pPr>
        <w:spacing w:after="0" w:line="240" w:lineRule="auto"/>
        <w:ind w:right="1416"/>
        <w:rPr>
          <w:rFonts w:ascii="Times New Roman" w:hAnsi="Times New Roman"/>
          <w:lang w:val="nl-NL"/>
        </w:rPr>
      </w:pPr>
    </w:p>
    <w:p w14:paraId="55487FC6" w14:textId="77777777" w:rsidR="008B7C0A" w:rsidRPr="00FD742D" w:rsidRDefault="008B7C0A" w:rsidP="00151013">
      <w:pPr>
        <w:spacing w:after="0" w:line="240" w:lineRule="auto"/>
        <w:ind w:left="1701" w:right="1418" w:hanging="567"/>
        <w:rPr>
          <w:rFonts w:ascii="Times New Roman" w:hAnsi="Times New Roman"/>
          <w:b/>
          <w:lang w:val="nl-NL"/>
        </w:rPr>
      </w:pPr>
      <w:r w:rsidRPr="00FD742D">
        <w:rPr>
          <w:rFonts w:ascii="Times New Roman" w:hAnsi="Times New Roman"/>
          <w:b/>
          <w:lang w:val="nl-NL"/>
        </w:rPr>
        <w:t>A.</w:t>
      </w:r>
      <w:r w:rsidR="00A256C2" w:rsidRPr="00FD742D">
        <w:rPr>
          <w:rFonts w:ascii="Times New Roman" w:hAnsi="Times New Roman"/>
          <w:b/>
          <w:lang w:val="nl-NL"/>
        </w:rPr>
        <w:tab/>
      </w:r>
      <w:r w:rsidRPr="00FD742D">
        <w:rPr>
          <w:rFonts w:ascii="Times New Roman" w:hAnsi="Times New Roman"/>
          <w:b/>
          <w:lang w:val="nl-NL"/>
        </w:rPr>
        <w:t>FABRIKANT VERANTWOORDELIJK VOOR VRIJGIFTE</w:t>
      </w:r>
    </w:p>
    <w:p w14:paraId="595AA4B9" w14:textId="77777777" w:rsidR="008B7C0A" w:rsidRPr="00FD742D" w:rsidRDefault="008B7C0A" w:rsidP="00151013">
      <w:pPr>
        <w:spacing w:after="0" w:line="240" w:lineRule="auto"/>
        <w:ind w:left="1701" w:right="1418" w:hanging="567"/>
        <w:rPr>
          <w:rFonts w:ascii="Times New Roman" w:hAnsi="Times New Roman"/>
          <w:b/>
          <w:lang w:val="nl-NL"/>
        </w:rPr>
      </w:pPr>
    </w:p>
    <w:p w14:paraId="056E263A" w14:textId="77777777" w:rsidR="008B7C0A" w:rsidRPr="00FD742D" w:rsidRDefault="008B7C0A" w:rsidP="00151013">
      <w:pPr>
        <w:spacing w:after="0" w:line="240" w:lineRule="auto"/>
        <w:ind w:left="1701" w:right="1418" w:hanging="567"/>
        <w:rPr>
          <w:rFonts w:ascii="Times New Roman" w:hAnsi="Times New Roman"/>
          <w:b/>
          <w:lang w:val="nl-NL"/>
        </w:rPr>
      </w:pPr>
      <w:r w:rsidRPr="00FD742D">
        <w:rPr>
          <w:rFonts w:ascii="Times New Roman" w:hAnsi="Times New Roman"/>
          <w:b/>
          <w:lang w:val="nl-NL"/>
        </w:rPr>
        <w:t>B.</w:t>
      </w:r>
      <w:r w:rsidR="00A256C2" w:rsidRPr="00FD742D">
        <w:rPr>
          <w:rFonts w:ascii="Times New Roman" w:hAnsi="Times New Roman"/>
          <w:b/>
          <w:lang w:val="nl-NL"/>
        </w:rPr>
        <w:tab/>
      </w:r>
      <w:r w:rsidRPr="00FD742D">
        <w:rPr>
          <w:rFonts w:ascii="Times New Roman" w:hAnsi="Times New Roman"/>
          <w:b/>
          <w:lang w:val="nl-NL"/>
        </w:rPr>
        <w:t>VOORWAARDEN OF BEPERKINGEN TEN AANZIEN VAN LEVERING EN GEBRUIK</w:t>
      </w:r>
    </w:p>
    <w:p w14:paraId="6DBD2A74" w14:textId="77777777" w:rsidR="008B7C0A" w:rsidRPr="00FD742D" w:rsidRDefault="008B7C0A" w:rsidP="00151013">
      <w:pPr>
        <w:spacing w:after="0" w:line="240" w:lineRule="auto"/>
        <w:ind w:left="1701" w:right="1418" w:hanging="567"/>
        <w:rPr>
          <w:rFonts w:ascii="Times New Roman" w:hAnsi="Times New Roman"/>
          <w:b/>
          <w:lang w:val="nl-NL"/>
        </w:rPr>
      </w:pPr>
    </w:p>
    <w:p w14:paraId="0D128480" w14:textId="77777777" w:rsidR="008B7C0A" w:rsidRPr="00FD742D" w:rsidRDefault="008B7C0A" w:rsidP="00151013">
      <w:pPr>
        <w:spacing w:after="0" w:line="240" w:lineRule="auto"/>
        <w:ind w:left="1701" w:right="1418" w:hanging="567"/>
        <w:rPr>
          <w:rFonts w:ascii="Times New Roman" w:hAnsi="Times New Roman"/>
          <w:b/>
          <w:lang w:val="nl-NL"/>
        </w:rPr>
      </w:pPr>
      <w:r w:rsidRPr="00FD742D">
        <w:rPr>
          <w:rFonts w:ascii="Times New Roman" w:hAnsi="Times New Roman"/>
          <w:b/>
          <w:lang w:val="nl-NL"/>
        </w:rPr>
        <w:t>C.</w:t>
      </w:r>
      <w:r w:rsidR="00A256C2" w:rsidRPr="00FD742D">
        <w:rPr>
          <w:rFonts w:ascii="Times New Roman" w:hAnsi="Times New Roman"/>
          <w:b/>
          <w:lang w:val="nl-NL"/>
        </w:rPr>
        <w:tab/>
      </w:r>
      <w:r w:rsidRPr="00FD742D">
        <w:rPr>
          <w:rFonts w:ascii="Times New Roman" w:hAnsi="Times New Roman"/>
          <w:b/>
          <w:lang w:val="nl-NL"/>
        </w:rPr>
        <w:t xml:space="preserve">ANDERE VOORWAARDEN EN EISEN DIE DOOR DE HOUDER VAN DE </w:t>
      </w:r>
      <w:r w:rsidR="00BD3A3A" w:rsidRPr="00FD742D">
        <w:rPr>
          <w:rFonts w:ascii="Times New Roman" w:hAnsi="Times New Roman"/>
          <w:b/>
          <w:lang w:val="nl-NL"/>
        </w:rPr>
        <w:t>HANDELS</w:t>
      </w:r>
      <w:r w:rsidRPr="00FD742D">
        <w:rPr>
          <w:rFonts w:ascii="Times New Roman" w:hAnsi="Times New Roman"/>
          <w:b/>
          <w:lang w:val="nl-NL"/>
        </w:rPr>
        <w:t>VERGUNNING MOETEN WORDEN NAGEKOMEN</w:t>
      </w:r>
    </w:p>
    <w:p w14:paraId="1A71ECC2" w14:textId="77777777" w:rsidR="008B7C0A" w:rsidRPr="00FD742D" w:rsidRDefault="008B7C0A" w:rsidP="00151013">
      <w:pPr>
        <w:spacing w:after="0" w:line="240" w:lineRule="auto"/>
        <w:ind w:left="1701" w:right="1418" w:hanging="567"/>
        <w:rPr>
          <w:rFonts w:ascii="Times New Roman" w:hAnsi="Times New Roman"/>
          <w:b/>
          <w:lang w:val="nl-NL"/>
        </w:rPr>
      </w:pPr>
    </w:p>
    <w:p w14:paraId="1F94822E" w14:textId="77777777" w:rsidR="008B7C0A" w:rsidRPr="00FD742D" w:rsidRDefault="008B7C0A" w:rsidP="00151013">
      <w:pPr>
        <w:spacing w:after="0" w:line="240" w:lineRule="auto"/>
        <w:ind w:left="1701" w:right="1418" w:hanging="567"/>
        <w:rPr>
          <w:rFonts w:ascii="Times New Roman" w:hAnsi="Times New Roman"/>
          <w:b/>
          <w:lang w:val="nl-NL"/>
        </w:rPr>
      </w:pPr>
      <w:r w:rsidRPr="00FD742D">
        <w:rPr>
          <w:rFonts w:ascii="Times New Roman" w:hAnsi="Times New Roman"/>
          <w:b/>
          <w:lang w:val="nl-NL"/>
        </w:rPr>
        <w:t>D.</w:t>
      </w:r>
      <w:r w:rsidR="00A256C2" w:rsidRPr="00FD742D">
        <w:rPr>
          <w:rFonts w:ascii="Times New Roman" w:hAnsi="Times New Roman"/>
          <w:b/>
          <w:lang w:val="nl-NL"/>
        </w:rPr>
        <w:tab/>
      </w:r>
      <w:r w:rsidR="004076FA" w:rsidRPr="00FD742D">
        <w:rPr>
          <w:rFonts w:ascii="Times New Roman" w:hAnsi="Times New Roman"/>
          <w:b/>
          <w:lang w:val="nl-NL"/>
        </w:rPr>
        <w:t>VOORWAARDEN OF BEPERKINGEN MET BETREKKING TOT EEN VEILIG EN DOELTREFFEND GEBRUIK VAN HET GENEESMIDDEL</w:t>
      </w:r>
    </w:p>
    <w:p w14:paraId="1F52DEED" w14:textId="77777777" w:rsidR="008B7C0A" w:rsidRPr="00FD742D" w:rsidRDefault="008B7C0A" w:rsidP="00151013">
      <w:pPr>
        <w:pStyle w:val="TitleB"/>
        <w:ind w:right="0"/>
      </w:pPr>
      <w:r w:rsidRPr="00FD742D">
        <w:br w:type="page"/>
      </w:r>
      <w:r w:rsidRPr="00FD742D">
        <w:lastRenderedPageBreak/>
        <w:t>A.</w:t>
      </w:r>
      <w:r w:rsidR="00A256C2" w:rsidRPr="00FD742D">
        <w:tab/>
      </w:r>
      <w:r w:rsidRPr="00FD742D">
        <w:t>FABRIKANT VERANTWOORDELIJK VOOR VRIJGIFTE</w:t>
      </w:r>
    </w:p>
    <w:p w14:paraId="493EF720" w14:textId="77777777" w:rsidR="008B7C0A" w:rsidRPr="00FD742D" w:rsidRDefault="008B7C0A" w:rsidP="00151013">
      <w:pPr>
        <w:keepNext/>
        <w:spacing w:after="0" w:line="240" w:lineRule="auto"/>
        <w:rPr>
          <w:rFonts w:ascii="Times New Roman" w:hAnsi="Times New Roman"/>
          <w:lang w:val="nl-NL"/>
        </w:rPr>
      </w:pPr>
    </w:p>
    <w:p w14:paraId="0F9B55FA" w14:textId="77777777" w:rsidR="008B7C0A" w:rsidRPr="00FD742D" w:rsidRDefault="008B7C0A" w:rsidP="00151013">
      <w:pPr>
        <w:keepNext/>
        <w:tabs>
          <w:tab w:val="left" w:pos="0"/>
        </w:tabs>
        <w:spacing w:after="0" w:line="240" w:lineRule="auto"/>
        <w:rPr>
          <w:rFonts w:ascii="Times New Roman" w:hAnsi="Times New Roman"/>
          <w:u w:val="single"/>
          <w:lang w:val="nl-NL"/>
        </w:rPr>
      </w:pPr>
      <w:r w:rsidRPr="00FD742D">
        <w:rPr>
          <w:rFonts w:ascii="Times New Roman" w:hAnsi="Times New Roman"/>
          <w:u w:val="single"/>
          <w:lang w:val="nl-NL"/>
        </w:rPr>
        <w:t>Naam en adres van de fabrikant verantwoordelijk voor vrijgifte</w:t>
      </w:r>
    </w:p>
    <w:p w14:paraId="553E1902" w14:textId="77777777" w:rsidR="008B7C0A" w:rsidRPr="00FD742D" w:rsidRDefault="008B7C0A" w:rsidP="00151013">
      <w:pPr>
        <w:keepNext/>
        <w:spacing w:after="0" w:line="240" w:lineRule="auto"/>
        <w:rPr>
          <w:rFonts w:ascii="Times New Roman" w:hAnsi="Times New Roman"/>
          <w:lang w:val="nl-NL"/>
        </w:rPr>
      </w:pPr>
    </w:p>
    <w:p w14:paraId="4A523C9D" w14:textId="77777777" w:rsidR="00B95104" w:rsidRPr="00FD742D" w:rsidRDefault="00B95104"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4FEC3989" w14:textId="77777777" w:rsidR="00B95104" w:rsidRPr="00FD742D" w:rsidRDefault="00B95104" w:rsidP="00151013">
      <w:pPr>
        <w:keepNext/>
        <w:spacing w:after="0" w:line="240" w:lineRule="auto"/>
        <w:rPr>
          <w:rFonts w:ascii="Times New Roman" w:hAnsi="Times New Roman"/>
          <w:color w:val="222222"/>
          <w:lang w:val="nl-NL"/>
        </w:rPr>
      </w:pPr>
      <w:r w:rsidRPr="00FD742D">
        <w:rPr>
          <w:rFonts w:ascii="Times New Roman" w:hAnsi="Times New Roman"/>
          <w:lang w:val="nl-NL"/>
        </w:rPr>
        <w:t>Via San Leonardo 96</w:t>
      </w:r>
    </w:p>
    <w:p w14:paraId="34682931" w14:textId="77777777" w:rsidR="00B95104" w:rsidRPr="00FD742D" w:rsidRDefault="00B95104"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1B011046" w14:textId="77777777" w:rsidR="00B95104" w:rsidRPr="00FD742D" w:rsidRDefault="00B95104" w:rsidP="00151013">
      <w:pPr>
        <w:tabs>
          <w:tab w:val="left" w:pos="0"/>
        </w:tabs>
        <w:spacing w:after="0" w:line="240" w:lineRule="auto"/>
        <w:rPr>
          <w:rFonts w:ascii="Times New Roman" w:hAnsi="Times New Roman"/>
          <w:lang w:val="nl-NL"/>
        </w:rPr>
      </w:pPr>
      <w:r w:rsidRPr="00FD742D">
        <w:rPr>
          <w:rFonts w:ascii="Times New Roman" w:hAnsi="Times New Roman"/>
          <w:color w:val="222222"/>
          <w:lang w:val="nl-NL"/>
        </w:rPr>
        <w:t>Italië</w:t>
      </w:r>
    </w:p>
    <w:p w14:paraId="12DA0E3F" w14:textId="77777777" w:rsidR="00B95104" w:rsidRPr="00FD742D" w:rsidRDefault="00B95104" w:rsidP="00151013">
      <w:pPr>
        <w:tabs>
          <w:tab w:val="left" w:pos="0"/>
        </w:tabs>
        <w:spacing w:after="0" w:line="240" w:lineRule="auto"/>
        <w:rPr>
          <w:rFonts w:ascii="Times New Roman" w:hAnsi="Times New Roman"/>
          <w:lang w:val="nl-NL"/>
        </w:rPr>
      </w:pPr>
    </w:p>
    <w:p w14:paraId="52613EEF" w14:textId="77777777" w:rsidR="008B7C0A" w:rsidRPr="00FD742D" w:rsidRDefault="008B7C0A" w:rsidP="00151013">
      <w:pPr>
        <w:spacing w:after="0" w:line="240" w:lineRule="auto"/>
        <w:rPr>
          <w:rFonts w:ascii="Times New Roman" w:hAnsi="Times New Roman"/>
          <w:lang w:val="nl-NL"/>
        </w:rPr>
      </w:pPr>
    </w:p>
    <w:p w14:paraId="77B82B91" w14:textId="77777777" w:rsidR="008B7C0A" w:rsidRPr="00FD742D" w:rsidRDefault="008B7C0A" w:rsidP="00151013">
      <w:pPr>
        <w:pStyle w:val="TitleB"/>
        <w:ind w:right="0"/>
      </w:pPr>
      <w:bookmarkStart w:id="2" w:name="OLE_LINK2"/>
      <w:r w:rsidRPr="00FD742D">
        <w:t>B.</w:t>
      </w:r>
      <w:r w:rsidR="00A256C2" w:rsidRPr="00FD742D">
        <w:tab/>
      </w:r>
      <w:r w:rsidRPr="00FD742D">
        <w:t>VOORWAARDEN OF BEPERKINGEN TEN AANZIEN VAN LEVERING EN GEBRUIK</w:t>
      </w:r>
      <w:bookmarkEnd w:id="2"/>
    </w:p>
    <w:p w14:paraId="6F6C4439" w14:textId="77777777" w:rsidR="008B7C0A" w:rsidRPr="00FD742D" w:rsidRDefault="008B7C0A" w:rsidP="00151013">
      <w:pPr>
        <w:keepNext/>
        <w:spacing w:after="0" w:line="240" w:lineRule="auto"/>
        <w:rPr>
          <w:rFonts w:ascii="Times New Roman" w:hAnsi="Times New Roman"/>
          <w:lang w:val="nl-NL"/>
        </w:rPr>
      </w:pPr>
    </w:p>
    <w:p w14:paraId="278223F0" w14:textId="77777777" w:rsidR="008B7C0A" w:rsidRPr="00FD742D" w:rsidRDefault="008B7C0A" w:rsidP="00151013">
      <w:pPr>
        <w:numPr>
          <w:ilvl w:val="12"/>
          <w:numId w:val="0"/>
        </w:numPr>
        <w:spacing w:after="0" w:line="240" w:lineRule="auto"/>
        <w:rPr>
          <w:rFonts w:ascii="Times New Roman" w:hAnsi="Times New Roman"/>
          <w:lang w:val="nl-NL"/>
        </w:rPr>
      </w:pPr>
      <w:r w:rsidRPr="00FD742D">
        <w:rPr>
          <w:rFonts w:ascii="Times New Roman" w:hAnsi="Times New Roman"/>
          <w:lang w:val="nl-NL"/>
        </w:rPr>
        <w:t>Aan beperkt medisch voorschrift onderworpen geneesmiddel (zie bijlage I: Samenvatting van de productkenmerken, rubriek 4.2).</w:t>
      </w:r>
    </w:p>
    <w:p w14:paraId="46A970F3" w14:textId="77777777" w:rsidR="008B7C0A" w:rsidRPr="00FD742D" w:rsidRDefault="008B7C0A" w:rsidP="00151013">
      <w:pPr>
        <w:numPr>
          <w:ilvl w:val="12"/>
          <w:numId w:val="0"/>
        </w:numPr>
        <w:spacing w:after="0" w:line="240" w:lineRule="auto"/>
        <w:rPr>
          <w:rFonts w:ascii="Times New Roman" w:hAnsi="Times New Roman"/>
          <w:lang w:val="nl-NL"/>
        </w:rPr>
      </w:pPr>
    </w:p>
    <w:p w14:paraId="6D5EEE0B" w14:textId="77777777" w:rsidR="008B7C0A" w:rsidRPr="00FD742D" w:rsidRDefault="008B7C0A" w:rsidP="00151013">
      <w:pPr>
        <w:numPr>
          <w:ilvl w:val="12"/>
          <w:numId w:val="0"/>
        </w:numPr>
        <w:spacing w:after="0" w:line="240" w:lineRule="auto"/>
        <w:rPr>
          <w:rFonts w:ascii="Times New Roman" w:hAnsi="Times New Roman"/>
          <w:lang w:val="nl-NL"/>
        </w:rPr>
      </w:pPr>
    </w:p>
    <w:p w14:paraId="6DDF1F0B" w14:textId="77777777" w:rsidR="008B7C0A" w:rsidRPr="00FD742D" w:rsidRDefault="008B7C0A" w:rsidP="00151013">
      <w:pPr>
        <w:pStyle w:val="TitleB"/>
        <w:ind w:right="0"/>
      </w:pPr>
      <w:r w:rsidRPr="00FD742D">
        <w:t>C.</w:t>
      </w:r>
      <w:r w:rsidR="00A256C2" w:rsidRPr="00FD742D">
        <w:tab/>
      </w:r>
      <w:r w:rsidRPr="00FD742D">
        <w:t xml:space="preserve">ANDERE VOORWAARDEN EN EISEN DIE DOOR DE HOUDER VAN DE </w:t>
      </w:r>
      <w:r w:rsidR="00D442A6" w:rsidRPr="00FD742D">
        <w:t>HANDELS</w:t>
      </w:r>
      <w:r w:rsidRPr="00FD742D">
        <w:t>VERGUNNING MOETEN WORDEN NAGEKOMEN</w:t>
      </w:r>
    </w:p>
    <w:p w14:paraId="23B6DD5D" w14:textId="77777777" w:rsidR="008B7C0A" w:rsidRPr="00FD742D" w:rsidRDefault="008B7C0A" w:rsidP="00151013">
      <w:pPr>
        <w:keepNext/>
        <w:spacing w:after="0" w:line="240" w:lineRule="auto"/>
        <w:rPr>
          <w:rFonts w:ascii="Times New Roman" w:hAnsi="Times New Roman"/>
          <w:i/>
          <w:u w:val="single"/>
          <w:lang w:val="nl-NL"/>
        </w:rPr>
      </w:pPr>
    </w:p>
    <w:p w14:paraId="3956EFB5" w14:textId="77777777" w:rsidR="008B7C0A" w:rsidRPr="00B752AC" w:rsidRDefault="008B7C0A" w:rsidP="00151013">
      <w:pPr>
        <w:numPr>
          <w:ilvl w:val="0"/>
          <w:numId w:val="32"/>
        </w:numPr>
        <w:tabs>
          <w:tab w:val="left" w:pos="567"/>
        </w:tabs>
        <w:spacing w:after="0" w:line="240" w:lineRule="auto"/>
        <w:ind w:hanging="720"/>
        <w:rPr>
          <w:rFonts w:ascii="Times New Roman" w:hAnsi="Times New Roman"/>
          <w:b/>
          <w:bCs/>
          <w:lang w:val="nl-NL"/>
        </w:rPr>
      </w:pPr>
      <w:r w:rsidRPr="00B752AC">
        <w:rPr>
          <w:rFonts w:ascii="Times New Roman" w:hAnsi="Times New Roman"/>
          <w:b/>
          <w:bCs/>
          <w:lang w:val="nl-NL"/>
        </w:rPr>
        <w:t>Periodieke veiligheidsverslagen</w:t>
      </w:r>
    </w:p>
    <w:p w14:paraId="5736D210" w14:textId="77777777" w:rsidR="008B7C0A" w:rsidRPr="00FD742D" w:rsidRDefault="008B7C0A" w:rsidP="00151013">
      <w:pPr>
        <w:tabs>
          <w:tab w:val="left" w:pos="0"/>
        </w:tabs>
        <w:spacing w:after="0" w:line="240" w:lineRule="auto"/>
        <w:rPr>
          <w:rFonts w:ascii="Times New Roman" w:hAnsi="Times New Roman"/>
          <w:i/>
          <w:lang w:val="nl-NL"/>
        </w:rPr>
      </w:pPr>
    </w:p>
    <w:p w14:paraId="6D258B73" w14:textId="77777777" w:rsidR="008B7C0A" w:rsidRPr="00FD742D" w:rsidRDefault="00D442A6" w:rsidP="00151013">
      <w:pPr>
        <w:tabs>
          <w:tab w:val="left" w:pos="0"/>
        </w:tabs>
        <w:spacing w:after="0" w:line="240" w:lineRule="auto"/>
        <w:rPr>
          <w:rFonts w:ascii="Times New Roman" w:hAnsi="Times New Roman"/>
          <w:color w:val="000000"/>
          <w:lang w:val="nl-NL"/>
        </w:rPr>
      </w:pPr>
      <w:r w:rsidRPr="00FD742D">
        <w:rPr>
          <w:rFonts w:ascii="Times New Roman" w:hAnsi="Times New Roman"/>
          <w:lang w:val="nl-NL"/>
        </w:rPr>
        <w:t>De vereisten voor de indiening van periodieke veiligheidsverslagen worden vermeld in de lijst met Europese referentiedata (EURD</w:t>
      </w:r>
      <w:r w:rsidR="00050BB5" w:rsidRPr="00FD742D">
        <w:rPr>
          <w:rFonts w:ascii="Times New Roman" w:hAnsi="Times New Roman"/>
          <w:lang w:val="nl-NL"/>
        </w:rPr>
        <w:noBreakHyphen/>
      </w:r>
      <w:r w:rsidRPr="00FD742D">
        <w:rPr>
          <w:rFonts w:ascii="Times New Roman" w:hAnsi="Times New Roman"/>
          <w:lang w:val="nl-NL"/>
        </w:rPr>
        <w:t>lijst), waarin voorzien wordt in artikel 107c, onder punt </w:t>
      </w:r>
      <w:r w:rsidR="00050BB5" w:rsidRPr="00FD742D">
        <w:rPr>
          <w:rFonts w:ascii="Times New Roman" w:hAnsi="Times New Roman"/>
          <w:lang w:val="nl-NL"/>
        </w:rPr>
        <w:t>7 van Richtlijn </w:t>
      </w:r>
      <w:r w:rsidR="00233B76" w:rsidRPr="00FD742D">
        <w:rPr>
          <w:rFonts w:ascii="Times New Roman" w:hAnsi="Times New Roman"/>
          <w:lang w:val="nl-NL"/>
        </w:rPr>
        <w:t>2001/83/EG en eventuele hierop</w:t>
      </w:r>
      <w:r w:rsidR="00402248" w:rsidRPr="00FD742D">
        <w:rPr>
          <w:rFonts w:ascii="Times New Roman" w:hAnsi="Times New Roman"/>
          <w:lang w:val="nl-NL"/>
        </w:rPr>
        <w:t xml:space="preserve"> </w:t>
      </w:r>
      <w:r w:rsidRPr="00FD742D">
        <w:rPr>
          <w:rFonts w:ascii="Times New Roman" w:hAnsi="Times New Roman"/>
          <w:lang w:val="nl-NL"/>
        </w:rPr>
        <w:t>volgende aanpassingen gepubliceerd op het Europese webportaal voor geneesmiddelen.</w:t>
      </w:r>
    </w:p>
    <w:p w14:paraId="54639A3C" w14:textId="77777777" w:rsidR="008B7C0A" w:rsidRPr="00FD742D" w:rsidRDefault="008B7C0A" w:rsidP="00151013">
      <w:pPr>
        <w:spacing w:after="0" w:line="240" w:lineRule="auto"/>
        <w:rPr>
          <w:rFonts w:ascii="Times New Roman" w:hAnsi="Times New Roman"/>
          <w:i/>
          <w:u w:val="single"/>
          <w:lang w:val="nl-NL"/>
        </w:rPr>
      </w:pPr>
    </w:p>
    <w:p w14:paraId="0C20D986" w14:textId="77777777" w:rsidR="008B7C0A" w:rsidRPr="00FD742D" w:rsidRDefault="008B7C0A" w:rsidP="00151013">
      <w:pPr>
        <w:spacing w:after="0" w:line="240" w:lineRule="auto"/>
        <w:rPr>
          <w:rFonts w:ascii="Times New Roman" w:hAnsi="Times New Roman"/>
          <w:u w:val="single"/>
          <w:lang w:val="nl-NL"/>
        </w:rPr>
      </w:pPr>
    </w:p>
    <w:p w14:paraId="6345A878" w14:textId="77777777" w:rsidR="008B7C0A" w:rsidRPr="00FD742D" w:rsidRDefault="008B7C0A" w:rsidP="00151013">
      <w:pPr>
        <w:pStyle w:val="TitleB"/>
        <w:ind w:right="0"/>
      </w:pPr>
      <w:r w:rsidRPr="00FD742D">
        <w:t>D.</w:t>
      </w:r>
      <w:r w:rsidR="00A256C2" w:rsidRPr="00FD742D">
        <w:tab/>
      </w:r>
      <w:r w:rsidRPr="00FD742D">
        <w:t xml:space="preserve">VOORWAARDEN OF BEPERKINGEN MET BETREKKING TOT EEN VEILIG EN DOELTREFFEND GEBRUIK VAN HET GENEESMIDDEL </w:t>
      </w:r>
    </w:p>
    <w:p w14:paraId="025CE5AE" w14:textId="77777777" w:rsidR="008B7C0A" w:rsidRPr="00FD742D" w:rsidRDefault="008B7C0A" w:rsidP="00151013">
      <w:pPr>
        <w:keepNext/>
        <w:spacing w:after="0" w:line="240" w:lineRule="auto"/>
        <w:rPr>
          <w:rFonts w:ascii="Times New Roman" w:hAnsi="Times New Roman"/>
          <w:u w:val="single"/>
          <w:lang w:val="nl-NL"/>
        </w:rPr>
      </w:pPr>
    </w:p>
    <w:p w14:paraId="40E3EEC5" w14:textId="77777777" w:rsidR="008B7C0A" w:rsidRPr="00FD742D" w:rsidRDefault="00D442A6" w:rsidP="00151013">
      <w:pPr>
        <w:keepNext/>
        <w:numPr>
          <w:ilvl w:val="0"/>
          <w:numId w:val="32"/>
        </w:numPr>
        <w:tabs>
          <w:tab w:val="clear" w:pos="720"/>
          <w:tab w:val="left" w:pos="567"/>
        </w:tabs>
        <w:spacing w:after="0" w:line="240" w:lineRule="auto"/>
        <w:ind w:left="567" w:hanging="567"/>
        <w:rPr>
          <w:rFonts w:ascii="Times New Roman" w:hAnsi="Times New Roman"/>
          <w:b/>
          <w:lang w:val="nl-NL"/>
        </w:rPr>
      </w:pPr>
      <w:r w:rsidRPr="00FD742D">
        <w:rPr>
          <w:rFonts w:ascii="Times New Roman" w:hAnsi="Times New Roman"/>
          <w:b/>
          <w:lang w:val="nl-NL"/>
        </w:rPr>
        <w:t>Risk Management Plan</w:t>
      </w:r>
      <w:r w:rsidR="008B7C0A" w:rsidRPr="00FD742D">
        <w:rPr>
          <w:rFonts w:ascii="Times New Roman" w:hAnsi="Times New Roman"/>
          <w:b/>
          <w:lang w:val="nl-NL"/>
        </w:rPr>
        <w:t xml:space="preserve"> (RMP)</w:t>
      </w:r>
    </w:p>
    <w:p w14:paraId="034BDC01" w14:textId="77777777" w:rsidR="008B7C0A" w:rsidRPr="00FD742D" w:rsidRDefault="008B7C0A" w:rsidP="00151013">
      <w:pPr>
        <w:keepNext/>
        <w:spacing w:after="0" w:line="240" w:lineRule="auto"/>
        <w:rPr>
          <w:rFonts w:ascii="Times New Roman" w:hAnsi="Times New Roman"/>
          <w:b/>
          <w:lang w:val="nl-NL"/>
        </w:rPr>
      </w:pPr>
    </w:p>
    <w:p w14:paraId="1043D414" w14:textId="77777777" w:rsidR="008B7C0A" w:rsidRPr="00FD742D" w:rsidRDefault="008B7C0A" w:rsidP="00151013">
      <w:pPr>
        <w:tabs>
          <w:tab w:val="left" w:pos="0"/>
        </w:tabs>
        <w:spacing w:after="0" w:line="240" w:lineRule="auto"/>
        <w:rPr>
          <w:rFonts w:ascii="Times New Roman" w:hAnsi="Times New Roman"/>
          <w:lang w:val="nl-NL"/>
        </w:rPr>
      </w:pPr>
      <w:r w:rsidRPr="00FD742D">
        <w:rPr>
          <w:rFonts w:ascii="Times New Roman" w:hAnsi="Times New Roman"/>
          <w:lang w:val="nl-NL"/>
        </w:rPr>
        <w:t xml:space="preserve">De vergunninghouder voert de </w:t>
      </w:r>
      <w:r w:rsidR="00D442A6" w:rsidRPr="00FD742D">
        <w:rPr>
          <w:rFonts w:ascii="Times New Roman" w:hAnsi="Times New Roman"/>
          <w:lang w:val="nl-NL"/>
        </w:rPr>
        <w:t xml:space="preserve">verplichte </w:t>
      </w:r>
      <w:r w:rsidRPr="00FD742D">
        <w:rPr>
          <w:rFonts w:ascii="Times New Roman" w:hAnsi="Times New Roman"/>
          <w:lang w:val="nl-NL"/>
        </w:rPr>
        <w:t>onderzoeken en maatregelen uit ten behoeve van de geneesmiddelenbewaking, zoals uitgewerkt in het overeengekomen RMP en weergegeven in module</w:t>
      </w:r>
      <w:r w:rsidR="002F3285" w:rsidRPr="00FD742D">
        <w:rPr>
          <w:rFonts w:ascii="Times New Roman" w:hAnsi="Times New Roman"/>
          <w:lang w:val="nl-NL"/>
        </w:rPr>
        <w:t> </w:t>
      </w:r>
      <w:r w:rsidRPr="00FD742D">
        <w:rPr>
          <w:rFonts w:ascii="Times New Roman" w:hAnsi="Times New Roman"/>
          <w:lang w:val="nl-NL"/>
        </w:rPr>
        <w:t>1.8.2 van de handelsvergunning, en in eventuele daaropvolgende overeengekomen RMP</w:t>
      </w:r>
      <w:r w:rsidR="002F3285" w:rsidRPr="00FD742D">
        <w:rPr>
          <w:rFonts w:ascii="Times New Roman" w:hAnsi="Times New Roman"/>
          <w:lang w:val="nl-NL"/>
        </w:rPr>
        <w:noBreakHyphen/>
      </w:r>
      <w:r w:rsidR="00D442A6" w:rsidRPr="00FD742D">
        <w:rPr>
          <w:rFonts w:ascii="Times New Roman" w:hAnsi="Times New Roman"/>
          <w:lang w:val="nl-NL"/>
        </w:rPr>
        <w:t>aanpassingen</w:t>
      </w:r>
      <w:r w:rsidRPr="00FD742D">
        <w:rPr>
          <w:rFonts w:ascii="Times New Roman" w:hAnsi="Times New Roman"/>
          <w:lang w:val="nl-NL"/>
        </w:rPr>
        <w:t>.</w:t>
      </w:r>
    </w:p>
    <w:p w14:paraId="152BC236" w14:textId="77777777" w:rsidR="008B7C0A" w:rsidRPr="00FD742D" w:rsidRDefault="008B7C0A" w:rsidP="00151013">
      <w:pPr>
        <w:spacing w:after="0" w:line="240" w:lineRule="auto"/>
        <w:rPr>
          <w:rFonts w:ascii="Times New Roman" w:hAnsi="Times New Roman"/>
          <w:i/>
          <w:lang w:val="nl-NL"/>
        </w:rPr>
      </w:pPr>
    </w:p>
    <w:p w14:paraId="4AC64BE9"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t xml:space="preserve">Een </w:t>
      </w:r>
      <w:r w:rsidR="00D442A6" w:rsidRPr="00FD742D">
        <w:rPr>
          <w:rFonts w:ascii="Times New Roman" w:hAnsi="Times New Roman"/>
          <w:lang w:val="nl-NL"/>
        </w:rPr>
        <w:t xml:space="preserve">aanpassing van het </w:t>
      </w:r>
      <w:r w:rsidRPr="00FD742D">
        <w:rPr>
          <w:rFonts w:ascii="Times New Roman" w:hAnsi="Times New Roman"/>
          <w:lang w:val="nl-NL"/>
        </w:rPr>
        <w:t>RMP</w:t>
      </w:r>
      <w:r w:rsidR="00D442A6" w:rsidRPr="00FD742D">
        <w:rPr>
          <w:rFonts w:ascii="Times New Roman" w:hAnsi="Times New Roman"/>
          <w:lang w:val="nl-NL"/>
        </w:rPr>
        <w:t xml:space="preserve"> </w:t>
      </w:r>
      <w:r w:rsidRPr="00FD742D">
        <w:rPr>
          <w:rFonts w:ascii="Times New Roman" w:hAnsi="Times New Roman"/>
          <w:lang w:val="nl-NL"/>
        </w:rPr>
        <w:t>wordt ingediend:</w:t>
      </w:r>
    </w:p>
    <w:p w14:paraId="345B0F9F" w14:textId="77777777" w:rsidR="008B7C0A" w:rsidRPr="00FD742D" w:rsidRDefault="008B7C0A" w:rsidP="00151013">
      <w:pPr>
        <w:numPr>
          <w:ilvl w:val="0"/>
          <w:numId w:val="31"/>
        </w:numPr>
        <w:tabs>
          <w:tab w:val="left" w:pos="567"/>
        </w:tabs>
        <w:spacing w:after="0" w:line="240" w:lineRule="auto"/>
        <w:rPr>
          <w:rFonts w:ascii="Times New Roman" w:hAnsi="Times New Roman"/>
          <w:lang w:val="nl-NL"/>
        </w:rPr>
      </w:pPr>
      <w:r w:rsidRPr="00FD742D">
        <w:rPr>
          <w:rFonts w:ascii="Times New Roman" w:hAnsi="Times New Roman"/>
          <w:lang w:val="nl-NL"/>
        </w:rPr>
        <w:t>op verzoek van het Europees Geneesmiddelenbureau;</w:t>
      </w:r>
    </w:p>
    <w:p w14:paraId="247328C5" w14:textId="77777777" w:rsidR="008B7C0A" w:rsidRPr="00FD742D" w:rsidRDefault="008B7C0A" w:rsidP="00151013">
      <w:pPr>
        <w:numPr>
          <w:ilvl w:val="0"/>
          <w:numId w:val="31"/>
        </w:numPr>
        <w:tabs>
          <w:tab w:val="clear" w:pos="720"/>
        </w:tabs>
        <w:spacing w:after="0" w:line="240" w:lineRule="auto"/>
        <w:ind w:left="567" w:hanging="207"/>
        <w:rPr>
          <w:rFonts w:ascii="Times New Roman" w:hAnsi="Times New Roman"/>
          <w:lang w:val="nl-NL"/>
        </w:rPr>
      </w:pPr>
      <w:r w:rsidRPr="00FD742D">
        <w:rPr>
          <w:rFonts w:ascii="Times New Roman" w:hAnsi="Times New Roman"/>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0EFD785" w14:textId="77777777" w:rsidR="008B7C0A" w:rsidRPr="00FD742D" w:rsidRDefault="008B7C0A" w:rsidP="00151013">
      <w:pPr>
        <w:spacing w:after="0" w:line="240" w:lineRule="auto"/>
        <w:rPr>
          <w:rFonts w:ascii="Times New Roman" w:hAnsi="Times New Roman"/>
          <w:lang w:val="nl-NL"/>
        </w:rPr>
      </w:pPr>
    </w:p>
    <w:p w14:paraId="704D36E1" w14:textId="77777777" w:rsidR="008B7C0A" w:rsidRPr="00FD742D" w:rsidRDefault="008B7C0A" w:rsidP="00151013">
      <w:pPr>
        <w:spacing w:after="0" w:line="240" w:lineRule="auto"/>
        <w:rPr>
          <w:rFonts w:ascii="Times New Roman" w:hAnsi="Times New Roman"/>
          <w:lang w:val="nl-NL"/>
        </w:rPr>
      </w:pPr>
      <w:r w:rsidRPr="00FD742D">
        <w:rPr>
          <w:rFonts w:ascii="Times New Roman" w:hAnsi="Times New Roman"/>
          <w:lang w:val="nl-NL"/>
        </w:rPr>
        <w:br w:type="page"/>
      </w:r>
    </w:p>
    <w:p w14:paraId="5D3F55CA" w14:textId="77777777" w:rsidR="008B7DC8" w:rsidRPr="00FD742D" w:rsidRDefault="008B7DC8" w:rsidP="00151013">
      <w:pPr>
        <w:tabs>
          <w:tab w:val="left" w:pos="567"/>
        </w:tabs>
        <w:spacing w:after="0" w:line="240" w:lineRule="auto"/>
        <w:jc w:val="center"/>
        <w:rPr>
          <w:rFonts w:ascii="Times New Roman" w:hAnsi="Times New Roman"/>
          <w:lang w:val="nl-NL"/>
        </w:rPr>
      </w:pPr>
    </w:p>
    <w:p w14:paraId="61CB108E" w14:textId="77777777" w:rsidR="008B7DC8" w:rsidRPr="00FD742D" w:rsidRDefault="008B7DC8" w:rsidP="00151013">
      <w:pPr>
        <w:tabs>
          <w:tab w:val="left" w:pos="567"/>
        </w:tabs>
        <w:spacing w:after="0" w:line="240" w:lineRule="auto"/>
        <w:jc w:val="center"/>
        <w:rPr>
          <w:rFonts w:ascii="Times New Roman" w:hAnsi="Times New Roman"/>
          <w:lang w:val="nl-NL"/>
        </w:rPr>
      </w:pPr>
    </w:p>
    <w:p w14:paraId="46470030" w14:textId="77777777" w:rsidR="008B7DC8" w:rsidRPr="00FD742D" w:rsidRDefault="008B7DC8" w:rsidP="00151013">
      <w:pPr>
        <w:tabs>
          <w:tab w:val="left" w:pos="567"/>
        </w:tabs>
        <w:spacing w:after="0" w:line="240" w:lineRule="auto"/>
        <w:jc w:val="center"/>
        <w:rPr>
          <w:rFonts w:ascii="Times New Roman" w:hAnsi="Times New Roman"/>
          <w:lang w:val="nl-NL"/>
        </w:rPr>
      </w:pPr>
    </w:p>
    <w:p w14:paraId="2CDEFACB" w14:textId="77777777" w:rsidR="008B7DC8" w:rsidRPr="00FD742D" w:rsidRDefault="008B7DC8" w:rsidP="00151013">
      <w:pPr>
        <w:tabs>
          <w:tab w:val="left" w:pos="567"/>
        </w:tabs>
        <w:spacing w:after="0" w:line="240" w:lineRule="auto"/>
        <w:jc w:val="center"/>
        <w:rPr>
          <w:rFonts w:ascii="Times New Roman" w:hAnsi="Times New Roman"/>
          <w:lang w:val="nl-NL"/>
        </w:rPr>
      </w:pPr>
    </w:p>
    <w:p w14:paraId="014810EC" w14:textId="77777777" w:rsidR="008B7DC8" w:rsidRPr="00FD742D" w:rsidRDefault="008B7DC8" w:rsidP="00151013">
      <w:pPr>
        <w:tabs>
          <w:tab w:val="left" w:pos="567"/>
        </w:tabs>
        <w:spacing w:after="0" w:line="240" w:lineRule="auto"/>
        <w:jc w:val="center"/>
        <w:rPr>
          <w:rFonts w:ascii="Times New Roman" w:hAnsi="Times New Roman"/>
          <w:lang w:val="nl-NL"/>
        </w:rPr>
      </w:pPr>
    </w:p>
    <w:p w14:paraId="44BDD2AD" w14:textId="77777777" w:rsidR="008B7DC8" w:rsidRPr="00FD742D" w:rsidRDefault="008B7DC8" w:rsidP="00151013">
      <w:pPr>
        <w:tabs>
          <w:tab w:val="left" w:pos="567"/>
        </w:tabs>
        <w:spacing w:after="0" w:line="240" w:lineRule="auto"/>
        <w:jc w:val="center"/>
        <w:rPr>
          <w:rFonts w:ascii="Times New Roman" w:hAnsi="Times New Roman"/>
          <w:lang w:val="nl-NL"/>
        </w:rPr>
      </w:pPr>
    </w:p>
    <w:p w14:paraId="4147FF61" w14:textId="77777777" w:rsidR="008B7DC8" w:rsidRPr="00FD742D" w:rsidRDefault="008B7DC8" w:rsidP="00151013">
      <w:pPr>
        <w:tabs>
          <w:tab w:val="left" w:pos="567"/>
        </w:tabs>
        <w:spacing w:after="0" w:line="240" w:lineRule="auto"/>
        <w:jc w:val="center"/>
        <w:rPr>
          <w:rFonts w:ascii="Times New Roman" w:hAnsi="Times New Roman"/>
          <w:lang w:val="nl-NL"/>
        </w:rPr>
      </w:pPr>
    </w:p>
    <w:p w14:paraId="021D0AF4" w14:textId="77777777" w:rsidR="008B7DC8" w:rsidRPr="00FD742D" w:rsidRDefault="008B7DC8" w:rsidP="00151013">
      <w:pPr>
        <w:tabs>
          <w:tab w:val="left" w:pos="567"/>
        </w:tabs>
        <w:spacing w:after="0" w:line="240" w:lineRule="auto"/>
        <w:jc w:val="center"/>
        <w:rPr>
          <w:rFonts w:ascii="Times New Roman" w:hAnsi="Times New Roman"/>
          <w:lang w:val="nl-NL"/>
        </w:rPr>
      </w:pPr>
    </w:p>
    <w:p w14:paraId="2F39D688" w14:textId="77777777" w:rsidR="008B7DC8" w:rsidRPr="00FD742D" w:rsidRDefault="008B7DC8" w:rsidP="00151013">
      <w:pPr>
        <w:tabs>
          <w:tab w:val="left" w:pos="567"/>
        </w:tabs>
        <w:spacing w:after="0" w:line="240" w:lineRule="auto"/>
        <w:jc w:val="center"/>
        <w:rPr>
          <w:rFonts w:ascii="Times New Roman" w:hAnsi="Times New Roman"/>
          <w:lang w:val="nl-NL"/>
        </w:rPr>
      </w:pPr>
    </w:p>
    <w:p w14:paraId="58E7F979" w14:textId="77777777" w:rsidR="008B7DC8" w:rsidRPr="00FD742D" w:rsidRDefault="008B7DC8" w:rsidP="00151013">
      <w:pPr>
        <w:tabs>
          <w:tab w:val="left" w:pos="567"/>
        </w:tabs>
        <w:spacing w:after="0" w:line="240" w:lineRule="auto"/>
        <w:jc w:val="center"/>
        <w:rPr>
          <w:rFonts w:ascii="Times New Roman" w:hAnsi="Times New Roman"/>
          <w:lang w:val="nl-NL"/>
        </w:rPr>
      </w:pPr>
    </w:p>
    <w:p w14:paraId="565A6E2C" w14:textId="77777777" w:rsidR="008B7DC8" w:rsidRPr="00FD742D" w:rsidRDefault="008B7DC8" w:rsidP="00151013">
      <w:pPr>
        <w:tabs>
          <w:tab w:val="left" w:pos="567"/>
        </w:tabs>
        <w:spacing w:after="0" w:line="240" w:lineRule="auto"/>
        <w:jc w:val="center"/>
        <w:rPr>
          <w:rFonts w:ascii="Times New Roman" w:hAnsi="Times New Roman"/>
          <w:lang w:val="nl-NL"/>
        </w:rPr>
      </w:pPr>
    </w:p>
    <w:p w14:paraId="6641784E" w14:textId="77777777" w:rsidR="008B7DC8" w:rsidRPr="00FD742D" w:rsidRDefault="008B7DC8" w:rsidP="00151013">
      <w:pPr>
        <w:tabs>
          <w:tab w:val="left" w:pos="567"/>
        </w:tabs>
        <w:spacing w:after="0" w:line="240" w:lineRule="auto"/>
        <w:jc w:val="center"/>
        <w:rPr>
          <w:rFonts w:ascii="Times New Roman" w:hAnsi="Times New Roman"/>
          <w:lang w:val="nl-NL"/>
        </w:rPr>
      </w:pPr>
    </w:p>
    <w:p w14:paraId="78B13EDF" w14:textId="77777777" w:rsidR="008B7DC8" w:rsidRPr="00FD742D" w:rsidRDefault="008B7DC8" w:rsidP="00151013">
      <w:pPr>
        <w:tabs>
          <w:tab w:val="left" w:pos="567"/>
        </w:tabs>
        <w:spacing w:after="0" w:line="240" w:lineRule="auto"/>
        <w:jc w:val="center"/>
        <w:rPr>
          <w:rFonts w:ascii="Times New Roman" w:hAnsi="Times New Roman"/>
          <w:lang w:val="nl-NL"/>
        </w:rPr>
      </w:pPr>
    </w:p>
    <w:p w14:paraId="42C5D87D" w14:textId="77777777" w:rsidR="008B7DC8" w:rsidRPr="00FD742D" w:rsidRDefault="008B7DC8" w:rsidP="00151013">
      <w:pPr>
        <w:tabs>
          <w:tab w:val="left" w:pos="567"/>
        </w:tabs>
        <w:spacing w:after="0" w:line="240" w:lineRule="auto"/>
        <w:jc w:val="center"/>
        <w:rPr>
          <w:rFonts w:ascii="Times New Roman" w:hAnsi="Times New Roman"/>
          <w:lang w:val="nl-NL"/>
        </w:rPr>
      </w:pPr>
    </w:p>
    <w:p w14:paraId="3B0F0768" w14:textId="77777777" w:rsidR="008B7DC8" w:rsidRPr="00FD742D" w:rsidRDefault="008B7DC8" w:rsidP="00151013">
      <w:pPr>
        <w:tabs>
          <w:tab w:val="left" w:pos="567"/>
        </w:tabs>
        <w:spacing w:after="0" w:line="240" w:lineRule="auto"/>
        <w:jc w:val="center"/>
        <w:rPr>
          <w:rFonts w:ascii="Times New Roman" w:hAnsi="Times New Roman"/>
          <w:lang w:val="nl-NL"/>
        </w:rPr>
      </w:pPr>
    </w:p>
    <w:p w14:paraId="4A9BEC02" w14:textId="77777777" w:rsidR="008B7DC8" w:rsidRPr="00FD742D" w:rsidRDefault="008B7DC8" w:rsidP="00151013">
      <w:pPr>
        <w:tabs>
          <w:tab w:val="left" w:pos="567"/>
        </w:tabs>
        <w:spacing w:after="0" w:line="240" w:lineRule="auto"/>
        <w:jc w:val="center"/>
        <w:rPr>
          <w:rFonts w:ascii="Times New Roman" w:hAnsi="Times New Roman"/>
          <w:lang w:val="nl-NL"/>
        </w:rPr>
      </w:pPr>
    </w:p>
    <w:p w14:paraId="5AB9F0A7" w14:textId="77777777" w:rsidR="008B7DC8" w:rsidRPr="00FD742D" w:rsidRDefault="008B7DC8" w:rsidP="00151013">
      <w:pPr>
        <w:tabs>
          <w:tab w:val="left" w:pos="567"/>
        </w:tabs>
        <w:spacing w:after="0" w:line="240" w:lineRule="auto"/>
        <w:jc w:val="center"/>
        <w:rPr>
          <w:rFonts w:ascii="Times New Roman" w:hAnsi="Times New Roman"/>
          <w:lang w:val="nl-NL"/>
        </w:rPr>
      </w:pPr>
    </w:p>
    <w:p w14:paraId="2A520E09" w14:textId="77777777" w:rsidR="008B7DC8" w:rsidRPr="00FD742D" w:rsidRDefault="008B7DC8" w:rsidP="00151013">
      <w:pPr>
        <w:tabs>
          <w:tab w:val="left" w:pos="567"/>
        </w:tabs>
        <w:spacing w:after="0" w:line="240" w:lineRule="auto"/>
        <w:jc w:val="center"/>
        <w:rPr>
          <w:rFonts w:ascii="Times New Roman" w:hAnsi="Times New Roman"/>
          <w:lang w:val="nl-NL"/>
        </w:rPr>
      </w:pPr>
    </w:p>
    <w:p w14:paraId="28F1412B" w14:textId="77777777" w:rsidR="008B7DC8" w:rsidRPr="00FD742D" w:rsidRDefault="008B7DC8" w:rsidP="00151013">
      <w:pPr>
        <w:tabs>
          <w:tab w:val="left" w:pos="567"/>
        </w:tabs>
        <w:spacing w:after="0" w:line="240" w:lineRule="auto"/>
        <w:jc w:val="center"/>
        <w:rPr>
          <w:rFonts w:ascii="Times New Roman" w:hAnsi="Times New Roman"/>
          <w:lang w:val="nl-NL"/>
        </w:rPr>
      </w:pPr>
    </w:p>
    <w:p w14:paraId="4A5DD68D" w14:textId="77777777" w:rsidR="008B7DC8" w:rsidRPr="00FD742D" w:rsidRDefault="008B7DC8" w:rsidP="00151013">
      <w:pPr>
        <w:tabs>
          <w:tab w:val="left" w:pos="567"/>
        </w:tabs>
        <w:spacing w:after="0" w:line="240" w:lineRule="auto"/>
        <w:jc w:val="center"/>
        <w:rPr>
          <w:rFonts w:ascii="Times New Roman" w:hAnsi="Times New Roman"/>
          <w:lang w:val="nl-NL"/>
        </w:rPr>
      </w:pPr>
    </w:p>
    <w:p w14:paraId="0CFCC774" w14:textId="77777777" w:rsidR="008B7DC8" w:rsidRPr="00FD742D" w:rsidRDefault="008B7DC8" w:rsidP="00151013">
      <w:pPr>
        <w:tabs>
          <w:tab w:val="left" w:pos="567"/>
        </w:tabs>
        <w:spacing w:after="0" w:line="240" w:lineRule="auto"/>
        <w:jc w:val="center"/>
        <w:rPr>
          <w:rFonts w:ascii="Times New Roman" w:hAnsi="Times New Roman"/>
          <w:lang w:val="nl-NL"/>
        </w:rPr>
      </w:pPr>
    </w:p>
    <w:p w14:paraId="587C53A7" w14:textId="257799AF" w:rsidR="00202CCE" w:rsidRDefault="00202CCE" w:rsidP="00151013">
      <w:pPr>
        <w:tabs>
          <w:tab w:val="left" w:pos="567"/>
        </w:tabs>
        <w:spacing w:after="0" w:line="240" w:lineRule="auto"/>
        <w:jc w:val="center"/>
        <w:rPr>
          <w:rFonts w:ascii="Times New Roman" w:hAnsi="Times New Roman"/>
          <w:lang w:val="nl-NL"/>
        </w:rPr>
      </w:pPr>
    </w:p>
    <w:p w14:paraId="70A3A610" w14:textId="77777777" w:rsidR="000206FB" w:rsidRPr="00FD742D" w:rsidRDefault="000206FB" w:rsidP="00151013">
      <w:pPr>
        <w:tabs>
          <w:tab w:val="left" w:pos="567"/>
        </w:tabs>
        <w:spacing w:after="0" w:line="240" w:lineRule="auto"/>
        <w:jc w:val="center"/>
        <w:rPr>
          <w:rFonts w:ascii="Times New Roman" w:hAnsi="Times New Roman"/>
          <w:lang w:val="nl-NL"/>
        </w:rPr>
      </w:pPr>
    </w:p>
    <w:p w14:paraId="34A21572" w14:textId="77777777" w:rsidR="008B7DC8" w:rsidRPr="00FD742D" w:rsidRDefault="008B7DC8" w:rsidP="00151013">
      <w:pPr>
        <w:tabs>
          <w:tab w:val="left" w:pos="567"/>
        </w:tabs>
        <w:spacing w:after="0" w:line="240" w:lineRule="auto"/>
        <w:jc w:val="center"/>
        <w:rPr>
          <w:rFonts w:ascii="Times New Roman" w:hAnsi="Times New Roman"/>
          <w:b/>
          <w:lang w:val="nl-NL"/>
        </w:rPr>
      </w:pPr>
      <w:r w:rsidRPr="00FD742D">
        <w:rPr>
          <w:rFonts w:ascii="Times New Roman" w:hAnsi="Times New Roman"/>
          <w:b/>
          <w:lang w:val="nl-NL"/>
        </w:rPr>
        <w:t>BIJLAGE</w:t>
      </w:r>
      <w:r w:rsidR="00640CF8" w:rsidRPr="00FD742D">
        <w:rPr>
          <w:rFonts w:ascii="Times New Roman" w:hAnsi="Times New Roman"/>
          <w:b/>
          <w:lang w:val="nl-NL"/>
        </w:rPr>
        <w:t> </w:t>
      </w:r>
      <w:r w:rsidRPr="00FD742D">
        <w:rPr>
          <w:rFonts w:ascii="Times New Roman" w:hAnsi="Times New Roman"/>
          <w:b/>
          <w:lang w:val="nl-NL"/>
        </w:rPr>
        <w:t>III</w:t>
      </w:r>
    </w:p>
    <w:p w14:paraId="491D7FD8"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0BBE5B9C" w14:textId="77777777" w:rsidR="008B7DC8" w:rsidRPr="00FD742D" w:rsidRDefault="008B7DC8" w:rsidP="00151013">
      <w:pPr>
        <w:tabs>
          <w:tab w:val="left" w:pos="567"/>
        </w:tabs>
        <w:spacing w:after="0" w:line="240" w:lineRule="auto"/>
        <w:jc w:val="center"/>
        <w:rPr>
          <w:rFonts w:ascii="Times New Roman" w:hAnsi="Times New Roman"/>
          <w:b/>
          <w:lang w:val="nl-NL"/>
        </w:rPr>
      </w:pPr>
      <w:r w:rsidRPr="00FD742D">
        <w:rPr>
          <w:rFonts w:ascii="Times New Roman" w:hAnsi="Times New Roman"/>
          <w:b/>
          <w:lang w:val="nl-NL"/>
        </w:rPr>
        <w:t>ETIKETTERING EN BIJSLUITER</w:t>
      </w:r>
    </w:p>
    <w:p w14:paraId="20CD36DB"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7BBE3876" w14:textId="77777777" w:rsidR="008B7DC8" w:rsidRPr="00FD742D" w:rsidRDefault="008B7DC8" w:rsidP="00151013">
      <w:pPr>
        <w:tabs>
          <w:tab w:val="left" w:pos="567"/>
        </w:tabs>
        <w:spacing w:after="0" w:line="240" w:lineRule="auto"/>
        <w:jc w:val="center"/>
        <w:outlineLvl w:val="0"/>
        <w:rPr>
          <w:rFonts w:ascii="Times New Roman" w:hAnsi="Times New Roman"/>
          <w:lang w:val="nl-NL"/>
        </w:rPr>
      </w:pPr>
      <w:r w:rsidRPr="00FD742D">
        <w:rPr>
          <w:rFonts w:ascii="Times New Roman" w:hAnsi="Times New Roman"/>
          <w:color w:val="008000"/>
          <w:lang w:val="nl-NL"/>
        </w:rPr>
        <w:br w:type="page"/>
      </w:r>
    </w:p>
    <w:p w14:paraId="4B88FCF4"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615D00AB"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47EF8CC4"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4BF82394"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0979BF95"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1EB7704D"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7E5C0426"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2B181F44"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5774381D"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20998428"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3C6FC148"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2656BD53"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68A9EEA5"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5A351372"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4137DEA5"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17653ECE"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222716AA"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509D4994"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3D1C9A18" w14:textId="7C8268D5" w:rsidR="008B7DC8" w:rsidRDefault="008B7DC8" w:rsidP="00151013">
      <w:pPr>
        <w:tabs>
          <w:tab w:val="left" w:pos="567"/>
        </w:tabs>
        <w:spacing w:after="0" w:line="240" w:lineRule="auto"/>
        <w:jc w:val="center"/>
        <w:rPr>
          <w:rFonts w:ascii="Times New Roman" w:hAnsi="Times New Roman"/>
          <w:b/>
          <w:lang w:val="nl-NL"/>
        </w:rPr>
      </w:pPr>
    </w:p>
    <w:p w14:paraId="31FCB9BA" w14:textId="77777777" w:rsidR="0019595D" w:rsidRPr="00FD742D" w:rsidRDefault="0019595D" w:rsidP="00151013">
      <w:pPr>
        <w:tabs>
          <w:tab w:val="left" w:pos="567"/>
        </w:tabs>
        <w:spacing w:after="0" w:line="240" w:lineRule="auto"/>
        <w:jc w:val="center"/>
        <w:rPr>
          <w:rFonts w:ascii="Times New Roman" w:hAnsi="Times New Roman"/>
          <w:b/>
          <w:lang w:val="nl-NL"/>
        </w:rPr>
      </w:pPr>
    </w:p>
    <w:p w14:paraId="0D5050B5"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5D34D5E4"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4EFE7720" w14:textId="77777777" w:rsidR="008B7DC8" w:rsidRPr="00FD742D" w:rsidRDefault="008B7DC8" w:rsidP="00151013">
      <w:pPr>
        <w:tabs>
          <w:tab w:val="left" w:pos="567"/>
        </w:tabs>
        <w:spacing w:after="0" w:line="240" w:lineRule="auto"/>
        <w:jc w:val="center"/>
        <w:rPr>
          <w:rFonts w:ascii="Times New Roman" w:hAnsi="Times New Roman"/>
          <w:b/>
          <w:lang w:val="nl-NL"/>
        </w:rPr>
      </w:pPr>
    </w:p>
    <w:p w14:paraId="132CE4AA" w14:textId="77777777" w:rsidR="008B7DC8" w:rsidRPr="00FD742D" w:rsidRDefault="008B7DC8" w:rsidP="00151013">
      <w:pPr>
        <w:pStyle w:val="TitleA"/>
        <w:rPr>
          <w:szCs w:val="22"/>
        </w:rPr>
      </w:pPr>
      <w:r w:rsidRPr="00FD742D">
        <w:rPr>
          <w:szCs w:val="22"/>
        </w:rPr>
        <w:t>A. ETIKETTERING</w:t>
      </w:r>
    </w:p>
    <w:p w14:paraId="3C4CFFA9" w14:textId="77777777" w:rsidR="008B7DC8" w:rsidRPr="00FD742D" w:rsidRDefault="008B7DC8" w:rsidP="00151013">
      <w:pPr>
        <w:tabs>
          <w:tab w:val="left" w:pos="567"/>
        </w:tabs>
        <w:spacing w:after="0" w:line="240" w:lineRule="auto"/>
        <w:rPr>
          <w:rFonts w:ascii="Times New Roman" w:hAnsi="Times New Roman"/>
          <w:lang w:val="nl-NL"/>
        </w:rPr>
      </w:pPr>
    </w:p>
    <w:p w14:paraId="70F8CF2F" w14:textId="77777777" w:rsidR="008B7DC8" w:rsidRPr="00FD742D" w:rsidRDefault="008B7DC8" w:rsidP="00151013">
      <w:pPr>
        <w:shd w:val="clear" w:color="auto" w:fill="FFFFFF"/>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14312148"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lastRenderedPageBreak/>
        <w:t>GEGEVENS DIE OP DE BUITENVERPAKKING MOETEN WORDEN VERMELD</w:t>
      </w:r>
    </w:p>
    <w:p w14:paraId="3BD68D84"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p>
    <w:p w14:paraId="30FFC9EF"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BUITENVERPAKKING</w:t>
      </w:r>
    </w:p>
    <w:p w14:paraId="5FF2AC84" w14:textId="77777777" w:rsidR="008B7DC8" w:rsidRPr="00FD742D" w:rsidRDefault="008B7DC8" w:rsidP="00151013">
      <w:pPr>
        <w:tabs>
          <w:tab w:val="left" w:pos="567"/>
        </w:tabs>
        <w:spacing w:after="0" w:line="240" w:lineRule="auto"/>
        <w:rPr>
          <w:rFonts w:ascii="Times New Roman" w:hAnsi="Times New Roman"/>
          <w:lang w:val="nl-NL"/>
        </w:rPr>
      </w:pPr>
    </w:p>
    <w:p w14:paraId="7BD123DC" w14:textId="77777777" w:rsidR="008B7DC8" w:rsidRPr="00FD742D" w:rsidRDefault="008B7DC8" w:rsidP="00151013">
      <w:pPr>
        <w:tabs>
          <w:tab w:val="left" w:pos="567"/>
        </w:tabs>
        <w:spacing w:after="0" w:line="240" w:lineRule="auto"/>
        <w:rPr>
          <w:rFonts w:ascii="Times New Roman" w:hAnsi="Times New Roman"/>
          <w:lang w:val="nl-NL"/>
        </w:rPr>
      </w:pPr>
    </w:p>
    <w:p w14:paraId="21599BF2"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w:t>
      </w:r>
      <w:r w:rsidRPr="00FD742D">
        <w:rPr>
          <w:rFonts w:ascii="Times New Roman" w:hAnsi="Times New Roman"/>
          <w:b/>
          <w:lang w:val="nl-NL"/>
        </w:rPr>
        <w:tab/>
        <w:t>NAAM VAN HET GENEESMIDDEL</w:t>
      </w:r>
    </w:p>
    <w:p w14:paraId="05C0517C" w14:textId="77777777" w:rsidR="008B7DC8" w:rsidRPr="00FD742D" w:rsidRDefault="008B7DC8" w:rsidP="00151013">
      <w:pPr>
        <w:tabs>
          <w:tab w:val="left" w:pos="567"/>
        </w:tabs>
        <w:spacing w:after="0" w:line="240" w:lineRule="auto"/>
        <w:rPr>
          <w:rFonts w:ascii="Times New Roman" w:hAnsi="Times New Roman"/>
          <w:lang w:val="nl-NL"/>
        </w:rPr>
      </w:pPr>
    </w:p>
    <w:p w14:paraId="3E02A8DC"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PROCYSBI 25 mg harde maagsapresistente capsules</w:t>
      </w:r>
    </w:p>
    <w:p w14:paraId="0714DD36" w14:textId="77777777" w:rsidR="008B7DC8" w:rsidRPr="00FD742D" w:rsidRDefault="00D442A6" w:rsidP="00151013">
      <w:pPr>
        <w:tabs>
          <w:tab w:val="left" w:pos="567"/>
        </w:tabs>
        <w:spacing w:after="0" w:line="240" w:lineRule="auto"/>
        <w:rPr>
          <w:rFonts w:ascii="Times New Roman" w:hAnsi="Times New Roman"/>
          <w:lang w:val="nl-NL"/>
        </w:rPr>
      </w:pPr>
      <w:r w:rsidRPr="00FD742D">
        <w:rPr>
          <w:rFonts w:ascii="Times New Roman" w:hAnsi="Times New Roman"/>
          <w:lang w:val="nl-NL"/>
        </w:rPr>
        <w:t>c</w:t>
      </w:r>
      <w:r w:rsidR="008B7DC8" w:rsidRPr="00FD742D">
        <w:rPr>
          <w:rFonts w:ascii="Times New Roman" w:hAnsi="Times New Roman"/>
          <w:lang w:val="nl-NL"/>
        </w:rPr>
        <w:t>ysteamine</w:t>
      </w:r>
    </w:p>
    <w:p w14:paraId="46771990" w14:textId="77777777" w:rsidR="008B7DC8" w:rsidRPr="00FD742D" w:rsidRDefault="008B7DC8" w:rsidP="00151013">
      <w:pPr>
        <w:tabs>
          <w:tab w:val="left" w:pos="567"/>
        </w:tabs>
        <w:spacing w:after="0" w:line="240" w:lineRule="auto"/>
        <w:rPr>
          <w:rFonts w:ascii="Times New Roman" w:hAnsi="Times New Roman"/>
          <w:lang w:val="nl-NL"/>
        </w:rPr>
      </w:pPr>
    </w:p>
    <w:p w14:paraId="621C84F3" w14:textId="77777777" w:rsidR="008B7DC8" w:rsidRPr="00FD742D" w:rsidRDefault="008B7DC8" w:rsidP="00151013">
      <w:pPr>
        <w:tabs>
          <w:tab w:val="left" w:pos="567"/>
        </w:tabs>
        <w:spacing w:after="0" w:line="240" w:lineRule="auto"/>
        <w:rPr>
          <w:rFonts w:ascii="Times New Roman" w:hAnsi="Times New Roman"/>
          <w:lang w:val="nl-NL"/>
        </w:rPr>
      </w:pPr>
    </w:p>
    <w:p w14:paraId="7B253DBC"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GEHALTE AAN WERKZAME STOF(FEN)</w:t>
      </w:r>
    </w:p>
    <w:p w14:paraId="5EBE3EDF" w14:textId="77777777" w:rsidR="008B7DC8" w:rsidRPr="00FD742D" w:rsidRDefault="008B7DC8" w:rsidP="00151013">
      <w:pPr>
        <w:tabs>
          <w:tab w:val="left" w:pos="567"/>
        </w:tabs>
        <w:spacing w:after="0" w:line="240" w:lineRule="auto"/>
        <w:rPr>
          <w:rFonts w:ascii="Times New Roman" w:hAnsi="Times New Roman"/>
          <w:lang w:val="nl-NL"/>
        </w:rPr>
      </w:pPr>
    </w:p>
    <w:p w14:paraId="437EC84E"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Elke capsule bevat 25 mg cysteamine (als mercaptaminebitartraat).</w:t>
      </w:r>
    </w:p>
    <w:p w14:paraId="71D72343" w14:textId="77777777" w:rsidR="008B7DC8" w:rsidRPr="00FD742D" w:rsidRDefault="008B7DC8" w:rsidP="00151013">
      <w:pPr>
        <w:tabs>
          <w:tab w:val="left" w:pos="567"/>
        </w:tabs>
        <w:spacing w:after="0" w:line="240" w:lineRule="auto"/>
        <w:rPr>
          <w:rFonts w:ascii="Times New Roman" w:hAnsi="Times New Roman"/>
          <w:lang w:val="nl-NL"/>
        </w:rPr>
      </w:pPr>
    </w:p>
    <w:p w14:paraId="6570B3C1" w14:textId="77777777" w:rsidR="008B7DC8" w:rsidRPr="00FD742D" w:rsidRDefault="008B7DC8" w:rsidP="00151013">
      <w:pPr>
        <w:tabs>
          <w:tab w:val="left" w:pos="567"/>
        </w:tabs>
        <w:spacing w:after="0" w:line="240" w:lineRule="auto"/>
        <w:rPr>
          <w:rFonts w:ascii="Times New Roman" w:hAnsi="Times New Roman"/>
          <w:lang w:val="nl-NL"/>
        </w:rPr>
      </w:pPr>
    </w:p>
    <w:p w14:paraId="2FACDB0A"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3.</w:t>
      </w:r>
      <w:r w:rsidRPr="00FD742D">
        <w:rPr>
          <w:rFonts w:ascii="Times New Roman" w:hAnsi="Times New Roman"/>
          <w:b/>
          <w:lang w:val="nl-NL"/>
        </w:rPr>
        <w:tab/>
        <w:t>LIJST VAN HULPSTOFFEN</w:t>
      </w:r>
    </w:p>
    <w:p w14:paraId="155BE601" w14:textId="77777777" w:rsidR="008B7DC8" w:rsidRPr="00FD742D" w:rsidRDefault="008B7DC8" w:rsidP="00151013">
      <w:pPr>
        <w:tabs>
          <w:tab w:val="left" w:pos="567"/>
        </w:tabs>
        <w:spacing w:after="0" w:line="240" w:lineRule="auto"/>
        <w:rPr>
          <w:rFonts w:ascii="Times New Roman" w:hAnsi="Times New Roman"/>
          <w:lang w:val="nl-NL"/>
        </w:rPr>
      </w:pPr>
    </w:p>
    <w:p w14:paraId="01935FE7" w14:textId="77777777" w:rsidR="008B7DC8" w:rsidRPr="00FD742D" w:rsidRDefault="008B7DC8" w:rsidP="00151013">
      <w:pPr>
        <w:tabs>
          <w:tab w:val="left" w:pos="567"/>
        </w:tabs>
        <w:spacing w:after="0" w:line="240" w:lineRule="auto"/>
        <w:rPr>
          <w:rFonts w:ascii="Times New Roman" w:hAnsi="Times New Roman"/>
          <w:lang w:val="nl-NL"/>
        </w:rPr>
      </w:pPr>
    </w:p>
    <w:p w14:paraId="0DD2C27D"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FARMACEUTISCHE VORM EN INHOUD</w:t>
      </w:r>
    </w:p>
    <w:p w14:paraId="697BF745" w14:textId="77777777" w:rsidR="008B7DC8" w:rsidRPr="00FD742D" w:rsidRDefault="008B7DC8" w:rsidP="00151013">
      <w:pPr>
        <w:tabs>
          <w:tab w:val="left" w:pos="567"/>
        </w:tabs>
        <w:spacing w:after="0" w:line="240" w:lineRule="auto"/>
        <w:rPr>
          <w:rFonts w:ascii="Times New Roman" w:hAnsi="Times New Roman"/>
          <w:lang w:val="nl-NL"/>
        </w:rPr>
      </w:pPr>
    </w:p>
    <w:p w14:paraId="53CA10CF"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shd w:val="clear" w:color="auto" w:fill="BFBFBF"/>
          <w:lang w:val="nl-NL"/>
        </w:rPr>
        <w:t>Harde maagsapresistente capsule</w:t>
      </w:r>
    </w:p>
    <w:p w14:paraId="09F3A53A" w14:textId="77777777" w:rsidR="008B7DC8" w:rsidRPr="00FD742D" w:rsidRDefault="008B7DC8" w:rsidP="00151013">
      <w:pPr>
        <w:tabs>
          <w:tab w:val="left" w:pos="567"/>
        </w:tabs>
        <w:spacing w:after="0" w:line="240" w:lineRule="auto"/>
        <w:rPr>
          <w:rFonts w:ascii="Times New Roman" w:hAnsi="Times New Roman"/>
          <w:lang w:val="nl-NL"/>
        </w:rPr>
      </w:pPr>
    </w:p>
    <w:p w14:paraId="6316553F"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60 </w:t>
      </w:r>
      <w:r w:rsidR="0087243F" w:rsidRPr="00FD742D">
        <w:rPr>
          <w:rFonts w:ascii="Times New Roman" w:hAnsi="Times New Roman"/>
          <w:lang w:val="nl-NL"/>
        </w:rPr>
        <w:t xml:space="preserve">harde maagsapresistente </w:t>
      </w:r>
      <w:r w:rsidRPr="00FD742D">
        <w:rPr>
          <w:rFonts w:ascii="Times New Roman" w:hAnsi="Times New Roman"/>
          <w:lang w:val="nl-NL"/>
        </w:rPr>
        <w:t>capsules</w:t>
      </w:r>
    </w:p>
    <w:p w14:paraId="6AD12E0C" w14:textId="77777777" w:rsidR="008B7DC8" w:rsidRPr="00FD742D" w:rsidRDefault="008B7DC8" w:rsidP="00151013">
      <w:pPr>
        <w:tabs>
          <w:tab w:val="left" w:pos="567"/>
        </w:tabs>
        <w:spacing w:after="0" w:line="240" w:lineRule="auto"/>
        <w:rPr>
          <w:rFonts w:ascii="Times New Roman" w:hAnsi="Times New Roman"/>
          <w:lang w:val="nl-NL"/>
        </w:rPr>
      </w:pPr>
    </w:p>
    <w:p w14:paraId="75E06C3B" w14:textId="77777777" w:rsidR="008B7DC8" w:rsidRPr="00FD742D" w:rsidRDefault="008B7DC8" w:rsidP="00151013">
      <w:pPr>
        <w:tabs>
          <w:tab w:val="left" w:pos="567"/>
        </w:tabs>
        <w:spacing w:after="0" w:line="240" w:lineRule="auto"/>
        <w:rPr>
          <w:rFonts w:ascii="Times New Roman" w:hAnsi="Times New Roman"/>
          <w:lang w:val="nl-NL"/>
        </w:rPr>
      </w:pPr>
    </w:p>
    <w:p w14:paraId="3DA50699"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WIJZE VAN GEBRUIK EN TOEDIENINGSWEG(EN)</w:t>
      </w:r>
    </w:p>
    <w:p w14:paraId="7EFAFC76" w14:textId="77777777" w:rsidR="008B7DC8" w:rsidRPr="00FD742D" w:rsidRDefault="008B7DC8" w:rsidP="00151013">
      <w:pPr>
        <w:tabs>
          <w:tab w:val="left" w:pos="567"/>
        </w:tabs>
        <w:spacing w:after="0" w:line="240" w:lineRule="auto"/>
        <w:rPr>
          <w:rFonts w:ascii="Times New Roman" w:hAnsi="Times New Roman"/>
          <w:lang w:val="nl-NL"/>
        </w:rPr>
      </w:pPr>
    </w:p>
    <w:p w14:paraId="7DB435BF"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Lees voor het gebruik de bijsluiter.</w:t>
      </w:r>
    </w:p>
    <w:p w14:paraId="057EDC66"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Oraal gebruik.</w:t>
      </w:r>
    </w:p>
    <w:p w14:paraId="6ED9D9D8" w14:textId="77777777" w:rsidR="008B7DC8" w:rsidRPr="00FD742D" w:rsidRDefault="008B7DC8" w:rsidP="00151013">
      <w:pPr>
        <w:tabs>
          <w:tab w:val="left" w:pos="567"/>
        </w:tabs>
        <w:spacing w:after="0" w:line="240" w:lineRule="auto"/>
        <w:rPr>
          <w:rFonts w:ascii="Times New Roman" w:hAnsi="Times New Roman"/>
          <w:lang w:val="nl-NL"/>
        </w:rPr>
      </w:pPr>
    </w:p>
    <w:p w14:paraId="3687146D" w14:textId="77777777" w:rsidR="008B7DC8" w:rsidRPr="00FD742D" w:rsidRDefault="008B7DC8" w:rsidP="00151013">
      <w:pPr>
        <w:tabs>
          <w:tab w:val="left" w:pos="567"/>
        </w:tabs>
        <w:autoSpaceDE w:val="0"/>
        <w:autoSpaceDN w:val="0"/>
        <w:adjustRightInd w:val="0"/>
        <w:spacing w:after="0" w:line="240" w:lineRule="auto"/>
        <w:rPr>
          <w:rFonts w:ascii="Times New Roman" w:hAnsi="Times New Roman"/>
          <w:lang w:val="nl-NL"/>
        </w:rPr>
      </w:pPr>
    </w:p>
    <w:p w14:paraId="7727753B" w14:textId="77777777" w:rsidR="008B7DC8" w:rsidRPr="00FD742D" w:rsidRDefault="008B7DC8"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EEN SPECIALE WAARSCHUWING DAT HET GENEESMIDDEL BUITEN HET ZICHT EN BEREIK VAN KINDEREN DIENT TE WORDEN GEHOUDEN</w:t>
      </w:r>
    </w:p>
    <w:p w14:paraId="3FC95E42" w14:textId="77777777" w:rsidR="008B7DC8" w:rsidRPr="00FD742D" w:rsidRDefault="008B7DC8" w:rsidP="00151013">
      <w:pPr>
        <w:tabs>
          <w:tab w:val="left" w:pos="567"/>
        </w:tabs>
        <w:spacing w:after="0" w:line="240" w:lineRule="auto"/>
        <w:rPr>
          <w:rFonts w:ascii="Times New Roman" w:hAnsi="Times New Roman"/>
          <w:lang w:val="nl-NL"/>
        </w:rPr>
      </w:pPr>
    </w:p>
    <w:p w14:paraId="2B31CD57"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309F4166" w14:textId="77777777" w:rsidR="008B7DC8" w:rsidRPr="00FD742D" w:rsidRDefault="008B7DC8" w:rsidP="00151013">
      <w:pPr>
        <w:tabs>
          <w:tab w:val="left" w:pos="567"/>
        </w:tabs>
        <w:spacing w:after="0" w:line="240" w:lineRule="auto"/>
        <w:rPr>
          <w:rFonts w:ascii="Times New Roman" w:hAnsi="Times New Roman"/>
          <w:lang w:val="nl-NL"/>
        </w:rPr>
      </w:pPr>
    </w:p>
    <w:p w14:paraId="689CA1C5" w14:textId="77777777" w:rsidR="008B7DC8" w:rsidRPr="00FD742D" w:rsidRDefault="008B7DC8" w:rsidP="00151013">
      <w:pPr>
        <w:tabs>
          <w:tab w:val="left" w:pos="567"/>
        </w:tabs>
        <w:spacing w:after="0" w:line="240" w:lineRule="auto"/>
        <w:rPr>
          <w:rFonts w:ascii="Times New Roman" w:hAnsi="Times New Roman"/>
          <w:lang w:val="nl-NL"/>
        </w:rPr>
      </w:pPr>
    </w:p>
    <w:p w14:paraId="5BF6F9DA"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7.</w:t>
      </w:r>
      <w:r w:rsidRPr="00FD742D">
        <w:rPr>
          <w:rFonts w:ascii="Times New Roman" w:hAnsi="Times New Roman"/>
          <w:b/>
          <w:lang w:val="nl-NL"/>
        </w:rPr>
        <w:tab/>
        <w:t>ANDERE SPECIALE WAARSCHUWING(EN), INDIEN NODIG</w:t>
      </w:r>
    </w:p>
    <w:p w14:paraId="2CDC00A1" w14:textId="77777777" w:rsidR="00202CCE" w:rsidRPr="00FD742D" w:rsidRDefault="00202CCE" w:rsidP="00151013">
      <w:pPr>
        <w:tabs>
          <w:tab w:val="left" w:pos="567"/>
        </w:tabs>
        <w:spacing w:after="0" w:line="240" w:lineRule="auto"/>
        <w:rPr>
          <w:rFonts w:ascii="Times New Roman" w:hAnsi="Times New Roman"/>
          <w:lang w:val="nl-NL"/>
        </w:rPr>
      </w:pPr>
    </w:p>
    <w:p w14:paraId="0F10F190" w14:textId="77777777" w:rsidR="00202CCE" w:rsidRPr="00FD742D" w:rsidRDefault="00202CCE" w:rsidP="00151013">
      <w:pPr>
        <w:tabs>
          <w:tab w:val="left" w:pos="567"/>
        </w:tabs>
        <w:spacing w:after="0" w:line="240" w:lineRule="auto"/>
        <w:rPr>
          <w:rFonts w:ascii="Times New Roman" w:hAnsi="Times New Roman"/>
          <w:lang w:val="nl-NL"/>
        </w:rPr>
      </w:pPr>
    </w:p>
    <w:p w14:paraId="180FE952"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8.</w:t>
      </w:r>
      <w:r w:rsidRPr="00FD742D">
        <w:rPr>
          <w:rFonts w:ascii="Times New Roman" w:hAnsi="Times New Roman"/>
          <w:b/>
          <w:lang w:val="nl-NL"/>
        </w:rPr>
        <w:tab/>
        <w:t>UITERSTE GEBRUIKSDATUM</w:t>
      </w:r>
    </w:p>
    <w:p w14:paraId="3576B79F" w14:textId="77777777" w:rsidR="008B7DC8" w:rsidRPr="00FD742D" w:rsidRDefault="008B7DC8" w:rsidP="00151013">
      <w:pPr>
        <w:tabs>
          <w:tab w:val="left" w:pos="567"/>
        </w:tabs>
        <w:spacing w:after="0" w:line="240" w:lineRule="auto"/>
        <w:rPr>
          <w:rFonts w:ascii="Times New Roman" w:hAnsi="Times New Roman"/>
          <w:lang w:val="nl-NL"/>
        </w:rPr>
      </w:pPr>
    </w:p>
    <w:p w14:paraId="266F1785"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0EE60B1B" w14:textId="77777777" w:rsidR="008B7DC8" w:rsidRPr="00FD742D" w:rsidRDefault="008B7DC8" w:rsidP="00151013">
      <w:pPr>
        <w:tabs>
          <w:tab w:val="left" w:pos="567"/>
        </w:tabs>
        <w:spacing w:after="0" w:line="240" w:lineRule="auto"/>
        <w:rPr>
          <w:rFonts w:ascii="Times New Roman" w:hAnsi="Times New Roman"/>
          <w:lang w:val="nl-NL"/>
        </w:rPr>
      </w:pPr>
    </w:p>
    <w:p w14:paraId="2A44D0B8"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Verwijderen dertig dagen na opening van de folieverzegeling.</w:t>
      </w:r>
    </w:p>
    <w:p w14:paraId="2D07E861" w14:textId="77777777" w:rsidR="008B7DC8" w:rsidRPr="00FD742D" w:rsidRDefault="008B7DC8" w:rsidP="00151013">
      <w:pPr>
        <w:tabs>
          <w:tab w:val="left" w:pos="567"/>
        </w:tabs>
        <w:spacing w:after="0" w:line="240" w:lineRule="auto"/>
        <w:rPr>
          <w:rFonts w:ascii="Times New Roman" w:hAnsi="Times New Roman"/>
          <w:lang w:val="nl-NL"/>
        </w:rPr>
      </w:pPr>
    </w:p>
    <w:p w14:paraId="236A9A4C" w14:textId="77777777" w:rsidR="008B7DC8" w:rsidRPr="00FD742D" w:rsidRDefault="008B7DC8" w:rsidP="00151013">
      <w:pPr>
        <w:tabs>
          <w:tab w:val="left" w:pos="567"/>
        </w:tabs>
        <w:spacing w:after="0" w:line="240" w:lineRule="auto"/>
        <w:rPr>
          <w:rFonts w:ascii="Times New Roman" w:hAnsi="Times New Roman"/>
          <w:lang w:val="nl-NL"/>
        </w:rPr>
      </w:pPr>
    </w:p>
    <w:p w14:paraId="4BAE0CE8"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9.</w:t>
      </w:r>
      <w:r w:rsidRPr="00FD742D">
        <w:rPr>
          <w:rFonts w:ascii="Times New Roman" w:hAnsi="Times New Roman"/>
          <w:b/>
          <w:lang w:val="nl-NL"/>
        </w:rPr>
        <w:tab/>
        <w:t>BIJZONDERE VOORZORGSMAATREGELEN VOOR DE BEWARING</w:t>
      </w:r>
    </w:p>
    <w:p w14:paraId="6F31FC11" w14:textId="77777777" w:rsidR="008B7DC8" w:rsidRPr="00FD742D" w:rsidRDefault="008B7DC8" w:rsidP="00151013">
      <w:pPr>
        <w:keepNext/>
        <w:tabs>
          <w:tab w:val="left" w:pos="567"/>
        </w:tabs>
        <w:spacing w:after="0" w:line="240" w:lineRule="auto"/>
        <w:rPr>
          <w:rFonts w:ascii="Times New Roman" w:hAnsi="Times New Roman"/>
          <w:lang w:val="nl-NL"/>
        </w:rPr>
      </w:pPr>
    </w:p>
    <w:p w14:paraId="6BA00592" w14:textId="77777777" w:rsidR="00473585" w:rsidRPr="00FD742D" w:rsidRDefault="00E81188" w:rsidP="00151013">
      <w:pPr>
        <w:tabs>
          <w:tab w:val="left" w:pos="567"/>
        </w:tabs>
        <w:spacing w:after="0" w:line="240" w:lineRule="auto"/>
        <w:rPr>
          <w:rFonts w:ascii="Times New Roman" w:hAnsi="Times New Roman"/>
          <w:lang w:val="nl-NL"/>
        </w:rPr>
      </w:pPr>
      <w:r w:rsidRPr="00FD742D">
        <w:rPr>
          <w:rFonts w:ascii="Times New Roman" w:hAnsi="Times New Roman"/>
          <w:lang w:val="nl-NL"/>
        </w:rPr>
        <w:t>B</w:t>
      </w:r>
      <w:r w:rsidR="00473585" w:rsidRPr="00FD742D">
        <w:rPr>
          <w:rFonts w:ascii="Times New Roman" w:hAnsi="Times New Roman"/>
          <w:lang w:val="nl-NL"/>
        </w:rPr>
        <w:t>ewaren in de koelkast. Niet in de vriezer bewaren.</w:t>
      </w:r>
    </w:p>
    <w:p w14:paraId="7502935E" w14:textId="77777777" w:rsidR="008B7DC8" w:rsidRPr="00FD742D" w:rsidRDefault="00473585" w:rsidP="00151013">
      <w:pPr>
        <w:tabs>
          <w:tab w:val="left" w:pos="567"/>
        </w:tabs>
        <w:spacing w:after="0" w:line="240" w:lineRule="auto"/>
        <w:rPr>
          <w:rFonts w:ascii="Times New Roman" w:hAnsi="Times New Roman"/>
          <w:lang w:val="nl-NL"/>
        </w:rPr>
      </w:pPr>
      <w:r w:rsidRPr="00FD742D">
        <w:rPr>
          <w:rFonts w:ascii="Times New Roman" w:hAnsi="Times New Roman"/>
          <w:lang w:val="nl-NL"/>
        </w:rPr>
        <w:t>Na opening b</w:t>
      </w:r>
      <w:r w:rsidR="008B7DC8" w:rsidRPr="00FD742D">
        <w:rPr>
          <w:rFonts w:ascii="Times New Roman" w:hAnsi="Times New Roman"/>
          <w:lang w:val="nl-NL"/>
        </w:rPr>
        <w:t>ewaren beneden 25°C.</w:t>
      </w:r>
    </w:p>
    <w:p w14:paraId="7EDC7B8D" w14:textId="77777777" w:rsidR="008B7DC8" w:rsidRPr="00FD742D" w:rsidRDefault="00E81188" w:rsidP="00151013">
      <w:pPr>
        <w:tabs>
          <w:tab w:val="left" w:pos="567"/>
        </w:tabs>
        <w:spacing w:after="0" w:line="240" w:lineRule="auto"/>
        <w:rPr>
          <w:rFonts w:ascii="Times New Roman" w:hAnsi="Times New Roman"/>
          <w:lang w:val="nl-NL"/>
        </w:rPr>
      </w:pPr>
      <w:r w:rsidRPr="00FD742D">
        <w:rPr>
          <w:rFonts w:ascii="Times New Roman" w:hAnsi="Times New Roman"/>
          <w:lang w:val="nl-NL"/>
        </w:rPr>
        <w:t>D</w:t>
      </w:r>
      <w:r w:rsidR="008B7DC8" w:rsidRPr="00FD742D">
        <w:rPr>
          <w:rFonts w:ascii="Times New Roman" w:hAnsi="Times New Roman"/>
          <w:lang w:val="nl-NL"/>
        </w:rPr>
        <w:t xml:space="preserve">e verpakking zorgvuldig gesloten </w:t>
      </w:r>
      <w:r w:rsidRPr="00FD742D">
        <w:rPr>
          <w:rFonts w:ascii="Times New Roman" w:hAnsi="Times New Roman"/>
          <w:lang w:val="nl-NL"/>
        </w:rPr>
        <w:t xml:space="preserve">houden </w:t>
      </w:r>
      <w:r w:rsidR="008B7DC8" w:rsidRPr="00FD742D">
        <w:rPr>
          <w:rFonts w:ascii="Times New Roman" w:hAnsi="Times New Roman"/>
          <w:lang w:val="nl-NL"/>
        </w:rPr>
        <w:t>ter bescherming tegen licht en vocht.</w:t>
      </w:r>
    </w:p>
    <w:p w14:paraId="6B7CBA8B" w14:textId="77777777" w:rsidR="008B7DC8" w:rsidRPr="00FD742D" w:rsidRDefault="008B7DC8" w:rsidP="00151013">
      <w:pPr>
        <w:tabs>
          <w:tab w:val="left" w:pos="567"/>
        </w:tabs>
        <w:spacing w:after="0" w:line="240" w:lineRule="auto"/>
        <w:rPr>
          <w:rFonts w:ascii="Times New Roman" w:hAnsi="Times New Roman"/>
          <w:lang w:val="nl-NL"/>
        </w:rPr>
      </w:pPr>
    </w:p>
    <w:p w14:paraId="2B0D5D1C" w14:textId="77777777" w:rsidR="008B7DC8" w:rsidRPr="00FD742D" w:rsidRDefault="008B7DC8" w:rsidP="00151013">
      <w:pPr>
        <w:tabs>
          <w:tab w:val="left" w:pos="567"/>
        </w:tabs>
        <w:spacing w:after="0" w:line="240" w:lineRule="auto"/>
        <w:rPr>
          <w:rFonts w:ascii="Times New Roman" w:hAnsi="Times New Roman"/>
          <w:lang w:val="nl-NL"/>
        </w:rPr>
      </w:pPr>
    </w:p>
    <w:p w14:paraId="3AB9C354"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lastRenderedPageBreak/>
        <w:t>10.</w:t>
      </w:r>
      <w:r w:rsidRPr="00FD742D">
        <w:rPr>
          <w:rFonts w:ascii="Times New Roman" w:hAnsi="Times New Roman"/>
          <w:b/>
          <w:lang w:val="nl-NL"/>
        </w:rPr>
        <w:tab/>
        <w:t>BIJZONDERE VOORZORGSMAATREGELEN VOOR HET VERWIJDEREN VAN NIET</w:t>
      </w:r>
      <w:r w:rsidR="00545664" w:rsidRPr="00FD742D">
        <w:rPr>
          <w:rFonts w:ascii="Times New Roman" w:hAnsi="Times New Roman"/>
          <w:b/>
          <w:lang w:val="nl-NL"/>
        </w:rPr>
        <w:noBreakHyphen/>
      </w:r>
      <w:r w:rsidRPr="00FD742D">
        <w:rPr>
          <w:rFonts w:ascii="Times New Roman" w:hAnsi="Times New Roman"/>
          <w:b/>
          <w:lang w:val="nl-NL"/>
        </w:rPr>
        <w:t>GEBRUIKTE GENEESMIDDELEN OF DAARVAN AFGELEIDE AFVALSTOFFEN (INDIEN VAN TOEPASSING)</w:t>
      </w:r>
    </w:p>
    <w:p w14:paraId="03874449" w14:textId="77777777" w:rsidR="008B7DC8" w:rsidRPr="00FD742D" w:rsidRDefault="008B7DC8" w:rsidP="00151013">
      <w:pPr>
        <w:keepNext/>
        <w:tabs>
          <w:tab w:val="left" w:pos="567"/>
        </w:tabs>
        <w:spacing w:after="0" w:line="240" w:lineRule="auto"/>
        <w:rPr>
          <w:rFonts w:ascii="Times New Roman" w:hAnsi="Times New Roman"/>
          <w:lang w:val="nl-NL"/>
        </w:rPr>
      </w:pPr>
    </w:p>
    <w:p w14:paraId="77536508" w14:textId="77777777" w:rsidR="008B7DC8" w:rsidRPr="00FD742D" w:rsidRDefault="008B7DC8" w:rsidP="00151013">
      <w:pPr>
        <w:tabs>
          <w:tab w:val="left" w:pos="567"/>
        </w:tabs>
        <w:spacing w:after="0" w:line="240" w:lineRule="auto"/>
        <w:rPr>
          <w:rFonts w:ascii="Times New Roman" w:hAnsi="Times New Roman"/>
          <w:lang w:val="nl-NL"/>
        </w:rPr>
      </w:pPr>
    </w:p>
    <w:p w14:paraId="5557CCCE" w14:textId="77777777" w:rsidR="008B7DC8" w:rsidRPr="00FD742D" w:rsidRDefault="008B7DC8"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11.</w:t>
      </w:r>
      <w:r w:rsidRPr="00FD742D">
        <w:rPr>
          <w:rFonts w:ascii="Times New Roman" w:hAnsi="Times New Roman"/>
          <w:b/>
          <w:lang w:val="nl-NL"/>
        </w:rPr>
        <w:tab/>
        <w:t>NAAM EN ADRES VAN DE HOUDER VAN DE VERGUNNING VOOR HET IN DE HANDEL BRENGEN</w:t>
      </w:r>
    </w:p>
    <w:p w14:paraId="2458E011" w14:textId="77777777" w:rsidR="008B7DC8" w:rsidRPr="00FD742D" w:rsidRDefault="008B7DC8" w:rsidP="00151013">
      <w:pPr>
        <w:tabs>
          <w:tab w:val="left" w:pos="567"/>
        </w:tabs>
        <w:spacing w:after="0" w:line="240" w:lineRule="auto"/>
        <w:rPr>
          <w:rFonts w:ascii="Times New Roman" w:hAnsi="Times New Roman"/>
          <w:lang w:val="nl-NL"/>
        </w:rPr>
      </w:pPr>
    </w:p>
    <w:p w14:paraId="0098AEDE" w14:textId="77777777" w:rsidR="00365C33" w:rsidRPr="00FD742D" w:rsidRDefault="00365C33"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7C792115" w14:textId="77777777" w:rsidR="00365C33" w:rsidRPr="00FD742D" w:rsidRDefault="00365C33" w:rsidP="00151013">
      <w:pPr>
        <w:spacing w:after="0" w:line="240" w:lineRule="auto"/>
        <w:rPr>
          <w:rFonts w:ascii="Times New Roman" w:hAnsi="Times New Roman"/>
          <w:color w:val="222222"/>
          <w:lang w:val="nl-NL"/>
        </w:rPr>
      </w:pPr>
      <w:r w:rsidRPr="00FD742D">
        <w:rPr>
          <w:rFonts w:ascii="Times New Roman" w:hAnsi="Times New Roman"/>
          <w:lang w:val="nl-NL"/>
        </w:rPr>
        <w:t>Via Palermo 26/A</w:t>
      </w:r>
    </w:p>
    <w:p w14:paraId="4DF729CD" w14:textId="77777777" w:rsidR="00365C33" w:rsidRPr="00FD742D" w:rsidRDefault="00365C33" w:rsidP="00151013">
      <w:pPr>
        <w:spacing w:after="0" w:line="240" w:lineRule="auto"/>
        <w:rPr>
          <w:rFonts w:ascii="Times New Roman" w:hAnsi="Times New Roman"/>
          <w:color w:val="222222"/>
          <w:lang w:val="nl-NL"/>
        </w:rPr>
      </w:pPr>
      <w:r w:rsidRPr="00FD742D">
        <w:rPr>
          <w:rFonts w:ascii="Times New Roman" w:hAnsi="Times New Roman"/>
          <w:lang w:val="nl-NL"/>
        </w:rPr>
        <w:t>43122 Parma</w:t>
      </w:r>
    </w:p>
    <w:p w14:paraId="1E0B7691" w14:textId="77777777" w:rsidR="00365C33" w:rsidRPr="00FD742D" w:rsidRDefault="00365C33"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38D04B07" w14:textId="77777777" w:rsidR="00365C33" w:rsidRPr="00FD742D" w:rsidRDefault="00365C33" w:rsidP="00151013">
      <w:pPr>
        <w:autoSpaceDE w:val="0"/>
        <w:autoSpaceDN w:val="0"/>
        <w:adjustRightInd w:val="0"/>
        <w:spacing w:after="0" w:line="240" w:lineRule="auto"/>
        <w:rPr>
          <w:rFonts w:ascii="Times New Roman" w:hAnsi="Times New Roman"/>
          <w:lang w:val="nl-NL"/>
        </w:rPr>
      </w:pPr>
    </w:p>
    <w:p w14:paraId="29DB27C8" w14:textId="77777777" w:rsidR="008B7DC8" w:rsidRPr="00FD742D" w:rsidRDefault="008B7DC8" w:rsidP="00151013">
      <w:pPr>
        <w:spacing w:after="0" w:line="240" w:lineRule="auto"/>
        <w:ind w:left="567" w:hanging="567"/>
        <w:rPr>
          <w:rFonts w:ascii="Times New Roman" w:hAnsi="Times New Roman"/>
          <w:lang w:val="nl-NL"/>
        </w:rPr>
      </w:pPr>
    </w:p>
    <w:p w14:paraId="5791EE22"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12.</w:t>
      </w:r>
      <w:r w:rsidRPr="00FD742D">
        <w:rPr>
          <w:rFonts w:ascii="Times New Roman" w:hAnsi="Times New Roman"/>
          <w:b/>
          <w:lang w:val="nl-NL"/>
        </w:rPr>
        <w:tab/>
        <w:t>NUMMER(S) VAN DE VERGUNNING VOOR HET IN DE HANDEL BRENGEN</w:t>
      </w:r>
    </w:p>
    <w:p w14:paraId="14697D53" w14:textId="77777777" w:rsidR="008B7DC8" w:rsidRPr="00FD742D" w:rsidRDefault="008B7DC8" w:rsidP="00151013">
      <w:pPr>
        <w:tabs>
          <w:tab w:val="left" w:pos="567"/>
        </w:tabs>
        <w:spacing w:after="0" w:line="240" w:lineRule="auto"/>
        <w:rPr>
          <w:rFonts w:ascii="Times New Roman" w:hAnsi="Times New Roman"/>
          <w:lang w:val="nl-NL"/>
        </w:rPr>
      </w:pPr>
    </w:p>
    <w:p w14:paraId="2DF98D01"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EU/1/13/861/001</w:t>
      </w:r>
    </w:p>
    <w:p w14:paraId="59A32D83" w14:textId="77777777" w:rsidR="008B7DC8" w:rsidRPr="00FD742D" w:rsidRDefault="008B7DC8" w:rsidP="00151013">
      <w:pPr>
        <w:tabs>
          <w:tab w:val="left" w:pos="567"/>
        </w:tabs>
        <w:spacing w:after="0" w:line="240" w:lineRule="auto"/>
        <w:rPr>
          <w:rFonts w:ascii="Times New Roman" w:hAnsi="Times New Roman"/>
          <w:lang w:val="nl-NL"/>
        </w:rPr>
      </w:pPr>
    </w:p>
    <w:p w14:paraId="6415E5BC" w14:textId="77777777" w:rsidR="00E81188" w:rsidRPr="00FD742D" w:rsidRDefault="00E81188" w:rsidP="00151013">
      <w:pPr>
        <w:tabs>
          <w:tab w:val="left" w:pos="567"/>
        </w:tabs>
        <w:spacing w:after="0" w:line="240" w:lineRule="auto"/>
        <w:rPr>
          <w:rFonts w:ascii="Times New Roman" w:hAnsi="Times New Roman"/>
          <w:lang w:val="nl-NL"/>
        </w:rPr>
      </w:pPr>
    </w:p>
    <w:p w14:paraId="371B53C2"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13.</w:t>
      </w:r>
      <w:r w:rsidRPr="00FD742D">
        <w:rPr>
          <w:rFonts w:ascii="Times New Roman" w:hAnsi="Times New Roman"/>
          <w:b/>
          <w:lang w:val="nl-NL"/>
        </w:rPr>
        <w:tab/>
      </w:r>
      <w:r w:rsidR="00E81188" w:rsidRPr="00FD742D">
        <w:rPr>
          <w:rFonts w:ascii="Times New Roman" w:hAnsi="Times New Roman"/>
          <w:b/>
          <w:lang w:val="nl-NL"/>
        </w:rPr>
        <w:t>PARTIJ</w:t>
      </w:r>
      <w:r w:rsidRPr="00FD742D">
        <w:rPr>
          <w:rFonts w:ascii="Times New Roman" w:hAnsi="Times New Roman"/>
          <w:b/>
          <w:lang w:val="nl-NL"/>
        </w:rPr>
        <w:t>NUMMER</w:t>
      </w:r>
    </w:p>
    <w:p w14:paraId="2E6919FC" w14:textId="77777777" w:rsidR="008B7DC8" w:rsidRPr="00FD742D" w:rsidRDefault="008B7DC8" w:rsidP="00151013">
      <w:pPr>
        <w:tabs>
          <w:tab w:val="left" w:pos="567"/>
        </w:tabs>
        <w:spacing w:after="0" w:line="240" w:lineRule="auto"/>
        <w:rPr>
          <w:rFonts w:ascii="Times New Roman" w:hAnsi="Times New Roman"/>
          <w:i/>
          <w:lang w:val="nl-NL"/>
        </w:rPr>
      </w:pPr>
    </w:p>
    <w:p w14:paraId="1116B097"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Lot</w:t>
      </w:r>
    </w:p>
    <w:p w14:paraId="2E8154BE" w14:textId="77777777" w:rsidR="008B7DC8" w:rsidRPr="00FD742D" w:rsidRDefault="008B7DC8" w:rsidP="00151013">
      <w:pPr>
        <w:tabs>
          <w:tab w:val="left" w:pos="567"/>
        </w:tabs>
        <w:spacing w:after="0" w:line="240" w:lineRule="auto"/>
        <w:rPr>
          <w:rFonts w:ascii="Times New Roman" w:hAnsi="Times New Roman"/>
          <w:lang w:val="nl-NL"/>
        </w:rPr>
      </w:pPr>
    </w:p>
    <w:p w14:paraId="329CC63B" w14:textId="77777777" w:rsidR="008B7DC8" w:rsidRPr="00FD742D" w:rsidRDefault="008B7DC8" w:rsidP="00151013">
      <w:pPr>
        <w:tabs>
          <w:tab w:val="left" w:pos="567"/>
        </w:tabs>
        <w:spacing w:after="0" w:line="240" w:lineRule="auto"/>
        <w:rPr>
          <w:rFonts w:ascii="Times New Roman" w:hAnsi="Times New Roman"/>
          <w:lang w:val="nl-NL"/>
        </w:rPr>
      </w:pPr>
    </w:p>
    <w:p w14:paraId="436D8AAB"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14.</w:t>
      </w:r>
      <w:r w:rsidRPr="00FD742D">
        <w:rPr>
          <w:rFonts w:ascii="Times New Roman" w:hAnsi="Times New Roman"/>
          <w:b/>
          <w:lang w:val="nl-NL"/>
        </w:rPr>
        <w:tab/>
        <w:t>ALGEMENE INDELING VOOR DE AFLEVERING</w:t>
      </w:r>
    </w:p>
    <w:p w14:paraId="5C6D95AA" w14:textId="77777777" w:rsidR="008B7DC8" w:rsidRPr="00FD742D" w:rsidRDefault="008B7DC8" w:rsidP="00151013">
      <w:pPr>
        <w:tabs>
          <w:tab w:val="left" w:pos="567"/>
        </w:tabs>
        <w:spacing w:after="0" w:line="240" w:lineRule="auto"/>
        <w:rPr>
          <w:rFonts w:ascii="Times New Roman" w:hAnsi="Times New Roman"/>
          <w:lang w:val="nl-NL"/>
        </w:rPr>
      </w:pPr>
    </w:p>
    <w:p w14:paraId="731388E6" w14:textId="77777777" w:rsidR="008B7DC8" w:rsidRPr="00FD742D" w:rsidRDefault="008B7DC8" w:rsidP="00151013">
      <w:pPr>
        <w:tabs>
          <w:tab w:val="left" w:pos="567"/>
        </w:tabs>
        <w:spacing w:after="0" w:line="240" w:lineRule="auto"/>
        <w:rPr>
          <w:rFonts w:ascii="Times New Roman" w:hAnsi="Times New Roman"/>
          <w:lang w:val="nl-NL"/>
        </w:rPr>
      </w:pPr>
    </w:p>
    <w:p w14:paraId="4F77E035"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15.</w:t>
      </w:r>
      <w:r w:rsidRPr="00FD742D">
        <w:rPr>
          <w:rFonts w:ascii="Times New Roman" w:hAnsi="Times New Roman"/>
          <w:b/>
          <w:lang w:val="nl-NL"/>
        </w:rPr>
        <w:tab/>
        <w:t>INSTRUCTIES VOOR GEBRUIK</w:t>
      </w:r>
    </w:p>
    <w:p w14:paraId="44E12673" w14:textId="77777777" w:rsidR="008B7DC8" w:rsidRPr="00FD742D" w:rsidRDefault="008B7DC8" w:rsidP="00151013">
      <w:pPr>
        <w:tabs>
          <w:tab w:val="left" w:pos="567"/>
        </w:tabs>
        <w:spacing w:after="0" w:line="240" w:lineRule="auto"/>
        <w:rPr>
          <w:rFonts w:ascii="Times New Roman" w:hAnsi="Times New Roman"/>
          <w:strike/>
          <w:lang w:val="nl-NL"/>
        </w:rPr>
      </w:pPr>
    </w:p>
    <w:p w14:paraId="0C8CD16A" w14:textId="77777777" w:rsidR="008B7DC8" w:rsidRPr="00FD742D" w:rsidRDefault="008B7DC8" w:rsidP="00151013">
      <w:pPr>
        <w:tabs>
          <w:tab w:val="left" w:pos="567"/>
        </w:tabs>
        <w:spacing w:after="0" w:line="240" w:lineRule="auto"/>
        <w:rPr>
          <w:rFonts w:ascii="Times New Roman" w:hAnsi="Times New Roman"/>
          <w:lang w:val="nl-NL"/>
        </w:rPr>
      </w:pPr>
    </w:p>
    <w:p w14:paraId="114A7580"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16.</w:t>
      </w:r>
      <w:r w:rsidRPr="00FD742D">
        <w:rPr>
          <w:rFonts w:ascii="Times New Roman" w:hAnsi="Times New Roman"/>
          <w:b/>
          <w:lang w:val="nl-NL"/>
        </w:rPr>
        <w:tab/>
        <w:t>INFORMATIE IN BRAILLE</w:t>
      </w:r>
    </w:p>
    <w:p w14:paraId="708A667F" w14:textId="77777777" w:rsidR="008B7DC8" w:rsidRPr="00FD742D" w:rsidRDefault="008B7DC8" w:rsidP="00151013">
      <w:pPr>
        <w:tabs>
          <w:tab w:val="left" w:pos="567"/>
        </w:tabs>
        <w:spacing w:after="0" w:line="240" w:lineRule="auto"/>
        <w:rPr>
          <w:rFonts w:ascii="Times New Roman" w:hAnsi="Times New Roman"/>
          <w:lang w:val="nl-NL"/>
        </w:rPr>
      </w:pPr>
    </w:p>
    <w:p w14:paraId="088AFC6B"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PROCYSBI 25</w:t>
      </w:r>
      <w:r w:rsidR="00E81188" w:rsidRPr="00FD742D">
        <w:rPr>
          <w:rFonts w:ascii="Times New Roman" w:hAnsi="Times New Roman"/>
          <w:lang w:val="nl-NL"/>
        </w:rPr>
        <w:t> </w:t>
      </w:r>
      <w:r w:rsidRPr="00FD742D">
        <w:rPr>
          <w:rFonts w:ascii="Times New Roman" w:hAnsi="Times New Roman"/>
          <w:lang w:val="nl-NL"/>
        </w:rPr>
        <w:t>mg</w:t>
      </w:r>
    </w:p>
    <w:p w14:paraId="57024619" w14:textId="77777777" w:rsidR="00202CCE" w:rsidRPr="00FD742D" w:rsidRDefault="00202CCE" w:rsidP="00151013">
      <w:pPr>
        <w:tabs>
          <w:tab w:val="left" w:pos="567"/>
        </w:tabs>
        <w:spacing w:after="0" w:line="240" w:lineRule="auto"/>
        <w:rPr>
          <w:rFonts w:ascii="Times New Roman" w:hAnsi="Times New Roman"/>
          <w:lang w:val="nl-NL"/>
        </w:rPr>
      </w:pPr>
    </w:p>
    <w:p w14:paraId="0D4813E3" w14:textId="77777777" w:rsidR="00E81188" w:rsidRPr="00FD742D" w:rsidRDefault="00E81188" w:rsidP="00151013">
      <w:pPr>
        <w:tabs>
          <w:tab w:val="left" w:pos="567"/>
        </w:tabs>
        <w:spacing w:after="0" w:line="240" w:lineRule="auto"/>
        <w:rPr>
          <w:rFonts w:ascii="Times New Roman" w:hAnsi="Times New Roman"/>
          <w:lang w:val="nl-NL"/>
        </w:rPr>
      </w:pPr>
    </w:p>
    <w:p w14:paraId="212FA709" w14:textId="77777777" w:rsidR="00E81188" w:rsidRPr="00FD742D" w:rsidRDefault="00E81188"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17.</w:t>
      </w:r>
      <w:r w:rsidRPr="00FD742D">
        <w:rPr>
          <w:rFonts w:ascii="Times New Roman" w:eastAsia="Times New Roman" w:hAnsi="Times New Roman"/>
          <w:b/>
          <w:snapToGrid/>
          <w:lang w:val="nl-NL" w:eastAsia="fr-LU" w:bidi="nl-NL"/>
        </w:rPr>
        <w:tab/>
        <w:t>UNIEK IDENTIFICATIEKENMERK - 2D MATRIXCODE</w:t>
      </w:r>
    </w:p>
    <w:p w14:paraId="3C27C742" w14:textId="77777777" w:rsidR="00E81188" w:rsidRPr="00FD742D" w:rsidRDefault="00E81188" w:rsidP="00151013">
      <w:pPr>
        <w:keepNext/>
        <w:spacing w:after="0" w:line="240" w:lineRule="auto"/>
        <w:rPr>
          <w:rFonts w:ascii="Times New Roman" w:eastAsia="Times New Roman" w:hAnsi="Times New Roman"/>
          <w:snapToGrid/>
          <w:lang w:val="nl-NL" w:eastAsia="fr-LU" w:bidi="nl-NL"/>
        </w:rPr>
      </w:pPr>
    </w:p>
    <w:p w14:paraId="5D13F149" w14:textId="77777777" w:rsidR="00E81188" w:rsidRPr="00FD742D" w:rsidRDefault="00E81188"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r w:rsidRPr="00FD742D">
        <w:rPr>
          <w:rFonts w:ascii="Times New Roman" w:eastAsia="Times New Roman" w:hAnsi="Times New Roman"/>
          <w:snapToGrid/>
          <w:szCs w:val="20"/>
          <w:shd w:val="clear" w:color="auto" w:fill="CCCCCC"/>
          <w:lang w:val="nl-NL" w:eastAsia="es-ES" w:bidi="es-ES"/>
        </w:rPr>
        <w:t>2D matrixcode met het unieke identificatiekenmerk.</w:t>
      </w:r>
    </w:p>
    <w:p w14:paraId="611C7434" w14:textId="77777777" w:rsidR="00E81188" w:rsidRPr="00FD742D" w:rsidRDefault="00E81188"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p>
    <w:p w14:paraId="1BA2E44E" w14:textId="77777777" w:rsidR="00E81188" w:rsidRPr="00FD742D" w:rsidRDefault="00E81188" w:rsidP="00151013">
      <w:pPr>
        <w:spacing w:after="0" w:line="240" w:lineRule="auto"/>
        <w:rPr>
          <w:rFonts w:ascii="Times New Roman" w:eastAsia="Times New Roman" w:hAnsi="Times New Roman"/>
          <w:snapToGrid/>
          <w:lang w:val="nl-NL" w:eastAsia="fr-LU" w:bidi="nl-NL"/>
        </w:rPr>
      </w:pPr>
    </w:p>
    <w:p w14:paraId="531D5003" w14:textId="77777777" w:rsidR="00E81188" w:rsidRPr="00FD742D" w:rsidRDefault="00E81188"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18.</w:t>
      </w:r>
      <w:r w:rsidRPr="00FD742D">
        <w:rPr>
          <w:rFonts w:ascii="Times New Roman" w:eastAsia="Times New Roman" w:hAnsi="Times New Roman"/>
          <w:b/>
          <w:snapToGrid/>
          <w:lang w:val="nl-NL" w:eastAsia="fr-LU" w:bidi="nl-NL"/>
        </w:rPr>
        <w:tab/>
        <w:t>UNIEK IDENTIFICATIEKENMERK - VOOR MENSEN LEESBARE GEGEVENS</w:t>
      </w:r>
    </w:p>
    <w:p w14:paraId="26936E77" w14:textId="77777777" w:rsidR="00E81188" w:rsidRPr="00FD742D" w:rsidRDefault="00E81188" w:rsidP="00151013">
      <w:pPr>
        <w:keepNext/>
        <w:spacing w:after="0" w:line="240" w:lineRule="auto"/>
        <w:rPr>
          <w:rFonts w:ascii="Times New Roman" w:eastAsia="Times New Roman" w:hAnsi="Times New Roman"/>
          <w:snapToGrid/>
          <w:lang w:val="nl-NL" w:eastAsia="fr-LU" w:bidi="nl-NL"/>
        </w:rPr>
      </w:pPr>
    </w:p>
    <w:p w14:paraId="010189E0" w14:textId="01C3D99A" w:rsidR="00E81188" w:rsidRPr="00FD742D" w:rsidRDefault="00E81188"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PC</w:t>
      </w:r>
    </w:p>
    <w:p w14:paraId="33130428" w14:textId="517F8CAF" w:rsidR="00E81188" w:rsidRPr="00FD742D" w:rsidRDefault="00E81188"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SN</w:t>
      </w:r>
    </w:p>
    <w:p w14:paraId="7B934BB2" w14:textId="25450812" w:rsidR="00E81188" w:rsidRPr="00FD742D" w:rsidRDefault="00E81188" w:rsidP="00151013">
      <w:pPr>
        <w:shd w:val="clear" w:color="auto" w:fill="FFFFFF"/>
        <w:tabs>
          <w:tab w:val="left" w:pos="567"/>
        </w:tabs>
        <w:spacing w:after="0" w:line="240" w:lineRule="auto"/>
        <w:rPr>
          <w:rFonts w:ascii="Times New Roman" w:hAnsi="Times New Roman"/>
          <w:lang w:val="nl-NL"/>
        </w:rPr>
      </w:pPr>
      <w:r w:rsidRPr="00FD742D">
        <w:rPr>
          <w:rFonts w:ascii="Times New Roman" w:eastAsia="Times New Roman" w:hAnsi="Times New Roman"/>
          <w:snapToGrid/>
          <w:lang w:val="nl-NL" w:eastAsia="fr-LU" w:bidi="nl-NL"/>
        </w:rPr>
        <w:t>NN</w:t>
      </w:r>
    </w:p>
    <w:p w14:paraId="5CCBD6D9"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12FE29B6" w14:textId="77777777" w:rsidR="002A697F" w:rsidRPr="00FD742D" w:rsidRDefault="002A697F"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lastRenderedPageBreak/>
        <w:t>GEGEVENS DIE OP DE PRIMAIRE VERPAKKING MOETEN WORDEN VERMELD</w:t>
      </w:r>
    </w:p>
    <w:p w14:paraId="3B92EDA7" w14:textId="77777777" w:rsidR="002A697F" w:rsidRPr="00FD742D" w:rsidRDefault="002A697F" w:rsidP="001510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p>
    <w:p w14:paraId="0EB404E6" w14:textId="77777777" w:rsidR="002A697F" w:rsidRPr="00FD742D" w:rsidRDefault="002A697F"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FLES</w:t>
      </w:r>
      <w:r w:rsidR="00A47336" w:rsidRPr="00FD742D">
        <w:rPr>
          <w:rFonts w:ascii="Times New Roman" w:hAnsi="Times New Roman"/>
          <w:b/>
          <w:lang w:val="nl-NL"/>
        </w:rPr>
        <w:t>ETIKET</w:t>
      </w:r>
    </w:p>
    <w:p w14:paraId="2B2CAE3E" w14:textId="77777777" w:rsidR="002A697F" w:rsidRPr="00FD742D" w:rsidRDefault="002A697F" w:rsidP="00151013">
      <w:pPr>
        <w:tabs>
          <w:tab w:val="left" w:pos="567"/>
        </w:tabs>
        <w:spacing w:after="0" w:line="240" w:lineRule="auto"/>
        <w:rPr>
          <w:rFonts w:ascii="Times New Roman" w:hAnsi="Times New Roman"/>
          <w:lang w:val="nl-NL"/>
        </w:rPr>
      </w:pPr>
    </w:p>
    <w:p w14:paraId="6C254D53" w14:textId="77777777" w:rsidR="002A697F" w:rsidRPr="00FD742D" w:rsidRDefault="002A697F" w:rsidP="00151013">
      <w:pPr>
        <w:tabs>
          <w:tab w:val="left" w:pos="567"/>
        </w:tabs>
        <w:spacing w:after="0" w:line="240" w:lineRule="auto"/>
        <w:rPr>
          <w:rFonts w:ascii="Times New Roman" w:hAnsi="Times New Roman"/>
          <w:lang w:val="nl-NL"/>
        </w:rPr>
      </w:pPr>
    </w:p>
    <w:p w14:paraId="6E1449F5"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w:t>
      </w:r>
      <w:r w:rsidRPr="00FD742D">
        <w:rPr>
          <w:rFonts w:ascii="Times New Roman" w:hAnsi="Times New Roman"/>
          <w:b/>
          <w:lang w:val="nl-NL"/>
        </w:rPr>
        <w:tab/>
        <w:t>NAAM VAN HET GENEESMIDDEL</w:t>
      </w:r>
    </w:p>
    <w:p w14:paraId="1B662FEC" w14:textId="77777777" w:rsidR="002A697F" w:rsidRPr="00FD742D" w:rsidRDefault="002A697F" w:rsidP="00151013">
      <w:pPr>
        <w:tabs>
          <w:tab w:val="left" w:pos="567"/>
        </w:tabs>
        <w:spacing w:after="0" w:line="240" w:lineRule="auto"/>
        <w:rPr>
          <w:rFonts w:ascii="Times New Roman" w:hAnsi="Times New Roman"/>
          <w:lang w:val="nl-NL"/>
        </w:rPr>
      </w:pPr>
    </w:p>
    <w:p w14:paraId="3A492436"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PROCYSBI 25 mg harde maagsapresistente capsules</w:t>
      </w:r>
    </w:p>
    <w:p w14:paraId="22FEFD4B" w14:textId="77777777" w:rsidR="002A697F" w:rsidRPr="00FD742D" w:rsidRDefault="002A697F" w:rsidP="00151013">
      <w:pPr>
        <w:tabs>
          <w:tab w:val="left" w:pos="567"/>
        </w:tabs>
        <w:spacing w:after="0" w:line="240" w:lineRule="auto"/>
        <w:rPr>
          <w:rFonts w:ascii="Times New Roman" w:hAnsi="Times New Roman"/>
          <w:b/>
          <w:lang w:val="nl-NL"/>
        </w:rPr>
      </w:pPr>
      <w:r w:rsidRPr="00FD742D">
        <w:rPr>
          <w:rFonts w:ascii="Times New Roman" w:hAnsi="Times New Roman"/>
          <w:lang w:val="nl-NL"/>
        </w:rPr>
        <w:t>cysteamine</w:t>
      </w:r>
    </w:p>
    <w:p w14:paraId="2B47D946" w14:textId="77777777" w:rsidR="002A697F" w:rsidRPr="00FD742D" w:rsidRDefault="002A697F" w:rsidP="00151013">
      <w:pPr>
        <w:tabs>
          <w:tab w:val="left" w:pos="567"/>
        </w:tabs>
        <w:spacing w:after="0" w:line="240" w:lineRule="auto"/>
        <w:rPr>
          <w:rFonts w:ascii="Times New Roman" w:hAnsi="Times New Roman"/>
          <w:lang w:val="nl-NL"/>
        </w:rPr>
      </w:pPr>
    </w:p>
    <w:p w14:paraId="7E6720A7" w14:textId="77777777" w:rsidR="002A697F" w:rsidRPr="00FD742D" w:rsidRDefault="002A697F" w:rsidP="00151013">
      <w:pPr>
        <w:tabs>
          <w:tab w:val="left" w:pos="567"/>
        </w:tabs>
        <w:spacing w:after="0" w:line="240" w:lineRule="auto"/>
        <w:rPr>
          <w:rFonts w:ascii="Times New Roman" w:hAnsi="Times New Roman"/>
          <w:lang w:val="nl-NL"/>
        </w:rPr>
      </w:pPr>
    </w:p>
    <w:p w14:paraId="555C98C8"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GEHALTE AAN WERKZAME STOF(FEN)</w:t>
      </w:r>
    </w:p>
    <w:p w14:paraId="5C5E2312" w14:textId="77777777" w:rsidR="002A697F" w:rsidRPr="00FD742D" w:rsidRDefault="002A697F" w:rsidP="00151013">
      <w:pPr>
        <w:tabs>
          <w:tab w:val="left" w:pos="567"/>
        </w:tabs>
        <w:spacing w:after="0" w:line="240" w:lineRule="auto"/>
        <w:rPr>
          <w:rFonts w:ascii="Times New Roman" w:hAnsi="Times New Roman"/>
          <w:lang w:val="nl-NL"/>
        </w:rPr>
      </w:pPr>
    </w:p>
    <w:p w14:paraId="22745164"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Elke capsule bevat 25 mg cysteamine (als mercaptaminebitartraat).</w:t>
      </w:r>
    </w:p>
    <w:p w14:paraId="636339B9" w14:textId="77777777" w:rsidR="002A697F" w:rsidRPr="00FD742D" w:rsidRDefault="002A697F" w:rsidP="00151013">
      <w:pPr>
        <w:tabs>
          <w:tab w:val="left" w:pos="567"/>
        </w:tabs>
        <w:spacing w:after="0" w:line="240" w:lineRule="auto"/>
        <w:rPr>
          <w:rFonts w:ascii="Times New Roman" w:hAnsi="Times New Roman"/>
          <w:lang w:val="nl-NL"/>
        </w:rPr>
      </w:pPr>
    </w:p>
    <w:p w14:paraId="70AA6A96" w14:textId="77777777" w:rsidR="002A697F" w:rsidRPr="00FD742D" w:rsidRDefault="002A697F" w:rsidP="00151013">
      <w:pPr>
        <w:tabs>
          <w:tab w:val="left" w:pos="567"/>
        </w:tabs>
        <w:spacing w:after="0" w:line="240" w:lineRule="auto"/>
        <w:rPr>
          <w:rFonts w:ascii="Times New Roman" w:hAnsi="Times New Roman"/>
          <w:lang w:val="nl-NL"/>
        </w:rPr>
      </w:pPr>
    </w:p>
    <w:p w14:paraId="54C7EA69"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3.</w:t>
      </w:r>
      <w:r w:rsidRPr="00FD742D">
        <w:rPr>
          <w:rFonts w:ascii="Times New Roman" w:hAnsi="Times New Roman"/>
          <w:b/>
          <w:lang w:val="nl-NL"/>
        </w:rPr>
        <w:tab/>
        <w:t>LIJST VAN HULPSTOFFEN</w:t>
      </w:r>
    </w:p>
    <w:p w14:paraId="1478A9F8" w14:textId="77777777" w:rsidR="002A697F" w:rsidRPr="00FD742D" w:rsidRDefault="002A697F" w:rsidP="00151013">
      <w:pPr>
        <w:tabs>
          <w:tab w:val="left" w:pos="567"/>
        </w:tabs>
        <w:spacing w:after="0" w:line="240" w:lineRule="auto"/>
        <w:rPr>
          <w:rFonts w:ascii="Times New Roman" w:hAnsi="Times New Roman"/>
          <w:lang w:val="nl-NL"/>
        </w:rPr>
      </w:pPr>
    </w:p>
    <w:p w14:paraId="741D512D" w14:textId="77777777" w:rsidR="002A697F" w:rsidRPr="00FD742D" w:rsidRDefault="002A697F" w:rsidP="00151013">
      <w:pPr>
        <w:tabs>
          <w:tab w:val="left" w:pos="567"/>
        </w:tabs>
        <w:spacing w:after="0" w:line="240" w:lineRule="auto"/>
        <w:rPr>
          <w:rFonts w:ascii="Times New Roman" w:hAnsi="Times New Roman"/>
          <w:lang w:val="nl-NL"/>
        </w:rPr>
      </w:pPr>
    </w:p>
    <w:p w14:paraId="23C0337F"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FARMACEUTISCHE VORM EN INHOUD</w:t>
      </w:r>
    </w:p>
    <w:p w14:paraId="1F844443" w14:textId="77777777" w:rsidR="002A697F" w:rsidRPr="00FD742D" w:rsidRDefault="002A697F" w:rsidP="00151013">
      <w:pPr>
        <w:tabs>
          <w:tab w:val="left" w:pos="567"/>
        </w:tabs>
        <w:spacing w:after="0" w:line="240" w:lineRule="auto"/>
        <w:rPr>
          <w:rFonts w:ascii="Times New Roman" w:hAnsi="Times New Roman"/>
          <w:lang w:val="nl-NL"/>
        </w:rPr>
      </w:pPr>
    </w:p>
    <w:p w14:paraId="303B8FDD"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shd w:val="clear" w:color="auto" w:fill="BFBFBF"/>
          <w:lang w:val="nl-NL"/>
        </w:rPr>
        <w:t>Harde maagsapresistente capsule</w:t>
      </w:r>
    </w:p>
    <w:p w14:paraId="780ADCBC" w14:textId="77777777" w:rsidR="002A697F" w:rsidRPr="00FD742D" w:rsidRDefault="002A697F" w:rsidP="00151013">
      <w:pPr>
        <w:tabs>
          <w:tab w:val="left" w:pos="567"/>
        </w:tabs>
        <w:spacing w:after="0" w:line="240" w:lineRule="auto"/>
        <w:rPr>
          <w:rFonts w:ascii="Times New Roman" w:hAnsi="Times New Roman"/>
          <w:lang w:val="nl-NL"/>
        </w:rPr>
      </w:pPr>
    </w:p>
    <w:p w14:paraId="53C31520"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60 </w:t>
      </w:r>
      <w:r w:rsidR="0087243F" w:rsidRPr="00FD742D">
        <w:rPr>
          <w:rFonts w:ascii="Times New Roman" w:hAnsi="Times New Roman"/>
          <w:lang w:val="nl-NL"/>
        </w:rPr>
        <w:t xml:space="preserve">harde maagsapresistente </w:t>
      </w:r>
      <w:r w:rsidRPr="00FD742D">
        <w:rPr>
          <w:rFonts w:ascii="Times New Roman" w:hAnsi="Times New Roman"/>
          <w:lang w:val="nl-NL"/>
        </w:rPr>
        <w:t>capsules</w:t>
      </w:r>
    </w:p>
    <w:p w14:paraId="7E0E5E23" w14:textId="77777777" w:rsidR="002A697F" w:rsidRPr="00FD742D" w:rsidRDefault="002A697F" w:rsidP="00151013">
      <w:pPr>
        <w:tabs>
          <w:tab w:val="left" w:pos="567"/>
        </w:tabs>
        <w:spacing w:after="0" w:line="240" w:lineRule="auto"/>
        <w:rPr>
          <w:rFonts w:ascii="Times New Roman" w:hAnsi="Times New Roman"/>
          <w:lang w:val="nl-NL"/>
        </w:rPr>
      </w:pPr>
    </w:p>
    <w:p w14:paraId="083E6C0A" w14:textId="77777777" w:rsidR="002A697F" w:rsidRPr="00FD742D" w:rsidRDefault="002A697F" w:rsidP="00151013">
      <w:pPr>
        <w:tabs>
          <w:tab w:val="left" w:pos="567"/>
        </w:tabs>
        <w:spacing w:after="0" w:line="240" w:lineRule="auto"/>
        <w:rPr>
          <w:rFonts w:ascii="Times New Roman" w:hAnsi="Times New Roman"/>
          <w:lang w:val="nl-NL"/>
        </w:rPr>
      </w:pPr>
    </w:p>
    <w:p w14:paraId="5DC370E8"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WIJZE VAN GEBRUIK EN TOEDIENINGSWEG(EN)</w:t>
      </w:r>
    </w:p>
    <w:p w14:paraId="2DCF53BE" w14:textId="77777777" w:rsidR="002A697F" w:rsidRPr="00FD742D" w:rsidRDefault="002A697F" w:rsidP="00151013">
      <w:pPr>
        <w:tabs>
          <w:tab w:val="left" w:pos="567"/>
        </w:tabs>
        <w:spacing w:after="0" w:line="240" w:lineRule="auto"/>
        <w:rPr>
          <w:rFonts w:ascii="Times New Roman" w:hAnsi="Times New Roman"/>
          <w:lang w:val="nl-NL"/>
        </w:rPr>
      </w:pPr>
    </w:p>
    <w:p w14:paraId="05CC633D"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Lees voor het gebruik de bijsluiter.</w:t>
      </w:r>
    </w:p>
    <w:p w14:paraId="0D07CC04"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Oraal gebruik.</w:t>
      </w:r>
    </w:p>
    <w:p w14:paraId="7F2A7969" w14:textId="77777777" w:rsidR="002A697F" w:rsidRPr="00FD742D" w:rsidRDefault="002A697F" w:rsidP="00151013">
      <w:pPr>
        <w:tabs>
          <w:tab w:val="left" w:pos="567"/>
        </w:tabs>
        <w:spacing w:after="0" w:line="240" w:lineRule="auto"/>
        <w:rPr>
          <w:rFonts w:ascii="Times New Roman" w:hAnsi="Times New Roman"/>
          <w:lang w:val="nl-NL"/>
        </w:rPr>
      </w:pPr>
    </w:p>
    <w:p w14:paraId="1B80A7AF" w14:textId="77777777" w:rsidR="002A697F" w:rsidRPr="00FD742D" w:rsidRDefault="002A697F" w:rsidP="00151013">
      <w:pPr>
        <w:autoSpaceDE w:val="0"/>
        <w:autoSpaceDN w:val="0"/>
        <w:adjustRightInd w:val="0"/>
        <w:spacing w:after="0" w:line="240" w:lineRule="auto"/>
        <w:rPr>
          <w:rFonts w:ascii="Times New Roman" w:hAnsi="Times New Roman"/>
          <w:lang w:val="nl-NL"/>
        </w:rPr>
      </w:pPr>
    </w:p>
    <w:p w14:paraId="31ADA5D7" w14:textId="77777777" w:rsidR="002A697F" w:rsidRPr="00FD742D" w:rsidRDefault="002A697F"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EEN SPECIALE WAARSCHUWING DAT HET GENEESMIDDEL BUITEN HET ZICHT EN BEREIK VAN KINDEREN DIENT TE WORDEN GEHOUDEN</w:t>
      </w:r>
    </w:p>
    <w:p w14:paraId="6DBFE499" w14:textId="77777777" w:rsidR="002A697F" w:rsidRPr="00FD742D" w:rsidRDefault="002A697F" w:rsidP="00151013">
      <w:pPr>
        <w:tabs>
          <w:tab w:val="left" w:pos="567"/>
        </w:tabs>
        <w:spacing w:after="0" w:line="240" w:lineRule="auto"/>
        <w:rPr>
          <w:rFonts w:ascii="Times New Roman" w:hAnsi="Times New Roman"/>
          <w:lang w:val="nl-NL"/>
        </w:rPr>
      </w:pPr>
    </w:p>
    <w:p w14:paraId="75B1A3F6"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3AEC013D" w14:textId="77777777" w:rsidR="002A697F" w:rsidRPr="00FD742D" w:rsidRDefault="002A697F" w:rsidP="00151013">
      <w:pPr>
        <w:tabs>
          <w:tab w:val="left" w:pos="567"/>
        </w:tabs>
        <w:spacing w:after="0" w:line="240" w:lineRule="auto"/>
        <w:rPr>
          <w:rFonts w:ascii="Times New Roman" w:hAnsi="Times New Roman"/>
          <w:lang w:val="nl-NL"/>
        </w:rPr>
      </w:pPr>
    </w:p>
    <w:p w14:paraId="0AF85828" w14:textId="77777777" w:rsidR="002A697F" w:rsidRPr="00FD742D" w:rsidRDefault="002A697F" w:rsidP="00151013">
      <w:pPr>
        <w:tabs>
          <w:tab w:val="left" w:pos="567"/>
        </w:tabs>
        <w:spacing w:after="0" w:line="240" w:lineRule="auto"/>
        <w:rPr>
          <w:rFonts w:ascii="Times New Roman" w:hAnsi="Times New Roman"/>
          <w:lang w:val="nl-NL"/>
        </w:rPr>
      </w:pPr>
    </w:p>
    <w:p w14:paraId="745AA595"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7.</w:t>
      </w:r>
      <w:r w:rsidRPr="00FD742D">
        <w:rPr>
          <w:rFonts w:ascii="Times New Roman" w:hAnsi="Times New Roman"/>
          <w:b/>
          <w:lang w:val="nl-NL"/>
        </w:rPr>
        <w:tab/>
        <w:t>ANDERE SPECIALE WAARSCHUWING(EN), INDIEN NODIG</w:t>
      </w:r>
    </w:p>
    <w:p w14:paraId="548F4807" w14:textId="77777777" w:rsidR="002A697F" w:rsidRPr="00FD742D" w:rsidRDefault="002A697F" w:rsidP="00151013">
      <w:pPr>
        <w:tabs>
          <w:tab w:val="left" w:pos="567"/>
        </w:tabs>
        <w:spacing w:after="0" w:line="240" w:lineRule="auto"/>
        <w:rPr>
          <w:rFonts w:ascii="Times New Roman" w:hAnsi="Times New Roman"/>
          <w:lang w:val="nl-NL"/>
        </w:rPr>
      </w:pPr>
    </w:p>
    <w:p w14:paraId="17CB1AF9" w14:textId="77777777" w:rsidR="002A697F" w:rsidRPr="00FD742D" w:rsidRDefault="002A697F" w:rsidP="00151013">
      <w:pPr>
        <w:tabs>
          <w:tab w:val="left" w:pos="567"/>
        </w:tabs>
        <w:spacing w:after="0" w:line="240" w:lineRule="auto"/>
        <w:rPr>
          <w:rFonts w:ascii="Times New Roman" w:hAnsi="Times New Roman"/>
          <w:lang w:val="nl-NL"/>
        </w:rPr>
      </w:pPr>
    </w:p>
    <w:p w14:paraId="65D6818B"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8.</w:t>
      </w:r>
      <w:r w:rsidRPr="00FD742D">
        <w:rPr>
          <w:rFonts w:ascii="Times New Roman" w:hAnsi="Times New Roman"/>
          <w:b/>
          <w:lang w:val="nl-NL"/>
        </w:rPr>
        <w:tab/>
        <w:t>UITERSTE GEBRUIKSDATUM</w:t>
      </w:r>
    </w:p>
    <w:p w14:paraId="7134AF73" w14:textId="77777777" w:rsidR="002A697F" w:rsidRPr="00FD742D" w:rsidRDefault="002A697F" w:rsidP="00151013">
      <w:pPr>
        <w:tabs>
          <w:tab w:val="left" w:pos="567"/>
        </w:tabs>
        <w:spacing w:after="0" w:line="240" w:lineRule="auto"/>
        <w:rPr>
          <w:rFonts w:ascii="Times New Roman" w:hAnsi="Times New Roman"/>
          <w:lang w:val="nl-NL"/>
        </w:rPr>
      </w:pPr>
    </w:p>
    <w:p w14:paraId="0D3BB595"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46B1D0B2" w14:textId="77777777" w:rsidR="002A697F" w:rsidRPr="00FD742D" w:rsidRDefault="002A697F" w:rsidP="00151013">
      <w:pPr>
        <w:tabs>
          <w:tab w:val="left" w:pos="567"/>
        </w:tabs>
        <w:spacing w:after="0" w:line="240" w:lineRule="auto"/>
        <w:rPr>
          <w:rFonts w:ascii="Times New Roman" w:hAnsi="Times New Roman"/>
          <w:lang w:val="nl-NL"/>
        </w:rPr>
      </w:pPr>
    </w:p>
    <w:p w14:paraId="2EA02604" w14:textId="645353A2" w:rsidR="002A697F" w:rsidRPr="00FD742D" w:rsidRDefault="002C3831"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Weggooien </w:t>
      </w:r>
      <w:r w:rsidR="002A697F" w:rsidRPr="00FD742D">
        <w:rPr>
          <w:rFonts w:ascii="Times New Roman" w:hAnsi="Times New Roman"/>
          <w:lang w:val="nl-NL"/>
        </w:rPr>
        <w:t>dertig dagen na opening van de folieverzegeling.</w:t>
      </w:r>
    </w:p>
    <w:p w14:paraId="50DF29C4"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Openingsdatum:</w:t>
      </w:r>
    </w:p>
    <w:p w14:paraId="1C521487"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Wegwerpdatum:</w:t>
      </w:r>
    </w:p>
    <w:p w14:paraId="13EA4E18" w14:textId="77777777" w:rsidR="002A697F" w:rsidRPr="00FD742D" w:rsidRDefault="002A697F" w:rsidP="00151013">
      <w:pPr>
        <w:tabs>
          <w:tab w:val="left" w:pos="567"/>
        </w:tabs>
        <w:spacing w:after="0" w:line="240" w:lineRule="auto"/>
        <w:rPr>
          <w:rFonts w:ascii="Times New Roman" w:hAnsi="Times New Roman"/>
          <w:lang w:val="nl-NL"/>
        </w:rPr>
      </w:pPr>
    </w:p>
    <w:p w14:paraId="1EC2BA66" w14:textId="77777777" w:rsidR="002A697F" w:rsidRPr="00FD742D" w:rsidRDefault="002A697F" w:rsidP="00151013">
      <w:pPr>
        <w:tabs>
          <w:tab w:val="left" w:pos="567"/>
        </w:tabs>
        <w:spacing w:after="0" w:line="240" w:lineRule="auto"/>
        <w:rPr>
          <w:rFonts w:ascii="Times New Roman" w:hAnsi="Times New Roman"/>
          <w:lang w:val="nl-NL"/>
        </w:rPr>
      </w:pPr>
    </w:p>
    <w:p w14:paraId="2F75A011" w14:textId="77777777" w:rsidR="002A697F" w:rsidRPr="00FD742D" w:rsidRDefault="002A697F"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9.</w:t>
      </w:r>
      <w:r w:rsidRPr="00FD742D">
        <w:rPr>
          <w:rFonts w:ascii="Times New Roman" w:hAnsi="Times New Roman"/>
          <w:b/>
          <w:lang w:val="nl-NL"/>
        </w:rPr>
        <w:tab/>
        <w:t>BIJZONDERE VOORZORGSMAATREGELEN VOOR DE BEWARING</w:t>
      </w:r>
    </w:p>
    <w:p w14:paraId="4E8A6AD1" w14:textId="77777777" w:rsidR="002A697F" w:rsidRPr="00FD742D" w:rsidRDefault="002A697F" w:rsidP="00151013">
      <w:pPr>
        <w:keepNext/>
        <w:tabs>
          <w:tab w:val="left" w:pos="567"/>
        </w:tabs>
        <w:spacing w:after="0" w:line="240" w:lineRule="auto"/>
        <w:rPr>
          <w:rFonts w:ascii="Times New Roman" w:hAnsi="Times New Roman"/>
          <w:lang w:val="nl-NL"/>
        </w:rPr>
      </w:pPr>
    </w:p>
    <w:p w14:paraId="2F30A812" w14:textId="77777777" w:rsidR="002A697F" w:rsidRPr="00FD742D" w:rsidRDefault="002A697F"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Bewaren in de koelkast. Niet in de vriezer bewaren.</w:t>
      </w:r>
    </w:p>
    <w:p w14:paraId="78AC93B3" w14:textId="77777777" w:rsidR="002A697F" w:rsidRPr="00FD742D" w:rsidRDefault="002A697F"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Na opening bewaren beneden 25°C.</w:t>
      </w:r>
    </w:p>
    <w:p w14:paraId="0FAB4014" w14:textId="77777777" w:rsidR="002A697F" w:rsidRPr="00FD742D" w:rsidRDefault="002A697F" w:rsidP="00151013">
      <w:pPr>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De verpakking zorgvuldig gesloten houden ter bescherming tegen licht en vocht.</w:t>
      </w:r>
    </w:p>
    <w:p w14:paraId="37C5F118" w14:textId="77777777" w:rsidR="002A697F" w:rsidRPr="00FD742D" w:rsidRDefault="002A697F" w:rsidP="00151013">
      <w:pPr>
        <w:tabs>
          <w:tab w:val="left" w:pos="567"/>
        </w:tabs>
        <w:spacing w:after="0" w:line="240" w:lineRule="auto"/>
        <w:ind w:left="567" w:hanging="567"/>
        <w:rPr>
          <w:rFonts w:ascii="Times New Roman" w:hAnsi="Times New Roman"/>
          <w:lang w:val="nl-NL"/>
        </w:rPr>
      </w:pPr>
    </w:p>
    <w:p w14:paraId="3FBEF78A" w14:textId="77777777" w:rsidR="002A697F" w:rsidRPr="00FD742D" w:rsidRDefault="002A697F" w:rsidP="00151013">
      <w:pPr>
        <w:tabs>
          <w:tab w:val="left" w:pos="567"/>
        </w:tabs>
        <w:spacing w:after="0" w:line="240" w:lineRule="auto"/>
        <w:ind w:left="567" w:hanging="567"/>
        <w:rPr>
          <w:rFonts w:ascii="Times New Roman" w:hAnsi="Times New Roman"/>
          <w:lang w:val="nl-NL"/>
        </w:rPr>
      </w:pPr>
    </w:p>
    <w:p w14:paraId="1C2B5076" w14:textId="77777777" w:rsidR="002A697F" w:rsidRPr="00FD742D" w:rsidRDefault="002A697F" w:rsidP="00151013">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10.</w:t>
      </w:r>
      <w:r w:rsidRPr="00FD742D">
        <w:rPr>
          <w:rFonts w:ascii="Times New Roman" w:hAnsi="Times New Roman"/>
          <w:b/>
          <w:lang w:val="nl-NL"/>
        </w:rPr>
        <w:tab/>
        <w:t>BIJZONDERE VOORZORGSMAATREGELEN VOOR HET VERWIJDEREN VAN NIET</w:t>
      </w:r>
      <w:r w:rsidRPr="00FD742D">
        <w:rPr>
          <w:rFonts w:ascii="Times New Roman" w:hAnsi="Times New Roman"/>
          <w:b/>
          <w:lang w:val="nl-NL"/>
        </w:rPr>
        <w:noBreakHyphen/>
        <w:t>GEBRUIKTE GENEESMIDDELEN OF DAARVAN AFGELEIDE AFVALSTOFFEN (INDIEN VAN TOEPASSING)</w:t>
      </w:r>
    </w:p>
    <w:p w14:paraId="44BA84DA" w14:textId="77777777" w:rsidR="002A697F" w:rsidRPr="00FD742D" w:rsidRDefault="002A697F" w:rsidP="00151013">
      <w:pPr>
        <w:keepNext/>
        <w:tabs>
          <w:tab w:val="left" w:pos="567"/>
        </w:tabs>
        <w:spacing w:after="0" w:line="240" w:lineRule="auto"/>
        <w:rPr>
          <w:rFonts w:ascii="Times New Roman" w:hAnsi="Times New Roman"/>
          <w:lang w:val="nl-NL"/>
        </w:rPr>
      </w:pPr>
    </w:p>
    <w:p w14:paraId="42876BB3" w14:textId="77777777" w:rsidR="002A697F" w:rsidRPr="00FD742D" w:rsidRDefault="002A697F" w:rsidP="00151013">
      <w:pPr>
        <w:tabs>
          <w:tab w:val="left" w:pos="567"/>
        </w:tabs>
        <w:spacing w:after="0" w:line="240" w:lineRule="auto"/>
        <w:rPr>
          <w:rFonts w:ascii="Times New Roman" w:hAnsi="Times New Roman"/>
          <w:lang w:val="nl-NL"/>
        </w:rPr>
      </w:pPr>
    </w:p>
    <w:p w14:paraId="603B76F6" w14:textId="77777777" w:rsidR="002A697F" w:rsidRPr="00FD742D" w:rsidRDefault="002A697F" w:rsidP="0019595D">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11.</w:t>
      </w:r>
      <w:r w:rsidRPr="00FD742D">
        <w:rPr>
          <w:rFonts w:ascii="Times New Roman" w:hAnsi="Times New Roman"/>
          <w:b/>
          <w:lang w:val="nl-NL"/>
        </w:rPr>
        <w:tab/>
        <w:t>NAAM EN ADRES VAN DE HOUDER VAN DE VERGUNNING VOOR HET IN DE HANDEL BRENGEN</w:t>
      </w:r>
    </w:p>
    <w:p w14:paraId="644F9966" w14:textId="77777777" w:rsidR="002A697F" w:rsidRPr="00FD742D" w:rsidRDefault="002A697F" w:rsidP="0019595D">
      <w:pPr>
        <w:keepNext/>
        <w:tabs>
          <w:tab w:val="left" w:pos="567"/>
        </w:tabs>
        <w:spacing w:after="0" w:line="240" w:lineRule="auto"/>
        <w:rPr>
          <w:rFonts w:ascii="Times New Roman" w:hAnsi="Times New Roman"/>
          <w:lang w:val="nl-NL"/>
        </w:rPr>
      </w:pPr>
    </w:p>
    <w:p w14:paraId="5CBCDCAF" w14:textId="77777777" w:rsidR="002A697F" w:rsidRPr="00FD742D" w:rsidRDefault="002A697F"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546AFE5D" w14:textId="77777777" w:rsidR="002A697F" w:rsidRPr="00FD742D" w:rsidRDefault="002A697F" w:rsidP="00151013">
      <w:pPr>
        <w:spacing w:after="0" w:line="240" w:lineRule="auto"/>
        <w:rPr>
          <w:rFonts w:ascii="Times New Roman" w:hAnsi="Times New Roman"/>
          <w:color w:val="222222"/>
          <w:lang w:val="nl-NL"/>
        </w:rPr>
      </w:pPr>
      <w:r w:rsidRPr="00FD742D">
        <w:rPr>
          <w:rFonts w:ascii="Times New Roman" w:hAnsi="Times New Roman"/>
          <w:lang w:val="nl-NL"/>
        </w:rPr>
        <w:t>Via Palermo 26/A</w:t>
      </w:r>
    </w:p>
    <w:p w14:paraId="27AD18FE" w14:textId="77777777" w:rsidR="002A697F" w:rsidRPr="00FD742D" w:rsidRDefault="002A697F" w:rsidP="00151013">
      <w:pPr>
        <w:spacing w:after="0" w:line="240" w:lineRule="auto"/>
        <w:rPr>
          <w:rFonts w:ascii="Times New Roman" w:hAnsi="Times New Roman"/>
          <w:color w:val="222222"/>
          <w:lang w:val="nl-NL"/>
        </w:rPr>
      </w:pPr>
      <w:r w:rsidRPr="00FD742D">
        <w:rPr>
          <w:rFonts w:ascii="Times New Roman" w:hAnsi="Times New Roman"/>
          <w:lang w:val="nl-NL"/>
        </w:rPr>
        <w:t>43122 Parma</w:t>
      </w:r>
    </w:p>
    <w:p w14:paraId="36A48EA2" w14:textId="77777777" w:rsidR="002A697F" w:rsidRPr="00FD742D" w:rsidRDefault="002A697F"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6200A5D4" w14:textId="77777777" w:rsidR="002A697F" w:rsidRPr="00FD742D" w:rsidRDefault="002A697F" w:rsidP="00151013">
      <w:pPr>
        <w:tabs>
          <w:tab w:val="left" w:pos="567"/>
        </w:tabs>
        <w:spacing w:after="0" w:line="240" w:lineRule="auto"/>
        <w:rPr>
          <w:rFonts w:ascii="Times New Roman" w:hAnsi="Times New Roman"/>
          <w:lang w:val="nl-NL"/>
        </w:rPr>
      </w:pPr>
    </w:p>
    <w:p w14:paraId="4DE6B312" w14:textId="77777777" w:rsidR="002A697F" w:rsidRPr="00FD742D" w:rsidRDefault="002A697F" w:rsidP="00151013">
      <w:pPr>
        <w:tabs>
          <w:tab w:val="left" w:pos="567"/>
        </w:tabs>
        <w:spacing w:after="0" w:line="240" w:lineRule="auto"/>
        <w:rPr>
          <w:rFonts w:ascii="Times New Roman" w:hAnsi="Times New Roman"/>
          <w:lang w:val="nl-NL"/>
        </w:rPr>
      </w:pPr>
    </w:p>
    <w:p w14:paraId="26709973"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12.</w:t>
      </w:r>
      <w:r w:rsidRPr="00FD742D">
        <w:rPr>
          <w:rFonts w:ascii="Times New Roman" w:hAnsi="Times New Roman"/>
          <w:b/>
          <w:lang w:val="nl-NL"/>
        </w:rPr>
        <w:tab/>
        <w:t>NUMMER(S) VAN DE VERGUNNING VOOR HET IN DE HANDEL BRENGEN</w:t>
      </w:r>
    </w:p>
    <w:p w14:paraId="48BB976F" w14:textId="77777777" w:rsidR="002A697F" w:rsidRPr="00FD742D" w:rsidRDefault="002A697F" w:rsidP="00151013">
      <w:pPr>
        <w:tabs>
          <w:tab w:val="left" w:pos="567"/>
        </w:tabs>
        <w:spacing w:after="0" w:line="240" w:lineRule="auto"/>
        <w:rPr>
          <w:rFonts w:ascii="Times New Roman" w:hAnsi="Times New Roman"/>
          <w:lang w:val="nl-NL"/>
        </w:rPr>
      </w:pPr>
    </w:p>
    <w:p w14:paraId="5FAD622D"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EU/1/13/861/001</w:t>
      </w:r>
    </w:p>
    <w:p w14:paraId="199C44EC" w14:textId="77777777" w:rsidR="002A697F" w:rsidRPr="00FD742D" w:rsidRDefault="002A697F" w:rsidP="00151013">
      <w:pPr>
        <w:tabs>
          <w:tab w:val="left" w:pos="567"/>
        </w:tabs>
        <w:spacing w:after="0" w:line="240" w:lineRule="auto"/>
        <w:rPr>
          <w:rFonts w:ascii="Times New Roman" w:hAnsi="Times New Roman"/>
          <w:lang w:val="nl-NL"/>
        </w:rPr>
      </w:pPr>
    </w:p>
    <w:p w14:paraId="1B0CCCC8" w14:textId="77777777" w:rsidR="002A697F" w:rsidRPr="00FD742D" w:rsidRDefault="002A697F" w:rsidP="00151013">
      <w:pPr>
        <w:tabs>
          <w:tab w:val="left" w:pos="567"/>
        </w:tabs>
        <w:spacing w:after="0" w:line="240" w:lineRule="auto"/>
        <w:rPr>
          <w:rFonts w:ascii="Times New Roman" w:hAnsi="Times New Roman"/>
          <w:lang w:val="nl-NL"/>
        </w:rPr>
      </w:pPr>
    </w:p>
    <w:p w14:paraId="5518CD3A"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13.</w:t>
      </w:r>
      <w:r w:rsidRPr="00FD742D">
        <w:rPr>
          <w:rFonts w:ascii="Times New Roman" w:hAnsi="Times New Roman"/>
          <w:b/>
          <w:lang w:val="nl-NL"/>
        </w:rPr>
        <w:tab/>
        <w:t>PARTIJNUMMER</w:t>
      </w:r>
    </w:p>
    <w:p w14:paraId="3386093B" w14:textId="77777777" w:rsidR="002A697F" w:rsidRPr="00FD742D" w:rsidRDefault="002A697F" w:rsidP="00151013">
      <w:pPr>
        <w:tabs>
          <w:tab w:val="left" w:pos="567"/>
        </w:tabs>
        <w:spacing w:after="0" w:line="240" w:lineRule="auto"/>
        <w:rPr>
          <w:rFonts w:ascii="Times New Roman" w:hAnsi="Times New Roman"/>
          <w:i/>
          <w:lang w:val="nl-NL"/>
        </w:rPr>
      </w:pPr>
    </w:p>
    <w:p w14:paraId="381CEA23" w14:textId="77777777" w:rsidR="002A697F" w:rsidRPr="00FD742D" w:rsidRDefault="002A697F" w:rsidP="00151013">
      <w:pPr>
        <w:tabs>
          <w:tab w:val="left" w:pos="567"/>
        </w:tabs>
        <w:spacing w:after="0" w:line="240" w:lineRule="auto"/>
        <w:rPr>
          <w:rFonts w:ascii="Times New Roman" w:hAnsi="Times New Roman"/>
          <w:lang w:val="nl-NL"/>
        </w:rPr>
      </w:pPr>
      <w:r w:rsidRPr="00FD742D">
        <w:rPr>
          <w:rFonts w:ascii="Times New Roman" w:hAnsi="Times New Roman"/>
          <w:lang w:val="nl-NL"/>
        </w:rPr>
        <w:t>Lot</w:t>
      </w:r>
    </w:p>
    <w:p w14:paraId="484F020D" w14:textId="77777777" w:rsidR="002A697F" w:rsidRPr="00FD742D" w:rsidRDefault="002A697F" w:rsidP="00151013">
      <w:pPr>
        <w:tabs>
          <w:tab w:val="left" w:pos="567"/>
        </w:tabs>
        <w:spacing w:after="0" w:line="240" w:lineRule="auto"/>
        <w:rPr>
          <w:rFonts w:ascii="Times New Roman" w:hAnsi="Times New Roman"/>
          <w:lang w:val="nl-NL"/>
        </w:rPr>
      </w:pPr>
    </w:p>
    <w:p w14:paraId="1A0E958D" w14:textId="77777777" w:rsidR="002A697F" w:rsidRPr="00FD742D" w:rsidRDefault="002A697F" w:rsidP="00151013">
      <w:pPr>
        <w:tabs>
          <w:tab w:val="left" w:pos="567"/>
        </w:tabs>
        <w:spacing w:after="0" w:line="240" w:lineRule="auto"/>
        <w:rPr>
          <w:rFonts w:ascii="Times New Roman" w:hAnsi="Times New Roman"/>
          <w:lang w:val="nl-NL"/>
        </w:rPr>
      </w:pPr>
    </w:p>
    <w:p w14:paraId="3C8BFA1F"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14.</w:t>
      </w:r>
      <w:r w:rsidRPr="00FD742D">
        <w:rPr>
          <w:rFonts w:ascii="Times New Roman" w:hAnsi="Times New Roman"/>
          <w:b/>
          <w:lang w:val="nl-NL"/>
        </w:rPr>
        <w:tab/>
        <w:t>ALGEMENE INDELING VOOR DE AFLEVERING</w:t>
      </w:r>
    </w:p>
    <w:p w14:paraId="61073E11" w14:textId="77777777" w:rsidR="002A697F" w:rsidRPr="00FD742D" w:rsidRDefault="002A697F" w:rsidP="00151013">
      <w:pPr>
        <w:tabs>
          <w:tab w:val="left" w:pos="567"/>
        </w:tabs>
        <w:spacing w:after="0" w:line="240" w:lineRule="auto"/>
        <w:rPr>
          <w:rFonts w:ascii="Times New Roman" w:hAnsi="Times New Roman"/>
          <w:lang w:val="nl-NL"/>
        </w:rPr>
      </w:pPr>
    </w:p>
    <w:p w14:paraId="6DE504F7" w14:textId="77777777" w:rsidR="002A697F" w:rsidRPr="00FD742D" w:rsidRDefault="002A697F" w:rsidP="00151013">
      <w:pPr>
        <w:tabs>
          <w:tab w:val="left" w:pos="567"/>
        </w:tabs>
        <w:spacing w:after="0" w:line="240" w:lineRule="auto"/>
        <w:rPr>
          <w:rFonts w:ascii="Times New Roman" w:hAnsi="Times New Roman"/>
          <w:lang w:val="nl-NL"/>
        </w:rPr>
      </w:pPr>
    </w:p>
    <w:p w14:paraId="05FC5C10"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15.</w:t>
      </w:r>
      <w:r w:rsidRPr="00FD742D">
        <w:rPr>
          <w:rFonts w:ascii="Times New Roman" w:hAnsi="Times New Roman"/>
          <w:b/>
          <w:lang w:val="nl-NL"/>
        </w:rPr>
        <w:tab/>
        <w:t>INSTRUCTIES VOOR GEBRUIK</w:t>
      </w:r>
    </w:p>
    <w:p w14:paraId="3D648DAE" w14:textId="77777777" w:rsidR="002A697F" w:rsidRPr="00FD742D" w:rsidRDefault="002A697F" w:rsidP="00151013">
      <w:pPr>
        <w:tabs>
          <w:tab w:val="left" w:pos="567"/>
        </w:tabs>
        <w:spacing w:after="0" w:line="240" w:lineRule="auto"/>
        <w:rPr>
          <w:rFonts w:ascii="Times New Roman" w:hAnsi="Times New Roman"/>
          <w:lang w:val="nl-NL"/>
        </w:rPr>
      </w:pPr>
    </w:p>
    <w:p w14:paraId="559C2B12" w14:textId="77777777" w:rsidR="002A697F" w:rsidRPr="00FD742D" w:rsidRDefault="002A697F" w:rsidP="00151013">
      <w:pPr>
        <w:tabs>
          <w:tab w:val="left" w:pos="567"/>
        </w:tabs>
        <w:spacing w:after="0" w:line="240" w:lineRule="auto"/>
        <w:rPr>
          <w:rFonts w:ascii="Times New Roman" w:hAnsi="Times New Roman"/>
          <w:lang w:val="nl-NL"/>
        </w:rPr>
      </w:pPr>
    </w:p>
    <w:p w14:paraId="632D29BA" w14:textId="77777777" w:rsidR="002A697F" w:rsidRPr="00FD742D" w:rsidRDefault="002A697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16.</w:t>
      </w:r>
      <w:r w:rsidRPr="00FD742D">
        <w:rPr>
          <w:rFonts w:ascii="Times New Roman" w:hAnsi="Times New Roman"/>
          <w:b/>
          <w:lang w:val="nl-NL"/>
        </w:rPr>
        <w:tab/>
        <w:t>INFORMATIE IN BRAILLE</w:t>
      </w:r>
    </w:p>
    <w:p w14:paraId="56A6BCC1" w14:textId="77777777" w:rsidR="002A697F" w:rsidRPr="00FD742D" w:rsidRDefault="002A697F" w:rsidP="00151013">
      <w:pPr>
        <w:tabs>
          <w:tab w:val="left" w:pos="567"/>
        </w:tabs>
        <w:spacing w:after="0" w:line="240" w:lineRule="auto"/>
        <w:rPr>
          <w:rFonts w:ascii="Times New Roman" w:hAnsi="Times New Roman"/>
          <w:lang w:val="nl-NL"/>
        </w:rPr>
      </w:pPr>
    </w:p>
    <w:p w14:paraId="55A41F70" w14:textId="77777777" w:rsidR="002A697F" w:rsidRPr="00FD742D" w:rsidRDefault="002A697F" w:rsidP="00151013">
      <w:pPr>
        <w:tabs>
          <w:tab w:val="left" w:pos="567"/>
        </w:tabs>
        <w:spacing w:after="0" w:line="240" w:lineRule="auto"/>
        <w:rPr>
          <w:rFonts w:ascii="Times New Roman" w:hAnsi="Times New Roman"/>
          <w:lang w:val="nl-NL"/>
        </w:rPr>
      </w:pPr>
    </w:p>
    <w:p w14:paraId="1456F809" w14:textId="77777777" w:rsidR="002A697F" w:rsidRPr="00FD742D" w:rsidRDefault="002A697F"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17.</w:t>
      </w:r>
      <w:r w:rsidRPr="00FD742D">
        <w:rPr>
          <w:rFonts w:ascii="Times New Roman" w:eastAsia="Times New Roman" w:hAnsi="Times New Roman"/>
          <w:b/>
          <w:snapToGrid/>
          <w:lang w:val="nl-NL" w:eastAsia="fr-LU" w:bidi="nl-NL"/>
        </w:rPr>
        <w:tab/>
        <w:t>UNIEK IDENTIFICATIEKENMERK - 2D MATRIXCODE</w:t>
      </w:r>
    </w:p>
    <w:p w14:paraId="67763DC5" w14:textId="77777777" w:rsidR="002A697F" w:rsidRPr="00FD742D" w:rsidRDefault="002A697F" w:rsidP="00151013">
      <w:pPr>
        <w:keepNext/>
        <w:spacing w:after="0" w:line="240" w:lineRule="auto"/>
        <w:rPr>
          <w:rFonts w:ascii="Times New Roman" w:eastAsia="Times New Roman" w:hAnsi="Times New Roman"/>
          <w:snapToGrid/>
          <w:lang w:val="nl-NL" w:eastAsia="fr-LU" w:bidi="nl-NL"/>
        </w:rPr>
      </w:pPr>
    </w:p>
    <w:p w14:paraId="332ECF0E" w14:textId="77777777" w:rsidR="002A697F" w:rsidRPr="00FD742D" w:rsidRDefault="002A697F" w:rsidP="00151013">
      <w:pPr>
        <w:spacing w:after="0" w:line="240" w:lineRule="auto"/>
        <w:rPr>
          <w:rFonts w:ascii="Times New Roman" w:eastAsia="Times New Roman" w:hAnsi="Times New Roman"/>
          <w:snapToGrid/>
          <w:lang w:val="nl-NL" w:eastAsia="fr-LU" w:bidi="nl-NL"/>
        </w:rPr>
      </w:pPr>
    </w:p>
    <w:p w14:paraId="25CA24E1" w14:textId="77777777" w:rsidR="002A697F" w:rsidRPr="00FD742D" w:rsidRDefault="002A697F"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18.</w:t>
      </w:r>
      <w:r w:rsidRPr="00FD742D">
        <w:rPr>
          <w:rFonts w:ascii="Times New Roman" w:eastAsia="Times New Roman" w:hAnsi="Times New Roman"/>
          <w:b/>
          <w:snapToGrid/>
          <w:lang w:val="nl-NL" w:eastAsia="fr-LU" w:bidi="nl-NL"/>
        </w:rPr>
        <w:tab/>
        <w:t>UNIEK IDENTIFICATIEKENMERK - VOOR MENSEN LEESBARE GEGEVENS</w:t>
      </w:r>
    </w:p>
    <w:p w14:paraId="56F58894" w14:textId="77777777" w:rsidR="002A697F" w:rsidRPr="00FD742D" w:rsidRDefault="002A697F" w:rsidP="00151013">
      <w:pPr>
        <w:keepNext/>
        <w:spacing w:after="0" w:line="240" w:lineRule="auto"/>
        <w:rPr>
          <w:rFonts w:ascii="Times New Roman" w:eastAsia="Times New Roman" w:hAnsi="Times New Roman"/>
          <w:snapToGrid/>
          <w:lang w:val="nl-NL" w:eastAsia="fr-LU" w:bidi="nl-NL"/>
        </w:rPr>
      </w:pPr>
    </w:p>
    <w:p w14:paraId="4BD974B9" w14:textId="77777777" w:rsidR="002A697F" w:rsidRPr="00FD742D" w:rsidRDefault="002A697F" w:rsidP="00151013">
      <w:pPr>
        <w:tabs>
          <w:tab w:val="left" w:pos="567"/>
        </w:tabs>
        <w:spacing w:after="0" w:line="240" w:lineRule="auto"/>
        <w:rPr>
          <w:rFonts w:ascii="Times New Roman" w:hAnsi="Times New Roman"/>
          <w:lang w:val="nl-NL"/>
        </w:rPr>
      </w:pPr>
    </w:p>
    <w:p w14:paraId="705FCA3A" w14:textId="77777777" w:rsidR="008B7DC8" w:rsidRPr="00FD742D" w:rsidRDefault="008B7DC8" w:rsidP="00151013">
      <w:pPr>
        <w:shd w:val="clear" w:color="auto" w:fill="FFFFFF"/>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25DDF7ED"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lastRenderedPageBreak/>
        <w:t>GEGEVENS DIE OP DE BUITENVERPAKKING MOETEN WORDEN VERMELD</w:t>
      </w:r>
    </w:p>
    <w:p w14:paraId="4F7D0574"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p>
    <w:p w14:paraId="0A47227D"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BUITENVERPAKKING</w:t>
      </w:r>
    </w:p>
    <w:p w14:paraId="6602C5BD" w14:textId="77777777" w:rsidR="008B7DC8" w:rsidRPr="00FD742D" w:rsidRDefault="008B7DC8" w:rsidP="00151013">
      <w:pPr>
        <w:tabs>
          <w:tab w:val="left" w:pos="567"/>
        </w:tabs>
        <w:spacing w:after="0" w:line="240" w:lineRule="auto"/>
        <w:rPr>
          <w:rFonts w:ascii="Times New Roman" w:hAnsi="Times New Roman"/>
          <w:lang w:val="nl-NL"/>
        </w:rPr>
      </w:pPr>
    </w:p>
    <w:p w14:paraId="1368C392" w14:textId="77777777" w:rsidR="008B7DC8" w:rsidRPr="00FD742D" w:rsidRDefault="008B7DC8" w:rsidP="00151013">
      <w:pPr>
        <w:tabs>
          <w:tab w:val="left" w:pos="567"/>
        </w:tabs>
        <w:spacing w:after="0" w:line="240" w:lineRule="auto"/>
        <w:rPr>
          <w:rFonts w:ascii="Times New Roman" w:hAnsi="Times New Roman"/>
          <w:lang w:val="nl-NL"/>
        </w:rPr>
      </w:pPr>
    </w:p>
    <w:p w14:paraId="35237EB3"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w:t>
      </w:r>
      <w:r w:rsidRPr="00FD742D">
        <w:rPr>
          <w:rFonts w:ascii="Times New Roman" w:hAnsi="Times New Roman"/>
          <w:b/>
          <w:lang w:val="nl-NL"/>
        </w:rPr>
        <w:tab/>
        <w:t>NAAM VAN HET GENEESMIDDEL</w:t>
      </w:r>
    </w:p>
    <w:p w14:paraId="2DC05785" w14:textId="77777777" w:rsidR="008B7DC8" w:rsidRPr="00FD742D" w:rsidRDefault="008B7DC8" w:rsidP="00151013">
      <w:pPr>
        <w:tabs>
          <w:tab w:val="left" w:pos="567"/>
        </w:tabs>
        <w:spacing w:after="0" w:line="240" w:lineRule="auto"/>
        <w:rPr>
          <w:rFonts w:ascii="Times New Roman" w:hAnsi="Times New Roman"/>
          <w:lang w:val="nl-NL"/>
        </w:rPr>
      </w:pPr>
    </w:p>
    <w:p w14:paraId="46EA4F86"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PROCYSBI 75 mg harde maagsapresistente capsules</w:t>
      </w:r>
    </w:p>
    <w:p w14:paraId="25F9A917" w14:textId="77777777" w:rsidR="008B7DC8" w:rsidRPr="00FD742D" w:rsidRDefault="00E81188" w:rsidP="00151013">
      <w:pPr>
        <w:tabs>
          <w:tab w:val="left" w:pos="567"/>
        </w:tabs>
        <w:spacing w:after="0" w:line="240" w:lineRule="auto"/>
        <w:rPr>
          <w:rFonts w:ascii="Times New Roman" w:hAnsi="Times New Roman"/>
          <w:lang w:val="nl-NL"/>
        </w:rPr>
      </w:pPr>
      <w:r w:rsidRPr="00FD742D">
        <w:rPr>
          <w:rFonts w:ascii="Times New Roman" w:hAnsi="Times New Roman"/>
          <w:lang w:val="nl-NL"/>
        </w:rPr>
        <w:t>c</w:t>
      </w:r>
      <w:r w:rsidR="008B7DC8" w:rsidRPr="00FD742D">
        <w:rPr>
          <w:rFonts w:ascii="Times New Roman" w:hAnsi="Times New Roman"/>
          <w:lang w:val="nl-NL"/>
        </w:rPr>
        <w:t>ysteamine</w:t>
      </w:r>
    </w:p>
    <w:p w14:paraId="75D88FEC" w14:textId="77777777" w:rsidR="008B7DC8" w:rsidRPr="00FD742D" w:rsidRDefault="008B7DC8" w:rsidP="00151013">
      <w:pPr>
        <w:tabs>
          <w:tab w:val="left" w:pos="567"/>
        </w:tabs>
        <w:spacing w:after="0" w:line="240" w:lineRule="auto"/>
        <w:rPr>
          <w:rFonts w:ascii="Times New Roman" w:hAnsi="Times New Roman"/>
          <w:lang w:val="nl-NL"/>
        </w:rPr>
      </w:pPr>
    </w:p>
    <w:p w14:paraId="10165643" w14:textId="77777777" w:rsidR="008B7DC8" w:rsidRPr="00FD742D" w:rsidRDefault="008B7DC8" w:rsidP="00151013">
      <w:pPr>
        <w:tabs>
          <w:tab w:val="left" w:pos="567"/>
        </w:tabs>
        <w:spacing w:after="0" w:line="240" w:lineRule="auto"/>
        <w:rPr>
          <w:rFonts w:ascii="Times New Roman" w:hAnsi="Times New Roman"/>
          <w:lang w:val="nl-NL"/>
        </w:rPr>
      </w:pPr>
    </w:p>
    <w:p w14:paraId="43F7EFD4"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GEHALTE AAN WERKZAME STOF(FEN)</w:t>
      </w:r>
    </w:p>
    <w:p w14:paraId="19B8674B" w14:textId="77777777" w:rsidR="008B7DC8" w:rsidRPr="00FD742D" w:rsidRDefault="008B7DC8" w:rsidP="00151013">
      <w:pPr>
        <w:tabs>
          <w:tab w:val="left" w:pos="567"/>
        </w:tabs>
        <w:spacing w:after="0" w:line="240" w:lineRule="auto"/>
        <w:rPr>
          <w:rFonts w:ascii="Times New Roman" w:hAnsi="Times New Roman"/>
          <w:lang w:val="nl-NL"/>
        </w:rPr>
      </w:pPr>
    </w:p>
    <w:p w14:paraId="525F6277"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Elke capsule bevat 75 mg cysteamine (als mercaptaminebitartraat).</w:t>
      </w:r>
    </w:p>
    <w:p w14:paraId="30514E3E" w14:textId="77777777" w:rsidR="008B7DC8" w:rsidRPr="00FD742D" w:rsidRDefault="008B7DC8" w:rsidP="00151013">
      <w:pPr>
        <w:tabs>
          <w:tab w:val="left" w:pos="567"/>
        </w:tabs>
        <w:spacing w:after="0" w:line="240" w:lineRule="auto"/>
        <w:rPr>
          <w:rFonts w:ascii="Times New Roman" w:hAnsi="Times New Roman"/>
          <w:lang w:val="nl-NL"/>
        </w:rPr>
      </w:pPr>
    </w:p>
    <w:p w14:paraId="3A33604A" w14:textId="77777777" w:rsidR="008B7DC8" w:rsidRPr="00FD742D" w:rsidRDefault="008B7DC8" w:rsidP="00151013">
      <w:pPr>
        <w:tabs>
          <w:tab w:val="left" w:pos="567"/>
        </w:tabs>
        <w:spacing w:after="0" w:line="240" w:lineRule="auto"/>
        <w:rPr>
          <w:rFonts w:ascii="Times New Roman" w:hAnsi="Times New Roman"/>
          <w:lang w:val="nl-NL"/>
        </w:rPr>
      </w:pPr>
    </w:p>
    <w:p w14:paraId="6001C076"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3.</w:t>
      </w:r>
      <w:r w:rsidRPr="00FD742D">
        <w:rPr>
          <w:rFonts w:ascii="Times New Roman" w:hAnsi="Times New Roman"/>
          <w:b/>
          <w:lang w:val="nl-NL"/>
        </w:rPr>
        <w:tab/>
        <w:t>LIJST VAN HULPSTOFFEN</w:t>
      </w:r>
    </w:p>
    <w:p w14:paraId="3E4156F1" w14:textId="77777777" w:rsidR="008B7DC8" w:rsidRPr="00FD742D" w:rsidRDefault="008B7DC8" w:rsidP="00151013">
      <w:pPr>
        <w:tabs>
          <w:tab w:val="left" w:pos="567"/>
        </w:tabs>
        <w:spacing w:after="0" w:line="240" w:lineRule="auto"/>
        <w:rPr>
          <w:rFonts w:ascii="Times New Roman" w:hAnsi="Times New Roman"/>
          <w:lang w:val="nl-NL"/>
        </w:rPr>
      </w:pPr>
    </w:p>
    <w:p w14:paraId="6BB140DA" w14:textId="77777777" w:rsidR="008B7DC8" w:rsidRPr="00FD742D" w:rsidRDefault="008B7DC8" w:rsidP="00151013">
      <w:pPr>
        <w:tabs>
          <w:tab w:val="left" w:pos="567"/>
        </w:tabs>
        <w:spacing w:after="0" w:line="240" w:lineRule="auto"/>
        <w:rPr>
          <w:rFonts w:ascii="Times New Roman" w:hAnsi="Times New Roman"/>
          <w:lang w:val="nl-NL"/>
        </w:rPr>
      </w:pPr>
    </w:p>
    <w:p w14:paraId="0A11DB37"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FARMACEUTISCHE VORM EN INHOUD</w:t>
      </w:r>
    </w:p>
    <w:p w14:paraId="6A1395BC" w14:textId="77777777" w:rsidR="008B7DC8" w:rsidRPr="00FD742D" w:rsidRDefault="008B7DC8" w:rsidP="00151013">
      <w:pPr>
        <w:tabs>
          <w:tab w:val="left" w:pos="567"/>
        </w:tabs>
        <w:spacing w:after="0" w:line="240" w:lineRule="auto"/>
        <w:rPr>
          <w:rFonts w:ascii="Times New Roman" w:hAnsi="Times New Roman"/>
          <w:lang w:val="nl-NL"/>
        </w:rPr>
      </w:pPr>
    </w:p>
    <w:p w14:paraId="0C643573"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shd w:val="clear" w:color="auto" w:fill="BFBFBF"/>
          <w:lang w:val="nl-NL"/>
        </w:rPr>
        <w:t>Harde maagsapresistente capsule</w:t>
      </w:r>
    </w:p>
    <w:p w14:paraId="7B6342AF" w14:textId="77777777" w:rsidR="008B7DC8" w:rsidRPr="00FD742D" w:rsidRDefault="008B7DC8" w:rsidP="00151013">
      <w:pPr>
        <w:tabs>
          <w:tab w:val="left" w:pos="567"/>
        </w:tabs>
        <w:spacing w:after="0" w:line="240" w:lineRule="auto"/>
        <w:rPr>
          <w:rFonts w:ascii="Times New Roman" w:hAnsi="Times New Roman"/>
          <w:lang w:val="nl-NL"/>
        </w:rPr>
      </w:pPr>
    </w:p>
    <w:p w14:paraId="2A021F79"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250 </w:t>
      </w:r>
      <w:r w:rsidR="0087243F" w:rsidRPr="00FD742D">
        <w:rPr>
          <w:rFonts w:ascii="Times New Roman" w:hAnsi="Times New Roman"/>
          <w:lang w:val="nl-NL"/>
        </w:rPr>
        <w:t xml:space="preserve">harde maagsapresistente </w:t>
      </w:r>
      <w:r w:rsidRPr="00FD742D">
        <w:rPr>
          <w:rFonts w:ascii="Times New Roman" w:hAnsi="Times New Roman"/>
          <w:lang w:val="nl-NL"/>
        </w:rPr>
        <w:t>capsules</w:t>
      </w:r>
    </w:p>
    <w:p w14:paraId="2E7E2E03" w14:textId="77777777" w:rsidR="008B7DC8" w:rsidRPr="00FD742D" w:rsidRDefault="008B7DC8" w:rsidP="00151013">
      <w:pPr>
        <w:tabs>
          <w:tab w:val="left" w:pos="567"/>
        </w:tabs>
        <w:spacing w:after="0" w:line="240" w:lineRule="auto"/>
        <w:rPr>
          <w:rFonts w:ascii="Times New Roman" w:hAnsi="Times New Roman"/>
          <w:lang w:val="nl-NL"/>
        </w:rPr>
      </w:pPr>
    </w:p>
    <w:p w14:paraId="39B806C0" w14:textId="77777777" w:rsidR="008B7DC8" w:rsidRPr="00FD742D" w:rsidRDefault="008B7DC8" w:rsidP="00151013">
      <w:pPr>
        <w:tabs>
          <w:tab w:val="left" w:pos="567"/>
        </w:tabs>
        <w:spacing w:after="0" w:line="240" w:lineRule="auto"/>
        <w:rPr>
          <w:rFonts w:ascii="Times New Roman" w:hAnsi="Times New Roman"/>
          <w:lang w:val="nl-NL"/>
        </w:rPr>
      </w:pPr>
    </w:p>
    <w:p w14:paraId="63E7CF89"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WIJZE VAN GEBRUIK EN TOEDIENINGSWEG(EN)</w:t>
      </w:r>
    </w:p>
    <w:p w14:paraId="4F11A82A" w14:textId="77777777" w:rsidR="008B7DC8" w:rsidRPr="00FD742D" w:rsidRDefault="008B7DC8" w:rsidP="00151013">
      <w:pPr>
        <w:tabs>
          <w:tab w:val="left" w:pos="567"/>
        </w:tabs>
        <w:spacing w:after="0" w:line="240" w:lineRule="auto"/>
        <w:rPr>
          <w:rFonts w:ascii="Times New Roman" w:hAnsi="Times New Roman"/>
          <w:lang w:val="nl-NL"/>
        </w:rPr>
      </w:pPr>
    </w:p>
    <w:p w14:paraId="736D3496"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Lees voor het gebruik de bijsluiter.</w:t>
      </w:r>
    </w:p>
    <w:p w14:paraId="3F875CD2"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Oraal gebruik.</w:t>
      </w:r>
    </w:p>
    <w:p w14:paraId="4700C7B8" w14:textId="77777777" w:rsidR="008B7DC8" w:rsidRPr="00FD742D" w:rsidRDefault="008B7DC8" w:rsidP="00151013">
      <w:pPr>
        <w:tabs>
          <w:tab w:val="left" w:pos="567"/>
        </w:tabs>
        <w:spacing w:after="0" w:line="240" w:lineRule="auto"/>
        <w:rPr>
          <w:rFonts w:ascii="Times New Roman" w:hAnsi="Times New Roman"/>
          <w:lang w:val="nl-NL"/>
        </w:rPr>
      </w:pPr>
    </w:p>
    <w:p w14:paraId="03FAB91C" w14:textId="77777777" w:rsidR="008B7DC8" w:rsidRPr="00FD742D" w:rsidRDefault="008B7DC8" w:rsidP="00151013">
      <w:pPr>
        <w:tabs>
          <w:tab w:val="left" w:pos="567"/>
        </w:tabs>
        <w:autoSpaceDE w:val="0"/>
        <w:autoSpaceDN w:val="0"/>
        <w:adjustRightInd w:val="0"/>
        <w:spacing w:after="0" w:line="240" w:lineRule="auto"/>
        <w:rPr>
          <w:rFonts w:ascii="Times New Roman" w:hAnsi="Times New Roman"/>
          <w:lang w:val="nl-NL"/>
        </w:rPr>
      </w:pPr>
    </w:p>
    <w:p w14:paraId="449C23CA" w14:textId="77777777" w:rsidR="008B7DC8" w:rsidRPr="00FD742D" w:rsidRDefault="008B7DC8"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EEN SPECIALE WAARSCHUWING DAT HET GENEESMIDDEL BUITEN HET ZICHT EN BEREIK VAN KINDEREN DIENT TE WORDEN GEHOUDEN</w:t>
      </w:r>
    </w:p>
    <w:p w14:paraId="3515D433" w14:textId="77777777" w:rsidR="008B7DC8" w:rsidRPr="00FD742D" w:rsidRDefault="008B7DC8" w:rsidP="00151013">
      <w:pPr>
        <w:tabs>
          <w:tab w:val="left" w:pos="567"/>
        </w:tabs>
        <w:spacing w:after="0" w:line="240" w:lineRule="auto"/>
        <w:rPr>
          <w:rFonts w:ascii="Times New Roman" w:hAnsi="Times New Roman"/>
          <w:lang w:val="nl-NL"/>
        </w:rPr>
      </w:pPr>
    </w:p>
    <w:p w14:paraId="217A7DDF"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733BA994" w14:textId="77777777" w:rsidR="008B7DC8" w:rsidRPr="00FD742D" w:rsidRDefault="008B7DC8" w:rsidP="00151013">
      <w:pPr>
        <w:tabs>
          <w:tab w:val="left" w:pos="567"/>
        </w:tabs>
        <w:spacing w:after="0" w:line="240" w:lineRule="auto"/>
        <w:rPr>
          <w:rFonts w:ascii="Times New Roman" w:hAnsi="Times New Roman"/>
          <w:lang w:val="nl-NL"/>
        </w:rPr>
      </w:pPr>
    </w:p>
    <w:p w14:paraId="52E57D3D" w14:textId="77777777" w:rsidR="008B7DC8" w:rsidRPr="00FD742D" w:rsidRDefault="008B7DC8" w:rsidP="00151013">
      <w:pPr>
        <w:tabs>
          <w:tab w:val="left" w:pos="567"/>
        </w:tabs>
        <w:spacing w:after="0" w:line="240" w:lineRule="auto"/>
        <w:rPr>
          <w:rFonts w:ascii="Times New Roman" w:hAnsi="Times New Roman"/>
          <w:lang w:val="nl-NL"/>
        </w:rPr>
      </w:pPr>
    </w:p>
    <w:p w14:paraId="49026B58"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7.</w:t>
      </w:r>
      <w:r w:rsidRPr="00FD742D">
        <w:rPr>
          <w:rFonts w:ascii="Times New Roman" w:hAnsi="Times New Roman"/>
          <w:b/>
          <w:lang w:val="nl-NL"/>
        </w:rPr>
        <w:tab/>
        <w:t>ANDERE SPECIALE WAARSCHUWING(EN), INDIEN NODIG</w:t>
      </w:r>
    </w:p>
    <w:p w14:paraId="7CDCF52B" w14:textId="77777777" w:rsidR="00202CCE" w:rsidRPr="00FD742D" w:rsidRDefault="00202CCE" w:rsidP="00151013">
      <w:pPr>
        <w:tabs>
          <w:tab w:val="left" w:pos="567"/>
        </w:tabs>
        <w:spacing w:after="0" w:line="240" w:lineRule="auto"/>
        <w:rPr>
          <w:rFonts w:ascii="Times New Roman" w:hAnsi="Times New Roman"/>
          <w:lang w:val="nl-NL"/>
        </w:rPr>
      </w:pPr>
    </w:p>
    <w:p w14:paraId="43B66988" w14:textId="77777777" w:rsidR="00202CCE" w:rsidRPr="00FD742D" w:rsidRDefault="00202CCE" w:rsidP="00151013">
      <w:pPr>
        <w:tabs>
          <w:tab w:val="left" w:pos="567"/>
        </w:tabs>
        <w:spacing w:after="0" w:line="240" w:lineRule="auto"/>
        <w:rPr>
          <w:rFonts w:ascii="Times New Roman" w:hAnsi="Times New Roman"/>
          <w:lang w:val="nl-NL"/>
        </w:rPr>
      </w:pPr>
    </w:p>
    <w:p w14:paraId="47FB6A6F"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8.</w:t>
      </w:r>
      <w:r w:rsidRPr="00FD742D">
        <w:rPr>
          <w:rFonts w:ascii="Times New Roman" w:hAnsi="Times New Roman"/>
          <w:b/>
          <w:lang w:val="nl-NL"/>
        </w:rPr>
        <w:tab/>
        <w:t>UITERSTE GEBRUIKSDATUM</w:t>
      </w:r>
    </w:p>
    <w:p w14:paraId="132F10F9" w14:textId="77777777" w:rsidR="008B7DC8" w:rsidRPr="00FD742D" w:rsidRDefault="008B7DC8" w:rsidP="00151013">
      <w:pPr>
        <w:tabs>
          <w:tab w:val="left" w:pos="567"/>
        </w:tabs>
        <w:spacing w:after="0" w:line="240" w:lineRule="auto"/>
        <w:rPr>
          <w:rFonts w:ascii="Times New Roman" w:hAnsi="Times New Roman"/>
          <w:lang w:val="nl-NL"/>
        </w:rPr>
      </w:pPr>
    </w:p>
    <w:p w14:paraId="0FAAE279"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29BEF069" w14:textId="77777777" w:rsidR="008B7DC8" w:rsidRPr="00FD742D" w:rsidRDefault="008B7DC8" w:rsidP="00151013">
      <w:pPr>
        <w:tabs>
          <w:tab w:val="left" w:pos="567"/>
        </w:tabs>
        <w:spacing w:after="0" w:line="240" w:lineRule="auto"/>
        <w:rPr>
          <w:rFonts w:ascii="Times New Roman" w:hAnsi="Times New Roman"/>
          <w:lang w:val="nl-NL"/>
        </w:rPr>
      </w:pPr>
    </w:p>
    <w:p w14:paraId="1D19A551" w14:textId="2C73B8B1" w:rsidR="008B7DC8" w:rsidRPr="00FD742D" w:rsidRDefault="002C3831" w:rsidP="00151013">
      <w:pPr>
        <w:tabs>
          <w:tab w:val="left" w:pos="567"/>
        </w:tabs>
        <w:spacing w:after="0" w:line="240" w:lineRule="auto"/>
        <w:rPr>
          <w:rFonts w:ascii="Times New Roman" w:hAnsi="Times New Roman"/>
          <w:lang w:val="nl-NL"/>
        </w:rPr>
      </w:pPr>
      <w:r w:rsidRPr="00FD742D">
        <w:rPr>
          <w:rFonts w:ascii="Times New Roman" w:hAnsi="Times New Roman"/>
          <w:lang w:val="nl-NL"/>
        </w:rPr>
        <w:t>Weggooien</w:t>
      </w:r>
      <w:r w:rsidR="008B7DC8" w:rsidRPr="00FD742D">
        <w:rPr>
          <w:rFonts w:ascii="Times New Roman" w:hAnsi="Times New Roman"/>
          <w:lang w:val="nl-NL"/>
        </w:rPr>
        <w:t xml:space="preserve"> dertig dagen na opening van de folieverzegeling.</w:t>
      </w:r>
    </w:p>
    <w:p w14:paraId="7BE7DE9A" w14:textId="77777777" w:rsidR="008B7DC8" w:rsidRPr="00FD742D" w:rsidRDefault="008B7DC8" w:rsidP="00151013">
      <w:pPr>
        <w:tabs>
          <w:tab w:val="left" w:pos="567"/>
        </w:tabs>
        <w:spacing w:after="0" w:line="240" w:lineRule="auto"/>
        <w:rPr>
          <w:rFonts w:ascii="Times New Roman" w:hAnsi="Times New Roman"/>
          <w:lang w:val="nl-NL"/>
        </w:rPr>
      </w:pPr>
    </w:p>
    <w:p w14:paraId="0953B368" w14:textId="77777777" w:rsidR="008B7DC8" w:rsidRPr="00FD742D" w:rsidRDefault="008B7DC8" w:rsidP="00151013">
      <w:pPr>
        <w:tabs>
          <w:tab w:val="left" w:pos="567"/>
        </w:tabs>
        <w:spacing w:after="0" w:line="240" w:lineRule="auto"/>
        <w:rPr>
          <w:rFonts w:ascii="Times New Roman" w:hAnsi="Times New Roman"/>
          <w:lang w:val="nl-NL"/>
        </w:rPr>
      </w:pPr>
    </w:p>
    <w:p w14:paraId="6B166130"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9.</w:t>
      </w:r>
      <w:r w:rsidRPr="00FD742D">
        <w:rPr>
          <w:rFonts w:ascii="Times New Roman" w:hAnsi="Times New Roman"/>
          <w:b/>
          <w:lang w:val="nl-NL"/>
        </w:rPr>
        <w:tab/>
        <w:t>BIJZONDERE VOORZORGSMAATREGELEN VOOR DE BEWARING</w:t>
      </w:r>
    </w:p>
    <w:p w14:paraId="549B686B" w14:textId="77777777" w:rsidR="008B7DC8" w:rsidRPr="00FD742D" w:rsidRDefault="008B7DC8" w:rsidP="00151013">
      <w:pPr>
        <w:keepNext/>
        <w:tabs>
          <w:tab w:val="left" w:pos="567"/>
        </w:tabs>
        <w:spacing w:after="0" w:line="240" w:lineRule="auto"/>
        <w:rPr>
          <w:rFonts w:ascii="Times New Roman" w:hAnsi="Times New Roman"/>
          <w:lang w:val="nl-NL"/>
        </w:rPr>
      </w:pPr>
    </w:p>
    <w:p w14:paraId="6901C5FB" w14:textId="77777777" w:rsidR="00473585" w:rsidRPr="00FD742D" w:rsidRDefault="00E81188" w:rsidP="00151013">
      <w:pPr>
        <w:tabs>
          <w:tab w:val="left" w:pos="567"/>
        </w:tabs>
        <w:spacing w:after="0" w:line="240" w:lineRule="auto"/>
        <w:rPr>
          <w:rFonts w:ascii="Times New Roman" w:hAnsi="Times New Roman"/>
          <w:lang w:val="nl-NL"/>
        </w:rPr>
      </w:pPr>
      <w:r w:rsidRPr="00FD742D">
        <w:rPr>
          <w:rFonts w:ascii="Times New Roman" w:hAnsi="Times New Roman"/>
          <w:lang w:val="nl-NL"/>
        </w:rPr>
        <w:t>B</w:t>
      </w:r>
      <w:r w:rsidR="00473585" w:rsidRPr="00FD742D">
        <w:rPr>
          <w:rFonts w:ascii="Times New Roman" w:hAnsi="Times New Roman"/>
          <w:lang w:val="nl-NL"/>
        </w:rPr>
        <w:t>ewaren in de koelkast. Niet in de vriezer bewaren.</w:t>
      </w:r>
    </w:p>
    <w:p w14:paraId="04152AB8" w14:textId="77777777" w:rsidR="008B7DC8" w:rsidRPr="00FD742D" w:rsidRDefault="00473585" w:rsidP="00151013">
      <w:pPr>
        <w:tabs>
          <w:tab w:val="left" w:pos="567"/>
        </w:tabs>
        <w:spacing w:after="0" w:line="240" w:lineRule="auto"/>
        <w:rPr>
          <w:rFonts w:ascii="Times New Roman" w:hAnsi="Times New Roman"/>
          <w:lang w:val="nl-NL"/>
        </w:rPr>
      </w:pPr>
      <w:r w:rsidRPr="00FD742D">
        <w:rPr>
          <w:rFonts w:ascii="Times New Roman" w:hAnsi="Times New Roman"/>
          <w:lang w:val="nl-NL"/>
        </w:rPr>
        <w:t>Na opening b</w:t>
      </w:r>
      <w:r w:rsidR="008B7DC8" w:rsidRPr="00FD742D">
        <w:rPr>
          <w:rFonts w:ascii="Times New Roman" w:hAnsi="Times New Roman"/>
          <w:lang w:val="nl-NL"/>
        </w:rPr>
        <w:t>ewaren beneden 25°C.</w:t>
      </w:r>
    </w:p>
    <w:p w14:paraId="3B1483F9" w14:textId="77777777" w:rsidR="008B7DC8" w:rsidRPr="00FD742D" w:rsidRDefault="00E81188" w:rsidP="00151013">
      <w:pPr>
        <w:tabs>
          <w:tab w:val="left" w:pos="567"/>
        </w:tabs>
        <w:spacing w:after="0" w:line="240" w:lineRule="auto"/>
        <w:rPr>
          <w:rFonts w:ascii="Times New Roman" w:hAnsi="Times New Roman"/>
          <w:lang w:val="nl-NL"/>
        </w:rPr>
      </w:pPr>
      <w:r w:rsidRPr="00FD742D">
        <w:rPr>
          <w:rFonts w:ascii="Times New Roman" w:hAnsi="Times New Roman"/>
          <w:lang w:val="nl-NL"/>
        </w:rPr>
        <w:t>D</w:t>
      </w:r>
      <w:r w:rsidR="008B7DC8" w:rsidRPr="00FD742D">
        <w:rPr>
          <w:rFonts w:ascii="Times New Roman" w:hAnsi="Times New Roman"/>
          <w:lang w:val="nl-NL"/>
        </w:rPr>
        <w:t xml:space="preserve">e verpakking zorgvuldig gesloten </w:t>
      </w:r>
      <w:r w:rsidRPr="00FD742D">
        <w:rPr>
          <w:rFonts w:ascii="Times New Roman" w:hAnsi="Times New Roman"/>
          <w:lang w:val="nl-NL"/>
        </w:rPr>
        <w:t xml:space="preserve">houden </w:t>
      </w:r>
      <w:r w:rsidR="008B7DC8" w:rsidRPr="00FD742D">
        <w:rPr>
          <w:rFonts w:ascii="Times New Roman" w:hAnsi="Times New Roman"/>
          <w:lang w:val="nl-NL"/>
        </w:rPr>
        <w:t>ter bescherming tegen licht en vocht.</w:t>
      </w:r>
    </w:p>
    <w:p w14:paraId="1D17CAF7" w14:textId="77777777" w:rsidR="008B7DC8" w:rsidRPr="00FD742D" w:rsidRDefault="008B7DC8" w:rsidP="00151013">
      <w:pPr>
        <w:tabs>
          <w:tab w:val="left" w:pos="567"/>
        </w:tabs>
        <w:spacing w:after="0" w:line="240" w:lineRule="auto"/>
        <w:rPr>
          <w:rFonts w:ascii="Times New Roman" w:hAnsi="Times New Roman"/>
          <w:lang w:val="nl-NL"/>
        </w:rPr>
      </w:pPr>
    </w:p>
    <w:p w14:paraId="34D22199" w14:textId="77777777" w:rsidR="008B7DC8" w:rsidRPr="00FD742D" w:rsidRDefault="008B7DC8" w:rsidP="00151013">
      <w:pPr>
        <w:tabs>
          <w:tab w:val="left" w:pos="567"/>
        </w:tabs>
        <w:spacing w:after="0" w:line="240" w:lineRule="auto"/>
        <w:rPr>
          <w:rFonts w:ascii="Times New Roman" w:hAnsi="Times New Roman"/>
          <w:lang w:val="nl-NL"/>
        </w:rPr>
      </w:pPr>
    </w:p>
    <w:p w14:paraId="7C5FC970"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lastRenderedPageBreak/>
        <w:t>10.</w:t>
      </w:r>
      <w:r w:rsidRPr="00FD742D">
        <w:rPr>
          <w:rFonts w:ascii="Times New Roman" w:hAnsi="Times New Roman"/>
          <w:b/>
          <w:lang w:val="nl-NL"/>
        </w:rPr>
        <w:tab/>
        <w:t>BIJZONDERE VOORZORGSMAATREGELEN VOOR HET VERWIJDEREN VAN NIET</w:t>
      </w:r>
      <w:r w:rsidR="00C95F9D" w:rsidRPr="00FD742D">
        <w:rPr>
          <w:rFonts w:ascii="Times New Roman" w:hAnsi="Times New Roman"/>
          <w:b/>
          <w:lang w:val="nl-NL"/>
        </w:rPr>
        <w:noBreakHyphen/>
      </w:r>
      <w:r w:rsidRPr="00FD742D">
        <w:rPr>
          <w:rFonts w:ascii="Times New Roman" w:hAnsi="Times New Roman"/>
          <w:b/>
          <w:lang w:val="nl-NL"/>
        </w:rPr>
        <w:t>GEBRUIKTE GENEESMIDDELEN OF DAARVAN AFGELEIDE AFVALSTOFFEN (INDIEN VAN TOEPASSING)</w:t>
      </w:r>
    </w:p>
    <w:p w14:paraId="01BFCC3F" w14:textId="77777777" w:rsidR="008B7DC8" w:rsidRPr="00FD742D" w:rsidRDefault="008B7DC8" w:rsidP="00151013">
      <w:pPr>
        <w:keepNext/>
        <w:tabs>
          <w:tab w:val="left" w:pos="567"/>
        </w:tabs>
        <w:spacing w:after="0" w:line="240" w:lineRule="auto"/>
        <w:rPr>
          <w:rFonts w:ascii="Times New Roman" w:hAnsi="Times New Roman"/>
          <w:lang w:val="nl-NL"/>
        </w:rPr>
      </w:pPr>
    </w:p>
    <w:p w14:paraId="360B386C" w14:textId="77777777" w:rsidR="008B7DC8" w:rsidRPr="00FD742D" w:rsidRDefault="008B7DC8" w:rsidP="00151013">
      <w:pPr>
        <w:tabs>
          <w:tab w:val="left" w:pos="567"/>
        </w:tabs>
        <w:spacing w:after="0" w:line="240" w:lineRule="auto"/>
        <w:rPr>
          <w:rFonts w:ascii="Times New Roman" w:hAnsi="Times New Roman"/>
          <w:lang w:val="nl-NL"/>
        </w:rPr>
      </w:pPr>
    </w:p>
    <w:p w14:paraId="67804F2A" w14:textId="77777777" w:rsidR="008B7DC8" w:rsidRPr="00FD742D" w:rsidRDefault="008B7DC8"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11.</w:t>
      </w:r>
      <w:r w:rsidRPr="00FD742D">
        <w:rPr>
          <w:rFonts w:ascii="Times New Roman" w:hAnsi="Times New Roman"/>
          <w:b/>
          <w:lang w:val="nl-NL"/>
        </w:rPr>
        <w:tab/>
        <w:t>NAAM EN ADRES VAN DE HOUDER VAN DE VERGUNNING VOOR HET IN DE HANDEL BRENGEN</w:t>
      </w:r>
    </w:p>
    <w:p w14:paraId="4069FD7D" w14:textId="77777777" w:rsidR="008B7DC8" w:rsidRPr="00FD742D" w:rsidRDefault="008B7DC8" w:rsidP="00151013">
      <w:pPr>
        <w:tabs>
          <w:tab w:val="left" w:pos="567"/>
        </w:tabs>
        <w:spacing w:after="0" w:line="240" w:lineRule="auto"/>
        <w:rPr>
          <w:rFonts w:ascii="Times New Roman" w:hAnsi="Times New Roman"/>
          <w:lang w:val="nl-NL"/>
        </w:rPr>
      </w:pPr>
    </w:p>
    <w:p w14:paraId="3D2E6839" w14:textId="77777777" w:rsidR="00365C33" w:rsidRPr="00FD742D" w:rsidRDefault="00365C33"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386114F2" w14:textId="77777777" w:rsidR="00365C33" w:rsidRPr="00FD742D" w:rsidRDefault="00365C33" w:rsidP="00151013">
      <w:pPr>
        <w:spacing w:after="0" w:line="240" w:lineRule="auto"/>
        <w:rPr>
          <w:rFonts w:ascii="Times New Roman" w:hAnsi="Times New Roman"/>
          <w:color w:val="222222"/>
          <w:lang w:val="nl-NL"/>
        </w:rPr>
      </w:pPr>
      <w:r w:rsidRPr="00FD742D">
        <w:rPr>
          <w:rFonts w:ascii="Times New Roman" w:hAnsi="Times New Roman"/>
          <w:lang w:val="nl-NL"/>
        </w:rPr>
        <w:t>Via Palermo 26/A</w:t>
      </w:r>
    </w:p>
    <w:p w14:paraId="7F6D5144" w14:textId="77777777" w:rsidR="00365C33" w:rsidRPr="00FD742D" w:rsidRDefault="00365C33" w:rsidP="00151013">
      <w:pPr>
        <w:spacing w:after="0" w:line="240" w:lineRule="auto"/>
        <w:rPr>
          <w:rFonts w:ascii="Times New Roman" w:hAnsi="Times New Roman"/>
          <w:color w:val="222222"/>
          <w:lang w:val="nl-NL"/>
        </w:rPr>
      </w:pPr>
      <w:r w:rsidRPr="00FD742D">
        <w:rPr>
          <w:rFonts w:ascii="Times New Roman" w:hAnsi="Times New Roman"/>
          <w:lang w:val="nl-NL"/>
        </w:rPr>
        <w:t>43122 Parma</w:t>
      </w:r>
    </w:p>
    <w:p w14:paraId="1FD3973D" w14:textId="77777777" w:rsidR="00365C33" w:rsidRPr="00FD742D" w:rsidRDefault="00365C33"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135DCA9E" w14:textId="77777777" w:rsidR="00365C33" w:rsidRPr="00FD742D" w:rsidRDefault="00365C33" w:rsidP="00151013">
      <w:pPr>
        <w:autoSpaceDE w:val="0"/>
        <w:autoSpaceDN w:val="0"/>
        <w:adjustRightInd w:val="0"/>
        <w:spacing w:after="0" w:line="240" w:lineRule="auto"/>
        <w:rPr>
          <w:rFonts w:ascii="Times New Roman" w:hAnsi="Times New Roman"/>
          <w:lang w:val="nl-NL"/>
        </w:rPr>
      </w:pPr>
    </w:p>
    <w:p w14:paraId="1032BF81" w14:textId="77777777" w:rsidR="008B7DC8" w:rsidRPr="00FD742D" w:rsidRDefault="008B7DC8" w:rsidP="00151013">
      <w:pPr>
        <w:spacing w:after="0" w:line="240" w:lineRule="auto"/>
        <w:ind w:left="567" w:hanging="567"/>
        <w:rPr>
          <w:rFonts w:ascii="Times New Roman" w:hAnsi="Times New Roman"/>
          <w:lang w:val="nl-NL"/>
        </w:rPr>
      </w:pPr>
    </w:p>
    <w:p w14:paraId="05E982DF"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12.</w:t>
      </w:r>
      <w:r w:rsidRPr="00FD742D">
        <w:rPr>
          <w:rFonts w:ascii="Times New Roman" w:hAnsi="Times New Roman"/>
          <w:b/>
          <w:lang w:val="nl-NL"/>
        </w:rPr>
        <w:tab/>
        <w:t>NUMMER(S) VAN DE VERGUNNING VOOR HET IN DE HANDEL BRENGEN</w:t>
      </w:r>
    </w:p>
    <w:p w14:paraId="6A4E51AB" w14:textId="77777777" w:rsidR="008B7DC8" w:rsidRPr="00FD742D" w:rsidRDefault="008B7DC8" w:rsidP="00151013">
      <w:pPr>
        <w:tabs>
          <w:tab w:val="left" w:pos="567"/>
        </w:tabs>
        <w:spacing w:after="0" w:line="240" w:lineRule="auto"/>
        <w:rPr>
          <w:rFonts w:ascii="Times New Roman" w:hAnsi="Times New Roman"/>
          <w:lang w:val="nl-NL"/>
        </w:rPr>
      </w:pPr>
    </w:p>
    <w:p w14:paraId="599FF0D9"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EU/1/13/861/002</w:t>
      </w:r>
    </w:p>
    <w:p w14:paraId="67E7ABF7" w14:textId="77777777" w:rsidR="008B7DC8" w:rsidRPr="00FD742D" w:rsidRDefault="008B7DC8" w:rsidP="00151013">
      <w:pPr>
        <w:tabs>
          <w:tab w:val="left" w:pos="567"/>
        </w:tabs>
        <w:spacing w:after="0" w:line="240" w:lineRule="auto"/>
        <w:rPr>
          <w:rFonts w:ascii="Times New Roman" w:hAnsi="Times New Roman"/>
          <w:lang w:val="nl-NL"/>
        </w:rPr>
      </w:pPr>
    </w:p>
    <w:p w14:paraId="3DBD1B97" w14:textId="77777777" w:rsidR="00202CCE" w:rsidRPr="00FD742D" w:rsidRDefault="00202CCE" w:rsidP="00151013">
      <w:pPr>
        <w:tabs>
          <w:tab w:val="left" w:pos="567"/>
        </w:tabs>
        <w:spacing w:after="0" w:line="240" w:lineRule="auto"/>
        <w:rPr>
          <w:rFonts w:ascii="Times New Roman" w:hAnsi="Times New Roman"/>
          <w:lang w:val="nl-NL"/>
        </w:rPr>
      </w:pPr>
    </w:p>
    <w:p w14:paraId="1AD8492C"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13.</w:t>
      </w:r>
      <w:r w:rsidRPr="00FD742D">
        <w:rPr>
          <w:rFonts w:ascii="Times New Roman" w:hAnsi="Times New Roman"/>
          <w:b/>
          <w:lang w:val="nl-NL"/>
        </w:rPr>
        <w:tab/>
      </w:r>
      <w:r w:rsidR="00E81188" w:rsidRPr="00FD742D">
        <w:rPr>
          <w:rFonts w:ascii="Times New Roman" w:hAnsi="Times New Roman"/>
          <w:b/>
          <w:lang w:val="nl-NL"/>
        </w:rPr>
        <w:t>PARTIJNUMMER</w:t>
      </w:r>
    </w:p>
    <w:p w14:paraId="767BE43D" w14:textId="77777777" w:rsidR="008B7DC8" w:rsidRPr="00FD742D" w:rsidRDefault="008B7DC8" w:rsidP="00151013">
      <w:pPr>
        <w:tabs>
          <w:tab w:val="left" w:pos="567"/>
        </w:tabs>
        <w:spacing w:after="0" w:line="240" w:lineRule="auto"/>
        <w:rPr>
          <w:rFonts w:ascii="Times New Roman" w:hAnsi="Times New Roman"/>
          <w:i/>
          <w:lang w:val="nl-NL"/>
        </w:rPr>
      </w:pPr>
    </w:p>
    <w:p w14:paraId="09EFEE67"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Lot</w:t>
      </w:r>
    </w:p>
    <w:p w14:paraId="54998ACE" w14:textId="77777777" w:rsidR="008B7DC8" w:rsidRPr="00FD742D" w:rsidRDefault="008B7DC8" w:rsidP="00151013">
      <w:pPr>
        <w:tabs>
          <w:tab w:val="left" w:pos="567"/>
        </w:tabs>
        <w:spacing w:after="0" w:line="240" w:lineRule="auto"/>
        <w:rPr>
          <w:rFonts w:ascii="Times New Roman" w:hAnsi="Times New Roman"/>
          <w:lang w:val="nl-NL"/>
        </w:rPr>
      </w:pPr>
    </w:p>
    <w:p w14:paraId="216EF32E" w14:textId="77777777" w:rsidR="008B7DC8" w:rsidRPr="00FD742D" w:rsidRDefault="008B7DC8" w:rsidP="00151013">
      <w:pPr>
        <w:tabs>
          <w:tab w:val="left" w:pos="567"/>
        </w:tabs>
        <w:spacing w:after="0" w:line="240" w:lineRule="auto"/>
        <w:rPr>
          <w:rFonts w:ascii="Times New Roman" w:hAnsi="Times New Roman"/>
          <w:lang w:val="nl-NL"/>
        </w:rPr>
      </w:pPr>
    </w:p>
    <w:p w14:paraId="3873E63B"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14.</w:t>
      </w:r>
      <w:r w:rsidRPr="00FD742D">
        <w:rPr>
          <w:rFonts w:ascii="Times New Roman" w:hAnsi="Times New Roman"/>
          <w:b/>
          <w:lang w:val="nl-NL"/>
        </w:rPr>
        <w:tab/>
        <w:t>ALGEMENE INDELING VOOR DE AFLEVERING</w:t>
      </w:r>
    </w:p>
    <w:p w14:paraId="515439F4" w14:textId="77777777" w:rsidR="008B7DC8" w:rsidRPr="00FD742D" w:rsidRDefault="008B7DC8" w:rsidP="00151013">
      <w:pPr>
        <w:tabs>
          <w:tab w:val="left" w:pos="567"/>
        </w:tabs>
        <w:spacing w:after="0" w:line="240" w:lineRule="auto"/>
        <w:rPr>
          <w:rFonts w:ascii="Times New Roman" w:hAnsi="Times New Roman"/>
          <w:lang w:val="nl-NL"/>
        </w:rPr>
      </w:pPr>
    </w:p>
    <w:p w14:paraId="27401B49" w14:textId="77777777" w:rsidR="008B7DC8" w:rsidRPr="00FD742D" w:rsidRDefault="008B7DC8" w:rsidP="00151013">
      <w:pPr>
        <w:tabs>
          <w:tab w:val="left" w:pos="567"/>
        </w:tabs>
        <w:spacing w:after="0" w:line="240" w:lineRule="auto"/>
        <w:rPr>
          <w:rFonts w:ascii="Times New Roman" w:hAnsi="Times New Roman"/>
          <w:lang w:val="nl-NL"/>
        </w:rPr>
      </w:pPr>
    </w:p>
    <w:p w14:paraId="61638A99"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15.</w:t>
      </w:r>
      <w:r w:rsidRPr="00FD742D">
        <w:rPr>
          <w:rFonts w:ascii="Times New Roman" w:hAnsi="Times New Roman"/>
          <w:b/>
          <w:lang w:val="nl-NL"/>
        </w:rPr>
        <w:tab/>
        <w:t>INSTRUCTIES VOOR GEBRUIK</w:t>
      </w:r>
    </w:p>
    <w:p w14:paraId="42C8E992" w14:textId="77777777" w:rsidR="008B7DC8" w:rsidRPr="00FD742D" w:rsidRDefault="008B7DC8" w:rsidP="00151013">
      <w:pPr>
        <w:tabs>
          <w:tab w:val="left" w:pos="567"/>
        </w:tabs>
        <w:spacing w:after="0" w:line="240" w:lineRule="auto"/>
        <w:rPr>
          <w:rFonts w:ascii="Times New Roman" w:hAnsi="Times New Roman"/>
          <w:strike/>
          <w:lang w:val="nl-NL"/>
        </w:rPr>
      </w:pPr>
    </w:p>
    <w:p w14:paraId="30B565A6" w14:textId="77777777" w:rsidR="008B7DC8" w:rsidRPr="00FD742D" w:rsidRDefault="008B7DC8" w:rsidP="00151013">
      <w:pPr>
        <w:tabs>
          <w:tab w:val="left" w:pos="567"/>
        </w:tabs>
        <w:spacing w:after="0" w:line="240" w:lineRule="auto"/>
        <w:rPr>
          <w:rFonts w:ascii="Times New Roman" w:hAnsi="Times New Roman"/>
          <w:lang w:val="nl-NL"/>
        </w:rPr>
      </w:pPr>
    </w:p>
    <w:p w14:paraId="3A096274"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16.</w:t>
      </w:r>
      <w:r w:rsidRPr="00FD742D">
        <w:rPr>
          <w:rFonts w:ascii="Times New Roman" w:hAnsi="Times New Roman"/>
          <w:b/>
          <w:lang w:val="nl-NL"/>
        </w:rPr>
        <w:tab/>
        <w:t>INFORMATIE IN BRAILLE</w:t>
      </w:r>
    </w:p>
    <w:p w14:paraId="1512CB1E" w14:textId="77777777" w:rsidR="008B7DC8" w:rsidRPr="00FD742D" w:rsidRDefault="008B7DC8" w:rsidP="00151013">
      <w:pPr>
        <w:tabs>
          <w:tab w:val="left" w:pos="567"/>
        </w:tabs>
        <w:spacing w:after="0" w:line="240" w:lineRule="auto"/>
        <w:rPr>
          <w:rFonts w:ascii="Times New Roman" w:hAnsi="Times New Roman"/>
          <w:lang w:val="nl-NL"/>
        </w:rPr>
      </w:pPr>
    </w:p>
    <w:p w14:paraId="0D07029C"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PROCYSBI 75</w:t>
      </w:r>
      <w:r w:rsidR="00E81188" w:rsidRPr="00FD742D">
        <w:rPr>
          <w:rFonts w:ascii="Times New Roman" w:hAnsi="Times New Roman"/>
          <w:lang w:val="nl-NL"/>
        </w:rPr>
        <w:t> </w:t>
      </w:r>
      <w:r w:rsidRPr="00FD742D">
        <w:rPr>
          <w:rFonts w:ascii="Times New Roman" w:hAnsi="Times New Roman"/>
          <w:lang w:val="nl-NL"/>
        </w:rPr>
        <w:t>mg</w:t>
      </w:r>
    </w:p>
    <w:p w14:paraId="60FBE3CD" w14:textId="77777777" w:rsidR="00202CCE" w:rsidRPr="00FD742D" w:rsidRDefault="00202CCE" w:rsidP="00151013">
      <w:pPr>
        <w:tabs>
          <w:tab w:val="left" w:pos="567"/>
        </w:tabs>
        <w:spacing w:after="0" w:line="240" w:lineRule="auto"/>
        <w:rPr>
          <w:rFonts w:ascii="Times New Roman" w:hAnsi="Times New Roman"/>
          <w:lang w:val="nl-NL"/>
        </w:rPr>
      </w:pPr>
    </w:p>
    <w:p w14:paraId="3A5F141A" w14:textId="77777777" w:rsidR="007A5640" w:rsidRPr="00FD742D" w:rsidRDefault="007A5640" w:rsidP="00151013">
      <w:pPr>
        <w:tabs>
          <w:tab w:val="left" w:pos="567"/>
        </w:tabs>
        <w:spacing w:after="0" w:line="240" w:lineRule="auto"/>
        <w:rPr>
          <w:rFonts w:ascii="Times New Roman" w:hAnsi="Times New Roman"/>
          <w:lang w:val="nl-NL"/>
        </w:rPr>
      </w:pPr>
    </w:p>
    <w:p w14:paraId="6C93011C" w14:textId="77777777" w:rsidR="007A5640" w:rsidRPr="00FD742D" w:rsidRDefault="007A5640"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17.</w:t>
      </w:r>
      <w:r w:rsidRPr="00FD742D">
        <w:rPr>
          <w:rFonts w:ascii="Times New Roman" w:eastAsia="Times New Roman" w:hAnsi="Times New Roman"/>
          <w:b/>
          <w:snapToGrid/>
          <w:lang w:val="nl-NL" w:eastAsia="fr-LU" w:bidi="nl-NL"/>
        </w:rPr>
        <w:tab/>
        <w:t>UNIEK IDENTIFICATIEKENMERK - 2D MATRIXCODE</w:t>
      </w:r>
    </w:p>
    <w:p w14:paraId="5E9E7CF1" w14:textId="77777777" w:rsidR="007A5640" w:rsidRPr="00FD742D" w:rsidRDefault="007A5640" w:rsidP="00151013">
      <w:pPr>
        <w:keepNext/>
        <w:spacing w:after="0" w:line="240" w:lineRule="auto"/>
        <w:rPr>
          <w:rFonts w:ascii="Times New Roman" w:eastAsia="Times New Roman" w:hAnsi="Times New Roman"/>
          <w:snapToGrid/>
          <w:lang w:val="nl-NL" w:eastAsia="fr-LU" w:bidi="nl-NL"/>
        </w:rPr>
      </w:pPr>
    </w:p>
    <w:p w14:paraId="012C0771" w14:textId="77777777" w:rsidR="007A5640" w:rsidRPr="00FD742D" w:rsidRDefault="007A5640"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r w:rsidRPr="00FD742D">
        <w:rPr>
          <w:rFonts w:ascii="Times New Roman" w:eastAsia="Times New Roman" w:hAnsi="Times New Roman"/>
          <w:snapToGrid/>
          <w:szCs w:val="20"/>
          <w:shd w:val="clear" w:color="auto" w:fill="CCCCCC"/>
          <w:lang w:val="nl-NL" w:eastAsia="es-ES" w:bidi="es-ES"/>
        </w:rPr>
        <w:t>2D matrixcode met het unieke identificatiekenmerk.</w:t>
      </w:r>
    </w:p>
    <w:p w14:paraId="11261E05" w14:textId="77777777" w:rsidR="007A5640" w:rsidRPr="00FD742D" w:rsidRDefault="007A5640"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p>
    <w:p w14:paraId="7E5A607C" w14:textId="77777777" w:rsidR="007A5640" w:rsidRPr="00FD742D" w:rsidRDefault="007A5640"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p>
    <w:p w14:paraId="6C346300" w14:textId="77777777" w:rsidR="007A5640" w:rsidRPr="00FD742D" w:rsidRDefault="007A5640"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18.</w:t>
      </w:r>
      <w:r w:rsidRPr="00FD742D">
        <w:rPr>
          <w:rFonts w:ascii="Times New Roman" w:eastAsia="Times New Roman" w:hAnsi="Times New Roman"/>
          <w:b/>
          <w:snapToGrid/>
          <w:lang w:val="nl-NL" w:eastAsia="fr-LU" w:bidi="nl-NL"/>
        </w:rPr>
        <w:tab/>
        <w:t>UNIEK IDENTIFICATIEKENMERK - VOOR MENSEN LEESBARE GEGEVENS</w:t>
      </w:r>
    </w:p>
    <w:p w14:paraId="30C6F974" w14:textId="77777777" w:rsidR="007A5640" w:rsidRPr="00FD742D" w:rsidRDefault="007A5640" w:rsidP="00151013">
      <w:pPr>
        <w:keepNext/>
        <w:spacing w:after="0" w:line="240" w:lineRule="auto"/>
        <w:rPr>
          <w:rFonts w:ascii="Times New Roman" w:eastAsia="Times New Roman" w:hAnsi="Times New Roman"/>
          <w:snapToGrid/>
          <w:lang w:val="nl-NL" w:eastAsia="fr-LU" w:bidi="nl-NL"/>
        </w:rPr>
      </w:pPr>
    </w:p>
    <w:p w14:paraId="5C5C93C2" w14:textId="6E813238" w:rsidR="007A5640" w:rsidRPr="00FD742D" w:rsidRDefault="007A5640"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PC</w:t>
      </w:r>
    </w:p>
    <w:p w14:paraId="669D514A" w14:textId="6D7078F7" w:rsidR="007A5640" w:rsidRPr="00FD742D" w:rsidRDefault="007A5640"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SN</w:t>
      </w:r>
    </w:p>
    <w:p w14:paraId="3C447F97" w14:textId="0EDD87DB" w:rsidR="00E81188" w:rsidRPr="00FD742D" w:rsidRDefault="007A5640" w:rsidP="00151013">
      <w:pPr>
        <w:shd w:val="clear" w:color="auto" w:fill="FFFFFF"/>
        <w:tabs>
          <w:tab w:val="left" w:pos="567"/>
        </w:tabs>
        <w:spacing w:after="0" w:line="240" w:lineRule="auto"/>
        <w:rPr>
          <w:rFonts w:ascii="Times New Roman" w:hAnsi="Times New Roman"/>
          <w:lang w:val="nl-NL"/>
        </w:rPr>
      </w:pPr>
      <w:r w:rsidRPr="00FD742D">
        <w:rPr>
          <w:rFonts w:ascii="Times New Roman" w:eastAsia="Times New Roman" w:hAnsi="Times New Roman"/>
          <w:snapToGrid/>
          <w:lang w:val="nl-NL" w:eastAsia="fr-LU" w:bidi="nl-NL"/>
        </w:rPr>
        <w:t>NN</w:t>
      </w:r>
    </w:p>
    <w:p w14:paraId="2ADF996D"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5F0DAEB5"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lastRenderedPageBreak/>
        <w:t>GEGEVENS DIE OP DE PRIMAIRE VERPAKKING MOETEN WORDEN VERMELD</w:t>
      </w:r>
    </w:p>
    <w:p w14:paraId="2AF433DE"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p>
    <w:p w14:paraId="75768484" w14:textId="77777777" w:rsidR="008B7DC8" w:rsidRPr="00FD742D" w:rsidRDefault="008B7DC8"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FL</w:t>
      </w:r>
      <w:r w:rsidR="007A5640" w:rsidRPr="00FD742D">
        <w:rPr>
          <w:rFonts w:ascii="Times New Roman" w:hAnsi="Times New Roman"/>
          <w:b/>
          <w:lang w:val="nl-NL"/>
        </w:rPr>
        <w:t>ES</w:t>
      </w:r>
      <w:r w:rsidR="00F5611F" w:rsidRPr="00FD742D">
        <w:rPr>
          <w:rFonts w:ascii="Times New Roman" w:hAnsi="Times New Roman"/>
          <w:b/>
          <w:lang w:val="nl-NL"/>
        </w:rPr>
        <w:t>ETIKET</w:t>
      </w:r>
    </w:p>
    <w:p w14:paraId="5EC6B6FC" w14:textId="77777777" w:rsidR="008B7DC8" w:rsidRPr="00FD742D" w:rsidRDefault="008B7DC8" w:rsidP="00151013">
      <w:pPr>
        <w:tabs>
          <w:tab w:val="left" w:pos="567"/>
        </w:tabs>
        <w:spacing w:after="0" w:line="240" w:lineRule="auto"/>
        <w:rPr>
          <w:rFonts w:ascii="Times New Roman" w:hAnsi="Times New Roman"/>
          <w:lang w:val="nl-NL"/>
        </w:rPr>
      </w:pPr>
    </w:p>
    <w:p w14:paraId="0866C548" w14:textId="77777777" w:rsidR="008B7DC8" w:rsidRPr="00FD742D" w:rsidRDefault="008B7DC8" w:rsidP="00151013">
      <w:pPr>
        <w:tabs>
          <w:tab w:val="left" w:pos="567"/>
        </w:tabs>
        <w:spacing w:after="0" w:line="240" w:lineRule="auto"/>
        <w:rPr>
          <w:rFonts w:ascii="Times New Roman" w:hAnsi="Times New Roman"/>
          <w:lang w:val="nl-NL"/>
        </w:rPr>
      </w:pPr>
    </w:p>
    <w:p w14:paraId="69AB0590"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w:t>
      </w:r>
      <w:r w:rsidRPr="00FD742D">
        <w:rPr>
          <w:rFonts w:ascii="Times New Roman" w:hAnsi="Times New Roman"/>
          <w:b/>
          <w:lang w:val="nl-NL"/>
        </w:rPr>
        <w:tab/>
        <w:t>NAAM VAN HET GENEESMIDDEL</w:t>
      </w:r>
    </w:p>
    <w:p w14:paraId="61015E2C" w14:textId="77777777" w:rsidR="008B7DC8" w:rsidRPr="00FD742D" w:rsidRDefault="008B7DC8" w:rsidP="00151013">
      <w:pPr>
        <w:tabs>
          <w:tab w:val="left" w:pos="567"/>
        </w:tabs>
        <w:spacing w:after="0" w:line="240" w:lineRule="auto"/>
        <w:rPr>
          <w:rFonts w:ascii="Times New Roman" w:hAnsi="Times New Roman"/>
          <w:lang w:val="nl-NL"/>
        </w:rPr>
      </w:pPr>
    </w:p>
    <w:p w14:paraId="0C86974D"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PROCYSBI 75 mg harde maagsapresistente capsules </w:t>
      </w:r>
    </w:p>
    <w:p w14:paraId="22672C3B" w14:textId="77777777" w:rsidR="008B7DC8" w:rsidRPr="00FD742D" w:rsidRDefault="007A5640" w:rsidP="00151013">
      <w:pPr>
        <w:tabs>
          <w:tab w:val="left" w:pos="567"/>
        </w:tabs>
        <w:spacing w:after="0" w:line="240" w:lineRule="auto"/>
        <w:rPr>
          <w:rFonts w:ascii="Times New Roman" w:hAnsi="Times New Roman"/>
          <w:lang w:val="nl-NL"/>
        </w:rPr>
      </w:pPr>
      <w:r w:rsidRPr="00FD742D">
        <w:rPr>
          <w:rFonts w:ascii="Times New Roman" w:hAnsi="Times New Roman"/>
          <w:lang w:val="nl-NL"/>
        </w:rPr>
        <w:t>c</w:t>
      </w:r>
      <w:r w:rsidR="008B7DC8" w:rsidRPr="00FD742D">
        <w:rPr>
          <w:rFonts w:ascii="Times New Roman" w:hAnsi="Times New Roman"/>
          <w:lang w:val="nl-NL"/>
        </w:rPr>
        <w:t>ysteamine</w:t>
      </w:r>
    </w:p>
    <w:p w14:paraId="6B18A34E" w14:textId="77777777" w:rsidR="008B7DC8" w:rsidRPr="00FD742D" w:rsidRDefault="008B7DC8" w:rsidP="00151013">
      <w:pPr>
        <w:tabs>
          <w:tab w:val="left" w:pos="567"/>
        </w:tabs>
        <w:spacing w:after="0" w:line="240" w:lineRule="auto"/>
        <w:rPr>
          <w:rFonts w:ascii="Times New Roman" w:hAnsi="Times New Roman"/>
          <w:lang w:val="nl-NL"/>
        </w:rPr>
      </w:pPr>
    </w:p>
    <w:p w14:paraId="2B3DD94E" w14:textId="77777777" w:rsidR="008B7DC8" w:rsidRPr="00FD742D" w:rsidRDefault="008B7DC8" w:rsidP="00151013">
      <w:pPr>
        <w:tabs>
          <w:tab w:val="left" w:pos="567"/>
        </w:tabs>
        <w:spacing w:after="0" w:line="240" w:lineRule="auto"/>
        <w:rPr>
          <w:rFonts w:ascii="Times New Roman" w:hAnsi="Times New Roman"/>
          <w:lang w:val="nl-NL"/>
        </w:rPr>
      </w:pPr>
    </w:p>
    <w:p w14:paraId="7EC64373"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GEHALTE AAN WERKZAME STOF(FEN)</w:t>
      </w:r>
    </w:p>
    <w:p w14:paraId="171682DF" w14:textId="77777777" w:rsidR="008B7DC8" w:rsidRPr="00FD742D" w:rsidRDefault="008B7DC8" w:rsidP="00151013">
      <w:pPr>
        <w:tabs>
          <w:tab w:val="left" w:pos="567"/>
        </w:tabs>
        <w:spacing w:after="0" w:line="240" w:lineRule="auto"/>
        <w:rPr>
          <w:rFonts w:ascii="Times New Roman" w:hAnsi="Times New Roman"/>
          <w:lang w:val="nl-NL"/>
        </w:rPr>
      </w:pPr>
    </w:p>
    <w:p w14:paraId="55A774A9"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Elke capsule bevat 75 mg cysteamine (als mercaptaminebitartraat).</w:t>
      </w:r>
    </w:p>
    <w:p w14:paraId="14335475" w14:textId="77777777" w:rsidR="008B7DC8" w:rsidRPr="00FD742D" w:rsidRDefault="008B7DC8" w:rsidP="00151013">
      <w:pPr>
        <w:tabs>
          <w:tab w:val="left" w:pos="567"/>
        </w:tabs>
        <w:spacing w:after="0" w:line="240" w:lineRule="auto"/>
        <w:rPr>
          <w:rFonts w:ascii="Times New Roman" w:hAnsi="Times New Roman"/>
          <w:lang w:val="nl-NL"/>
        </w:rPr>
      </w:pPr>
    </w:p>
    <w:p w14:paraId="103BD6E9" w14:textId="77777777" w:rsidR="008B7DC8" w:rsidRPr="00FD742D" w:rsidRDefault="008B7DC8" w:rsidP="00151013">
      <w:pPr>
        <w:tabs>
          <w:tab w:val="left" w:pos="567"/>
        </w:tabs>
        <w:spacing w:after="0" w:line="240" w:lineRule="auto"/>
        <w:rPr>
          <w:rFonts w:ascii="Times New Roman" w:hAnsi="Times New Roman"/>
          <w:lang w:val="nl-NL"/>
        </w:rPr>
      </w:pPr>
    </w:p>
    <w:p w14:paraId="62B06A48"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3.</w:t>
      </w:r>
      <w:r w:rsidRPr="00FD742D">
        <w:rPr>
          <w:rFonts w:ascii="Times New Roman" w:hAnsi="Times New Roman"/>
          <w:b/>
          <w:lang w:val="nl-NL"/>
        </w:rPr>
        <w:tab/>
        <w:t>LIJST VAN HULPSTOFFEN</w:t>
      </w:r>
    </w:p>
    <w:p w14:paraId="24EA2A7E" w14:textId="77777777" w:rsidR="008B7DC8" w:rsidRPr="00FD742D" w:rsidRDefault="008B7DC8" w:rsidP="00151013">
      <w:pPr>
        <w:tabs>
          <w:tab w:val="left" w:pos="567"/>
        </w:tabs>
        <w:spacing w:after="0" w:line="240" w:lineRule="auto"/>
        <w:rPr>
          <w:rFonts w:ascii="Times New Roman" w:hAnsi="Times New Roman"/>
          <w:lang w:val="nl-NL"/>
        </w:rPr>
      </w:pPr>
    </w:p>
    <w:p w14:paraId="466CF18D" w14:textId="77777777" w:rsidR="008B7DC8" w:rsidRPr="00FD742D" w:rsidRDefault="008B7DC8" w:rsidP="00151013">
      <w:pPr>
        <w:tabs>
          <w:tab w:val="left" w:pos="567"/>
        </w:tabs>
        <w:spacing w:after="0" w:line="240" w:lineRule="auto"/>
        <w:rPr>
          <w:rFonts w:ascii="Times New Roman" w:hAnsi="Times New Roman"/>
          <w:lang w:val="nl-NL"/>
        </w:rPr>
      </w:pPr>
    </w:p>
    <w:p w14:paraId="5C7B7687"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FARMACEUTISCHE VORM EN INHOUD</w:t>
      </w:r>
    </w:p>
    <w:p w14:paraId="077EFDC0" w14:textId="77777777" w:rsidR="008B7DC8" w:rsidRPr="00FD742D" w:rsidRDefault="008B7DC8" w:rsidP="00151013">
      <w:pPr>
        <w:tabs>
          <w:tab w:val="left" w:pos="567"/>
        </w:tabs>
        <w:spacing w:after="0" w:line="240" w:lineRule="auto"/>
        <w:rPr>
          <w:rFonts w:ascii="Times New Roman" w:hAnsi="Times New Roman"/>
          <w:lang w:val="nl-NL"/>
        </w:rPr>
      </w:pPr>
    </w:p>
    <w:p w14:paraId="2DD96706"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Harde maagsapresistente capsule</w:t>
      </w:r>
    </w:p>
    <w:p w14:paraId="08521478" w14:textId="77777777" w:rsidR="008B7DC8" w:rsidRPr="00FD742D" w:rsidRDefault="008B7DC8" w:rsidP="00151013">
      <w:pPr>
        <w:tabs>
          <w:tab w:val="left" w:pos="567"/>
        </w:tabs>
        <w:spacing w:after="0" w:line="240" w:lineRule="auto"/>
        <w:rPr>
          <w:rFonts w:ascii="Times New Roman" w:hAnsi="Times New Roman"/>
          <w:lang w:val="nl-NL"/>
        </w:rPr>
      </w:pPr>
    </w:p>
    <w:p w14:paraId="4FE7F76A"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250 </w:t>
      </w:r>
      <w:r w:rsidR="0087243F" w:rsidRPr="00FD742D">
        <w:rPr>
          <w:rFonts w:ascii="Times New Roman" w:hAnsi="Times New Roman"/>
          <w:lang w:val="nl-NL"/>
        </w:rPr>
        <w:t xml:space="preserve">harde maagsapresistente </w:t>
      </w:r>
      <w:r w:rsidRPr="00FD742D">
        <w:rPr>
          <w:rFonts w:ascii="Times New Roman" w:hAnsi="Times New Roman"/>
          <w:lang w:val="nl-NL"/>
        </w:rPr>
        <w:t>capsules</w:t>
      </w:r>
    </w:p>
    <w:p w14:paraId="110B83B7" w14:textId="77777777" w:rsidR="008B7DC8" w:rsidRPr="00FD742D" w:rsidRDefault="008B7DC8" w:rsidP="00151013">
      <w:pPr>
        <w:tabs>
          <w:tab w:val="left" w:pos="567"/>
        </w:tabs>
        <w:spacing w:after="0" w:line="240" w:lineRule="auto"/>
        <w:rPr>
          <w:rFonts w:ascii="Times New Roman" w:hAnsi="Times New Roman"/>
          <w:lang w:val="nl-NL"/>
        </w:rPr>
      </w:pPr>
    </w:p>
    <w:p w14:paraId="01C8ADAB" w14:textId="77777777" w:rsidR="008B7DC8" w:rsidRPr="00FD742D" w:rsidRDefault="008B7DC8" w:rsidP="00151013">
      <w:pPr>
        <w:tabs>
          <w:tab w:val="left" w:pos="567"/>
        </w:tabs>
        <w:spacing w:after="0" w:line="240" w:lineRule="auto"/>
        <w:rPr>
          <w:rFonts w:ascii="Times New Roman" w:hAnsi="Times New Roman"/>
          <w:lang w:val="nl-NL"/>
        </w:rPr>
      </w:pPr>
    </w:p>
    <w:p w14:paraId="0ABB36B7"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WIJZE VAN GEBRUIK EN TOEDIENINGSWEG(EN)</w:t>
      </w:r>
    </w:p>
    <w:p w14:paraId="4B2EC9CC" w14:textId="77777777" w:rsidR="008B7DC8" w:rsidRPr="00FD742D" w:rsidRDefault="008B7DC8" w:rsidP="00151013">
      <w:pPr>
        <w:tabs>
          <w:tab w:val="left" w:pos="567"/>
        </w:tabs>
        <w:spacing w:after="0" w:line="240" w:lineRule="auto"/>
        <w:rPr>
          <w:rFonts w:ascii="Times New Roman" w:hAnsi="Times New Roman"/>
          <w:lang w:val="nl-NL"/>
        </w:rPr>
      </w:pPr>
    </w:p>
    <w:p w14:paraId="5D00743C"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Lees voor het gebruik de bijsluiter.</w:t>
      </w:r>
    </w:p>
    <w:p w14:paraId="75780A3E"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Oraal gebruik.</w:t>
      </w:r>
    </w:p>
    <w:p w14:paraId="192DF4AC" w14:textId="77777777" w:rsidR="008B7DC8" w:rsidRPr="00FD742D" w:rsidRDefault="008B7DC8" w:rsidP="00151013">
      <w:pPr>
        <w:tabs>
          <w:tab w:val="left" w:pos="567"/>
        </w:tabs>
        <w:spacing w:after="0" w:line="240" w:lineRule="auto"/>
        <w:rPr>
          <w:rFonts w:ascii="Times New Roman" w:hAnsi="Times New Roman"/>
          <w:lang w:val="nl-NL"/>
        </w:rPr>
      </w:pPr>
    </w:p>
    <w:p w14:paraId="13101F9D" w14:textId="77777777" w:rsidR="008B7DC8" w:rsidRPr="00FD742D" w:rsidRDefault="008B7DC8" w:rsidP="00151013">
      <w:pPr>
        <w:autoSpaceDE w:val="0"/>
        <w:autoSpaceDN w:val="0"/>
        <w:adjustRightInd w:val="0"/>
        <w:spacing w:after="0" w:line="240" w:lineRule="auto"/>
        <w:rPr>
          <w:rFonts w:ascii="Times New Roman" w:hAnsi="Times New Roman"/>
          <w:lang w:val="nl-NL"/>
        </w:rPr>
      </w:pPr>
    </w:p>
    <w:p w14:paraId="6C997531" w14:textId="77777777" w:rsidR="008B7DC8" w:rsidRPr="00FD742D" w:rsidRDefault="008B7DC8"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EEN SPECIALE WAARSCHUWING DAT HET GENEESMIDDEL BUITEN HET ZICHT EN BEREIK VAN KINDEREN DIENT TE WORDEN GEHOUDEN</w:t>
      </w:r>
    </w:p>
    <w:p w14:paraId="5631CA9E" w14:textId="77777777" w:rsidR="008B7DC8" w:rsidRPr="00FD742D" w:rsidRDefault="008B7DC8" w:rsidP="00151013">
      <w:pPr>
        <w:tabs>
          <w:tab w:val="left" w:pos="567"/>
        </w:tabs>
        <w:spacing w:after="0" w:line="240" w:lineRule="auto"/>
        <w:rPr>
          <w:rFonts w:ascii="Times New Roman" w:hAnsi="Times New Roman"/>
          <w:lang w:val="nl-NL"/>
        </w:rPr>
      </w:pPr>
    </w:p>
    <w:p w14:paraId="4F36E5F1"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08202087" w14:textId="77777777" w:rsidR="008B7DC8" w:rsidRPr="00FD742D" w:rsidRDefault="008B7DC8" w:rsidP="00151013">
      <w:pPr>
        <w:tabs>
          <w:tab w:val="left" w:pos="567"/>
        </w:tabs>
        <w:spacing w:after="0" w:line="240" w:lineRule="auto"/>
        <w:rPr>
          <w:rFonts w:ascii="Times New Roman" w:hAnsi="Times New Roman"/>
          <w:lang w:val="nl-NL"/>
        </w:rPr>
      </w:pPr>
    </w:p>
    <w:p w14:paraId="538C8394" w14:textId="77777777" w:rsidR="008B7DC8" w:rsidRPr="00FD742D" w:rsidRDefault="008B7DC8" w:rsidP="00151013">
      <w:pPr>
        <w:tabs>
          <w:tab w:val="left" w:pos="567"/>
        </w:tabs>
        <w:spacing w:after="0" w:line="240" w:lineRule="auto"/>
        <w:rPr>
          <w:rFonts w:ascii="Times New Roman" w:hAnsi="Times New Roman"/>
          <w:lang w:val="nl-NL"/>
        </w:rPr>
      </w:pPr>
    </w:p>
    <w:p w14:paraId="50A0A8DE"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7.</w:t>
      </w:r>
      <w:r w:rsidRPr="00FD742D">
        <w:rPr>
          <w:rFonts w:ascii="Times New Roman" w:hAnsi="Times New Roman"/>
          <w:b/>
          <w:lang w:val="nl-NL"/>
        </w:rPr>
        <w:tab/>
        <w:t>ANDERE SPECIALE WAARSCHUWING(EN), INDIEN NODIG</w:t>
      </w:r>
    </w:p>
    <w:p w14:paraId="3E7B4043" w14:textId="77777777" w:rsidR="008B7DC8" w:rsidRPr="00FD742D" w:rsidRDefault="008B7DC8" w:rsidP="00151013">
      <w:pPr>
        <w:tabs>
          <w:tab w:val="left" w:pos="567"/>
        </w:tabs>
        <w:spacing w:after="0" w:line="240" w:lineRule="auto"/>
        <w:rPr>
          <w:rFonts w:ascii="Times New Roman" w:hAnsi="Times New Roman"/>
          <w:lang w:val="nl-NL"/>
        </w:rPr>
      </w:pPr>
    </w:p>
    <w:p w14:paraId="195D2E99" w14:textId="77777777" w:rsidR="008B7DC8" w:rsidRPr="00FD742D" w:rsidRDefault="008B7DC8" w:rsidP="00151013">
      <w:pPr>
        <w:tabs>
          <w:tab w:val="left" w:pos="567"/>
        </w:tabs>
        <w:spacing w:after="0" w:line="240" w:lineRule="auto"/>
        <w:rPr>
          <w:rFonts w:ascii="Times New Roman" w:hAnsi="Times New Roman"/>
          <w:lang w:val="nl-NL"/>
        </w:rPr>
      </w:pPr>
    </w:p>
    <w:p w14:paraId="26D15869"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8.</w:t>
      </w:r>
      <w:r w:rsidRPr="00FD742D">
        <w:rPr>
          <w:rFonts w:ascii="Times New Roman" w:hAnsi="Times New Roman"/>
          <w:b/>
          <w:lang w:val="nl-NL"/>
        </w:rPr>
        <w:tab/>
        <w:t>UITERSTE GEBRUIKSDATUM</w:t>
      </w:r>
    </w:p>
    <w:p w14:paraId="483969CB" w14:textId="77777777" w:rsidR="008B7DC8" w:rsidRPr="00FD742D" w:rsidRDefault="008B7DC8" w:rsidP="00151013">
      <w:pPr>
        <w:keepNext/>
        <w:tabs>
          <w:tab w:val="left" w:pos="567"/>
        </w:tabs>
        <w:spacing w:after="0" w:line="240" w:lineRule="auto"/>
        <w:rPr>
          <w:rFonts w:ascii="Times New Roman" w:hAnsi="Times New Roman"/>
          <w:lang w:val="nl-NL"/>
        </w:rPr>
      </w:pPr>
    </w:p>
    <w:p w14:paraId="5D9C6CAE"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55024A8B" w14:textId="77777777" w:rsidR="008B7DC8" w:rsidRPr="00FD742D" w:rsidRDefault="008B7DC8" w:rsidP="00151013">
      <w:pPr>
        <w:tabs>
          <w:tab w:val="left" w:pos="567"/>
        </w:tabs>
        <w:spacing w:after="0" w:line="240" w:lineRule="auto"/>
        <w:rPr>
          <w:rFonts w:ascii="Times New Roman" w:hAnsi="Times New Roman"/>
          <w:lang w:val="nl-NL"/>
        </w:rPr>
      </w:pPr>
    </w:p>
    <w:p w14:paraId="53F28F96" w14:textId="63B1943A" w:rsidR="008B7DC8" w:rsidRPr="00FD742D" w:rsidRDefault="002C3831" w:rsidP="00151013">
      <w:pPr>
        <w:tabs>
          <w:tab w:val="left" w:pos="567"/>
        </w:tabs>
        <w:spacing w:after="0" w:line="240" w:lineRule="auto"/>
        <w:rPr>
          <w:rFonts w:ascii="Times New Roman" w:hAnsi="Times New Roman"/>
          <w:lang w:val="nl-NL"/>
        </w:rPr>
      </w:pPr>
      <w:r w:rsidRPr="00FD742D">
        <w:rPr>
          <w:rFonts w:ascii="Times New Roman" w:hAnsi="Times New Roman"/>
          <w:lang w:val="nl-NL"/>
        </w:rPr>
        <w:t>Weggooien</w:t>
      </w:r>
      <w:r w:rsidR="008B7DC8" w:rsidRPr="00FD742D">
        <w:rPr>
          <w:rFonts w:ascii="Times New Roman" w:hAnsi="Times New Roman"/>
          <w:lang w:val="nl-NL"/>
        </w:rPr>
        <w:t xml:space="preserve"> dertig</w:t>
      </w:r>
      <w:r w:rsidR="007A5640" w:rsidRPr="00FD742D">
        <w:rPr>
          <w:rFonts w:ascii="Times New Roman" w:hAnsi="Times New Roman"/>
          <w:lang w:val="nl-NL"/>
        </w:rPr>
        <w:t> </w:t>
      </w:r>
      <w:r w:rsidR="008B7DC8" w:rsidRPr="00FD742D">
        <w:rPr>
          <w:rFonts w:ascii="Times New Roman" w:hAnsi="Times New Roman"/>
          <w:lang w:val="nl-NL"/>
        </w:rPr>
        <w:t>dagen na opening van de folieverzegeling.</w:t>
      </w:r>
    </w:p>
    <w:p w14:paraId="1B7B4636"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Openingsdatum:</w:t>
      </w:r>
    </w:p>
    <w:p w14:paraId="63413B7D"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Wegwerpdatum:</w:t>
      </w:r>
    </w:p>
    <w:p w14:paraId="58941B40" w14:textId="77777777" w:rsidR="008B7DC8" w:rsidRPr="00FD742D" w:rsidRDefault="008B7DC8" w:rsidP="00151013">
      <w:pPr>
        <w:tabs>
          <w:tab w:val="left" w:pos="567"/>
        </w:tabs>
        <w:spacing w:after="0" w:line="240" w:lineRule="auto"/>
        <w:rPr>
          <w:rFonts w:ascii="Times New Roman" w:hAnsi="Times New Roman"/>
          <w:lang w:val="nl-NL"/>
        </w:rPr>
      </w:pPr>
    </w:p>
    <w:p w14:paraId="44E65538" w14:textId="77777777" w:rsidR="00202CCE" w:rsidRPr="00FD742D" w:rsidRDefault="00202CCE" w:rsidP="00151013">
      <w:pPr>
        <w:tabs>
          <w:tab w:val="left" w:pos="567"/>
        </w:tabs>
        <w:spacing w:after="0" w:line="240" w:lineRule="auto"/>
        <w:rPr>
          <w:rFonts w:ascii="Times New Roman" w:hAnsi="Times New Roman"/>
          <w:lang w:val="nl-NL"/>
        </w:rPr>
      </w:pPr>
    </w:p>
    <w:p w14:paraId="53601F8E"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lastRenderedPageBreak/>
        <w:t>9.</w:t>
      </w:r>
      <w:r w:rsidRPr="00FD742D">
        <w:rPr>
          <w:rFonts w:ascii="Times New Roman" w:hAnsi="Times New Roman"/>
          <w:b/>
          <w:lang w:val="nl-NL"/>
        </w:rPr>
        <w:tab/>
        <w:t>BIJZONDERE VOORZORGSMAATREGELEN VOOR DE BEWARING</w:t>
      </w:r>
    </w:p>
    <w:p w14:paraId="29A77F1A" w14:textId="77777777" w:rsidR="008B7DC8" w:rsidRPr="00FD742D" w:rsidRDefault="008B7DC8" w:rsidP="00151013">
      <w:pPr>
        <w:keepNext/>
        <w:tabs>
          <w:tab w:val="left" w:pos="567"/>
        </w:tabs>
        <w:spacing w:after="0" w:line="240" w:lineRule="auto"/>
        <w:rPr>
          <w:rFonts w:ascii="Times New Roman" w:hAnsi="Times New Roman"/>
          <w:lang w:val="nl-NL"/>
        </w:rPr>
      </w:pPr>
    </w:p>
    <w:p w14:paraId="19C3CD3B" w14:textId="77777777" w:rsidR="00473585" w:rsidRPr="00FD742D" w:rsidRDefault="007A5640"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B</w:t>
      </w:r>
      <w:r w:rsidR="00473585" w:rsidRPr="00FD742D">
        <w:rPr>
          <w:rFonts w:ascii="Times New Roman" w:hAnsi="Times New Roman"/>
          <w:lang w:val="nl-NL"/>
        </w:rPr>
        <w:t>ewaren in de koelkast. Niet in de vriezer bewaren.</w:t>
      </w:r>
    </w:p>
    <w:p w14:paraId="07A52089" w14:textId="77777777" w:rsidR="008B7DC8" w:rsidRPr="00FD742D" w:rsidRDefault="00473585"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Na opening b</w:t>
      </w:r>
      <w:r w:rsidR="008B7DC8" w:rsidRPr="00FD742D">
        <w:rPr>
          <w:rFonts w:ascii="Times New Roman" w:hAnsi="Times New Roman"/>
          <w:lang w:val="nl-NL"/>
        </w:rPr>
        <w:t>ewaren beneden 25°C.</w:t>
      </w:r>
    </w:p>
    <w:p w14:paraId="64DDE1E9" w14:textId="77777777" w:rsidR="008B7DC8" w:rsidRPr="00FD742D" w:rsidRDefault="007A5640"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 xml:space="preserve">De </w:t>
      </w:r>
      <w:r w:rsidR="008B7DC8" w:rsidRPr="00FD742D">
        <w:rPr>
          <w:rFonts w:ascii="Times New Roman" w:hAnsi="Times New Roman"/>
          <w:lang w:val="nl-NL"/>
        </w:rPr>
        <w:t xml:space="preserve">verpakking zorgvuldig gesloten </w:t>
      </w:r>
      <w:r w:rsidRPr="00FD742D">
        <w:rPr>
          <w:rFonts w:ascii="Times New Roman" w:hAnsi="Times New Roman"/>
          <w:lang w:val="nl-NL"/>
        </w:rPr>
        <w:t xml:space="preserve">houden </w:t>
      </w:r>
      <w:r w:rsidR="008B7DC8" w:rsidRPr="00FD742D">
        <w:rPr>
          <w:rFonts w:ascii="Times New Roman" w:hAnsi="Times New Roman"/>
          <w:lang w:val="nl-NL"/>
        </w:rPr>
        <w:t>ter bescherming tegen licht en vocht.</w:t>
      </w:r>
    </w:p>
    <w:p w14:paraId="2F30A60D" w14:textId="77777777" w:rsidR="008B7DC8" w:rsidRPr="00FD742D" w:rsidRDefault="008B7DC8" w:rsidP="00151013">
      <w:pPr>
        <w:tabs>
          <w:tab w:val="left" w:pos="567"/>
        </w:tabs>
        <w:spacing w:after="0" w:line="240" w:lineRule="auto"/>
        <w:ind w:left="567" w:hanging="567"/>
        <w:rPr>
          <w:rFonts w:ascii="Times New Roman" w:hAnsi="Times New Roman"/>
          <w:lang w:val="nl-NL"/>
        </w:rPr>
      </w:pPr>
    </w:p>
    <w:p w14:paraId="785F049B" w14:textId="77777777" w:rsidR="008B7DC8" w:rsidRPr="00FD742D" w:rsidRDefault="008B7DC8" w:rsidP="00151013">
      <w:pPr>
        <w:tabs>
          <w:tab w:val="left" w:pos="567"/>
        </w:tabs>
        <w:spacing w:after="0" w:line="240" w:lineRule="auto"/>
        <w:ind w:left="567" w:hanging="567"/>
        <w:rPr>
          <w:rFonts w:ascii="Times New Roman" w:hAnsi="Times New Roman"/>
          <w:lang w:val="nl-NL"/>
        </w:rPr>
      </w:pPr>
    </w:p>
    <w:p w14:paraId="70409DE0" w14:textId="77777777" w:rsidR="008B7DC8" w:rsidRPr="00FD742D" w:rsidRDefault="008B7DC8" w:rsidP="00151013">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10.</w:t>
      </w:r>
      <w:r w:rsidRPr="00FD742D">
        <w:rPr>
          <w:rFonts w:ascii="Times New Roman" w:hAnsi="Times New Roman"/>
          <w:b/>
          <w:lang w:val="nl-NL"/>
        </w:rPr>
        <w:tab/>
        <w:t>BIJZONDERE VOORZORGSMAATREGELEN VOOR HET VERWIJDEREN VAN NIET</w:t>
      </w:r>
      <w:r w:rsidR="005D7466" w:rsidRPr="00FD742D">
        <w:rPr>
          <w:rFonts w:ascii="Times New Roman" w:hAnsi="Times New Roman"/>
          <w:b/>
          <w:lang w:val="nl-NL"/>
        </w:rPr>
        <w:noBreakHyphen/>
      </w:r>
      <w:r w:rsidRPr="00FD742D">
        <w:rPr>
          <w:rFonts w:ascii="Times New Roman" w:hAnsi="Times New Roman"/>
          <w:b/>
          <w:lang w:val="nl-NL"/>
        </w:rPr>
        <w:t>GEBRUIKTE GENEESMIDDELEN OF DAARVAN AFGELEIDE AFVALSTOFFEN (INDIEN VAN TOEPASSING)</w:t>
      </w:r>
    </w:p>
    <w:p w14:paraId="79F5860B" w14:textId="77777777" w:rsidR="008B7DC8" w:rsidRPr="00FD742D" w:rsidRDefault="008B7DC8" w:rsidP="00151013">
      <w:pPr>
        <w:keepNext/>
        <w:tabs>
          <w:tab w:val="left" w:pos="567"/>
        </w:tabs>
        <w:spacing w:after="0" w:line="240" w:lineRule="auto"/>
        <w:rPr>
          <w:rFonts w:ascii="Times New Roman" w:hAnsi="Times New Roman"/>
          <w:lang w:val="nl-NL"/>
        </w:rPr>
      </w:pPr>
    </w:p>
    <w:p w14:paraId="5B2454F2" w14:textId="77777777" w:rsidR="008B7DC8" w:rsidRPr="00FD742D" w:rsidRDefault="008B7DC8" w:rsidP="00151013">
      <w:pPr>
        <w:tabs>
          <w:tab w:val="left" w:pos="567"/>
        </w:tabs>
        <w:spacing w:after="0" w:line="240" w:lineRule="auto"/>
        <w:rPr>
          <w:rFonts w:ascii="Times New Roman" w:hAnsi="Times New Roman"/>
          <w:lang w:val="nl-NL"/>
        </w:rPr>
      </w:pPr>
    </w:p>
    <w:p w14:paraId="1BDBB8FC" w14:textId="77777777" w:rsidR="008B7DC8" w:rsidRPr="00FD742D" w:rsidRDefault="008B7DC8"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11.</w:t>
      </w:r>
      <w:r w:rsidRPr="00FD742D">
        <w:rPr>
          <w:rFonts w:ascii="Times New Roman" w:hAnsi="Times New Roman"/>
          <w:b/>
          <w:lang w:val="nl-NL"/>
        </w:rPr>
        <w:tab/>
        <w:t>NAAM EN ADRES VAN DE HOUDER VAN DE VERGUNNING VOOR HET IN DE HANDEL BRENGEN</w:t>
      </w:r>
    </w:p>
    <w:p w14:paraId="575452B1" w14:textId="77777777" w:rsidR="008B7DC8" w:rsidRPr="00FD742D" w:rsidRDefault="008B7DC8" w:rsidP="00151013">
      <w:pPr>
        <w:tabs>
          <w:tab w:val="left" w:pos="567"/>
        </w:tabs>
        <w:spacing w:after="0" w:line="240" w:lineRule="auto"/>
        <w:rPr>
          <w:rFonts w:ascii="Times New Roman" w:hAnsi="Times New Roman"/>
          <w:lang w:val="nl-NL"/>
        </w:rPr>
      </w:pPr>
    </w:p>
    <w:p w14:paraId="58F54483" w14:textId="77777777" w:rsidR="00365C33" w:rsidRPr="00FD742D" w:rsidRDefault="00365C33"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54524B3A" w14:textId="77777777" w:rsidR="00365C33" w:rsidRPr="00FD742D" w:rsidRDefault="00365C33" w:rsidP="00151013">
      <w:pPr>
        <w:spacing w:after="0" w:line="240" w:lineRule="auto"/>
        <w:rPr>
          <w:rFonts w:ascii="Times New Roman" w:hAnsi="Times New Roman"/>
          <w:color w:val="222222"/>
          <w:lang w:val="nl-NL"/>
        </w:rPr>
      </w:pPr>
      <w:r w:rsidRPr="00FD742D">
        <w:rPr>
          <w:rFonts w:ascii="Times New Roman" w:hAnsi="Times New Roman"/>
          <w:lang w:val="nl-NL"/>
        </w:rPr>
        <w:t>Via Palermo 26/A</w:t>
      </w:r>
    </w:p>
    <w:p w14:paraId="741CD0A6" w14:textId="77777777" w:rsidR="00365C33" w:rsidRPr="00FD742D" w:rsidRDefault="00365C33" w:rsidP="00151013">
      <w:pPr>
        <w:spacing w:after="0" w:line="240" w:lineRule="auto"/>
        <w:rPr>
          <w:rFonts w:ascii="Times New Roman" w:hAnsi="Times New Roman"/>
          <w:color w:val="222222"/>
          <w:lang w:val="nl-NL"/>
        </w:rPr>
      </w:pPr>
      <w:r w:rsidRPr="00FD742D">
        <w:rPr>
          <w:rFonts w:ascii="Times New Roman" w:hAnsi="Times New Roman"/>
          <w:lang w:val="nl-NL"/>
        </w:rPr>
        <w:t>43122 Parma</w:t>
      </w:r>
    </w:p>
    <w:p w14:paraId="107D75AE" w14:textId="77777777" w:rsidR="00365C33" w:rsidRPr="00FD742D" w:rsidRDefault="00365C33" w:rsidP="00151013">
      <w:pPr>
        <w:spacing w:after="0" w:line="240" w:lineRule="auto"/>
        <w:ind w:left="567" w:hanging="567"/>
        <w:rPr>
          <w:rFonts w:ascii="Times New Roman" w:eastAsia="Times New Roman" w:hAnsi="Times New Roman"/>
          <w:color w:val="363D44"/>
          <w:lang w:val="nl-NL" w:eastAsia="bg-BG"/>
        </w:rPr>
      </w:pPr>
      <w:r w:rsidRPr="00FD742D">
        <w:rPr>
          <w:rFonts w:ascii="Times New Roman" w:hAnsi="Times New Roman"/>
          <w:color w:val="222222"/>
          <w:lang w:val="nl-NL"/>
        </w:rPr>
        <w:t>Italië</w:t>
      </w:r>
    </w:p>
    <w:p w14:paraId="381853FA" w14:textId="77777777" w:rsidR="00202CCE" w:rsidRPr="00FD742D" w:rsidRDefault="00202CCE" w:rsidP="00151013">
      <w:pPr>
        <w:spacing w:after="0" w:line="240" w:lineRule="auto"/>
        <w:ind w:left="567" w:hanging="567"/>
        <w:rPr>
          <w:rFonts w:ascii="Times New Roman" w:hAnsi="Times New Roman"/>
          <w:lang w:val="nl-NL"/>
        </w:rPr>
      </w:pPr>
    </w:p>
    <w:p w14:paraId="185A6767" w14:textId="77777777" w:rsidR="00365C33" w:rsidRPr="00FD742D" w:rsidRDefault="00365C33" w:rsidP="00151013">
      <w:pPr>
        <w:autoSpaceDE w:val="0"/>
        <w:autoSpaceDN w:val="0"/>
        <w:adjustRightInd w:val="0"/>
        <w:spacing w:after="0" w:line="240" w:lineRule="auto"/>
        <w:rPr>
          <w:rFonts w:ascii="Times New Roman" w:hAnsi="Times New Roman"/>
          <w:lang w:val="nl-NL"/>
        </w:rPr>
      </w:pPr>
    </w:p>
    <w:p w14:paraId="5F3D9C21"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12.</w:t>
      </w:r>
      <w:r w:rsidRPr="00FD742D">
        <w:rPr>
          <w:rFonts w:ascii="Times New Roman" w:hAnsi="Times New Roman"/>
          <w:b/>
          <w:lang w:val="nl-NL"/>
        </w:rPr>
        <w:tab/>
        <w:t>NUMMER(S) VAN DE VERGUNNING VOOR HET IN DE HANDEL BRENGEN</w:t>
      </w:r>
    </w:p>
    <w:p w14:paraId="599B834A" w14:textId="77777777" w:rsidR="008B7DC8" w:rsidRPr="00FD742D" w:rsidRDefault="008B7DC8" w:rsidP="00151013">
      <w:pPr>
        <w:tabs>
          <w:tab w:val="left" w:pos="567"/>
        </w:tabs>
        <w:spacing w:after="0" w:line="240" w:lineRule="auto"/>
        <w:rPr>
          <w:rFonts w:ascii="Times New Roman" w:hAnsi="Times New Roman"/>
          <w:lang w:val="nl-NL"/>
        </w:rPr>
      </w:pPr>
    </w:p>
    <w:p w14:paraId="3E089DE7"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EU/1/13/861/002</w:t>
      </w:r>
    </w:p>
    <w:p w14:paraId="6B9E6F99" w14:textId="77777777" w:rsidR="008B7DC8" w:rsidRPr="00FD742D" w:rsidRDefault="008B7DC8" w:rsidP="00151013">
      <w:pPr>
        <w:tabs>
          <w:tab w:val="left" w:pos="567"/>
        </w:tabs>
        <w:spacing w:after="0" w:line="240" w:lineRule="auto"/>
        <w:rPr>
          <w:rFonts w:ascii="Times New Roman" w:hAnsi="Times New Roman"/>
          <w:lang w:val="nl-NL"/>
        </w:rPr>
      </w:pPr>
    </w:p>
    <w:p w14:paraId="382C21C4" w14:textId="77777777" w:rsidR="00202CCE" w:rsidRPr="00FD742D" w:rsidRDefault="00202CCE" w:rsidP="00151013">
      <w:pPr>
        <w:tabs>
          <w:tab w:val="left" w:pos="567"/>
        </w:tabs>
        <w:spacing w:after="0" w:line="240" w:lineRule="auto"/>
        <w:rPr>
          <w:rFonts w:ascii="Times New Roman" w:hAnsi="Times New Roman"/>
          <w:lang w:val="nl-NL"/>
        </w:rPr>
      </w:pPr>
    </w:p>
    <w:p w14:paraId="1018264F"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13.</w:t>
      </w:r>
      <w:r w:rsidRPr="00FD742D">
        <w:rPr>
          <w:rFonts w:ascii="Times New Roman" w:hAnsi="Times New Roman"/>
          <w:b/>
          <w:lang w:val="nl-NL"/>
        </w:rPr>
        <w:tab/>
      </w:r>
      <w:r w:rsidR="007A5640" w:rsidRPr="00FD742D">
        <w:rPr>
          <w:rFonts w:ascii="Times New Roman" w:hAnsi="Times New Roman"/>
          <w:b/>
          <w:lang w:val="nl-NL"/>
        </w:rPr>
        <w:t>PARTIJ</w:t>
      </w:r>
      <w:r w:rsidRPr="00FD742D">
        <w:rPr>
          <w:rFonts w:ascii="Times New Roman" w:hAnsi="Times New Roman"/>
          <w:b/>
          <w:lang w:val="nl-NL"/>
        </w:rPr>
        <w:t>NUMMER</w:t>
      </w:r>
    </w:p>
    <w:p w14:paraId="098270D4" w14:textId="77777777" w:rsidR="008B7DC8" w:rsidRPr="00FD742D" w:rsidRDefault="008B7DC8" w:rsidP="00151013">
      <w:pPr>
        <w:tabs>
          <w:tab w:val="left" w:pos="567"/>
        </w:tabs>
        <w:spacing w:after="0" w:line="240" w:lineRule="auto"/>
        <w:rPr>
          <w:rFonts w:ascii="Times New Roman" w:hAnsi="Times New Roman"/>
          <w:i/>
          <w:lang w:val="nl-NL"/>
        </w:rPr>
      </w:pPr>
    </w:p>
    <w:p w14:paraId="6C2F3D78" w14:textId="77777777" w:rsidR="008B7DC8" w:rsidRPr="00FD742D" w:rsidRDefault="008B7DC8" w:rsidP="00151013">
      <w:pPr>
        <w:tabs>
          <w:tab w:val="left" w:pos="567"/>
        </w:tabs>
        <w:spacing w:after="0" w:line="240" w:lineRule="auto"/>
        <w:rPr>
          <w:rFonts w:ascii="Times New Roman" w:hAnsi="Times New Roman"/>
          <w:lang w:val="nl-NL"/>
        </w:rPr>
      </w:pPr>
      <w:r w:rsidRPr="00FD742D">
        <w:rPr>
          <w:rFonts w:ascii="Times New Roman" w:hAnsi="Times New Roman"/>
          <w:lang w:val="nl-NL"/>
        </w:rPr>
        <w:t>Lot</w:t>
      </w:r>
    </w:p>
    <w:p w14:paraId="6B56173B" w14:textId="77777777" w:rsidR="008B7DC8" w:rsidRPr="00FD742D" w:rsidRDefault="008B7DC8" w:rsidP="00151013">
      <w:pPr>
        <w:tabs>
          <w:tab w:val="left" w:pos="567"/>
        </w:tabs>
        <w:spacing w:after="0" w:line="240" w:lineRule="auto"/>
        <w:rPr>
          <w:rFonts w:ascii="Times New Roman" w:hAnsi="Times New Roman"/>
          <w:lang w:val="nl-NL"/>
        </w:rPr>
      </w:pPr>
    </w:p>
    <w:p w14:paraId="60C62F56" w14:textId="77777777" w:rsidR="008B7DC8" w:rsidRPr="00FD742D" w:rsidRDefault="008B7DC8" w:rsidP="00151013">
      <w:pPr>
        <w:tabs>
          <w:tab w:val="left" w:pos="567"/>
        </w:tabs>
        <w:spacing w:after="0" w:line="240" w:lineRule="auto"/>
        <w:rPr>
          <w:rFonts w:ascii="Times New Roman" w:hAnsi="Times New Roman"/>
          <w:lang w:val="nl-NL"/>
        </w:rPr>
      </w:pPr>
    </w:p>
    <w:p w14:paraId="2E12EEA7"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14.</w:t>
      </w:r>
      <w:r w:rsidRPr="00FD742D">
        <w:rPr>
          <w:rFonts w:ascii="Times New Roman" w:hAnsi="Times New Roman"/>
          <w:b/>
          <w:lang w:val="nl-NL"/>
        </w:rPr>
        <w:tab/>
        <w:t>ALGEMENE INDELING VOOR DE AFLEVERING</w:t>
      </w:r>
    </w:p>
    <w:p w14:paraId="275A528A" w14:textId="77777777" w:rsidR="008B7DC8" w:rsidRPr="00FD742D" w:rsidRDefault="008B7DC8" w:rsidP="00151013">
      <w:pPr>
        <w:tabs>
          <w:tab w:val="left" w:pos="567"/>
        </w:tabs>
        <w:spacing w:after="0" w:line="240" w:lineRule="auto"/>
        <w:rPr>
          <w:rFonts w:ascii="Times New Roman" w:hAnsi="Times New Roman"/>
          <w:lang w:val="nl-NL"/>
        </w:rPr>
      </w:pPr>
    </w:p>
    <w:p w14:paraId="4F1D31C1" w14:textId="77777777" w:rsidR="008B7DC8" w:rsidRPr="00FD742D" w:rsidRDefault="008B7DC8" w:rsidP="00151013">
      <w:pPr>
        <w:tabs>
          <w:tab w:val="left" w:pos="567"/>
        </w:tabs>
        <w:spacing w:after="0" w:line="240" w:lineRule="auto"/>
        <w:rPr>
          <w:rFonts w:ascii="Times New Roman" w:hAnsi="Times New Roman"/>
          <w:lang w:val="nl-NL"/>
        </w:rPr>
      </w:pPr>
    </w:p>
    <w:p w14:paraId="2E0A86BE"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15.</w:t>
      </w:r>
      <w:r w:rsidRPr="00FD742D">
        <w:rPr>
          <w:rFonts w:ascii="Times New Roman" w:hAnsi="Times New Roman"/>
          <w:b/>
          <w:lang w:val="nl-NL"/>
        </w:rPr>
        <w:tab/>
        <w:t>INSTRUCTIES VOOR GEBRUIK</w:t>
      </w:r>
    </w:p>
    <w:p w14:paraId="64DFE164" w14:textId="77777777" w:rsidR="008B7DC8" w:rsidRPr="00FD742D" w:rsidRDefault="008B7DC8" w:rsidP="00151013">
      <w:pPr>
        <w:tabs>
          <w:tab w:val="left" w:pos="567"/>
        </w:tabs>
        <w:spacing w:after="0" w:line="240" w:lineRule="auto"/>
        <w:rPr>
          <w:rFonts w:ascii="Times New Roman" w:hAnsi="Times New Roman"/>
          <w:lang w:val="nl-NL"/>
        </w:rPr>
      </w:pPr>
    </w:p>
    <w:p w14:paraId="7BD6A645" w14:textId="77777777" w:rsidR="008B7DC8" w:rsidRPr="00FD742D" w:rsidRDefault="008B7DC8" w:rsidP="00151013">
      <w:pPr>
        <w:tabs>
          <w:tab w:val="left" w:pos="567"/>
        </w:tabs>
        <w:spacing w:after="0" w:line="240" w:lineRule="auto"/>
        <w:rPr>
          <w:rFonts w:ascii="Times New Roman" w:hAnsi="Times New Roman"/>
          <w:lang w:val="nl-NL"/>
        </w:rPr>
      </w:pPr>
    </w:p>
    <w:p w14:paraId="74B5A950" w14:textId="77777777" w:rsidR="008B7DC8" w:rsidRPr="00FD742D" w:rsidRDefault="008B7DC8"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16.</w:t>
      </w:r>
      <w:r w:rsidRPr="00FD742D">
        <w:rPr>
          <w:rFonts w:ascii="Times New Roman" w:hAnsi="Times New Roman"/>
          <w:b/>
          <w:lang w:val="nl-NL"/>
        </w:rPr>
        <w:tab/>
        <w:t>INFORMATIE IN BRAILLE</w:t>
      </w:r>
    </w:p>
    <w:p w14:paraId="782D52D4" w14:textId="77777777" w:rsidR="00202CCE" w:rsidRPr="00FD742D" w:rsidRDefault="00202CCE" w:rsidP="00151013">
      <w:pPr>
        <w:tabs>
          <w:tab w:val="left" w:pos="567"/>
        </w:tabs>
        <w:spacing w:after="0" w:line="240" w:lineRule="auto"/>
        <w:rPr>
          <w:rFonts w:ascii="Times New Roman" w:hAnsi="Times New Roman"/>
          <w:lang w:val="nl-NL"/>
        </w:rPr>
      </w:pPr>
    </w:p>
    <w:p w14:paraId="7DCF7716" w14:textId="77777777" w:rsidR="00202CCE" w:rsidRPr="00FD742D" w:rsidRDefault="00202CCE" w:rsidP="00151013">
      <w:pPr>
        <w:tabs>
          <w:tab w:val="left" w:pos="567"/>
        </w:tabs>
        <w:spacing w:after="0" w:line="240" w:lineRule="auto"/>
        <w:rPr>
          <w:rFonts w:ascii="Times New Roman" w:hAnsi="Times New Roman"/>
          <w:lang w:val="nl-NL"/>
        </w:rPr>
      </w:pPr>
    </w:p>
    <w:p w14:paraId="1B1892BC" w14:textId="77777777" w:rsidR="007A5640" w:rsidRPr="00FD742D" w:rsidRDefault="007A5640"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17.</w:t>
      </w:r>
      <w:r w:rsidRPr="00FD742D">
        <w:rPr>
          <w:rFonts w:ascii="Times New Roman" w:eastAsia="Times New Roman" w:hAnsi="Times New Roman"/>
          <w:b/>
          <w:snapToGrid/>
          <w:lang w:val="nl-NL" w:eastAsia="fr-LU" w:bidi="nl-NL"/>
        </w:rPr>
        <w:tab/>
        <w:t>UNIEK IDENTIFICATIEKENMERK - 2D MATRIXCODE</w:t>
      </w:r>
    </w:p>
    <w:p w14:paraId="18C206FF" w14:textId="77777777" w:rsidR="007A5640" w:rsidRPr="00FD742D" w:rsidRDefault="007A5640" w:rsidP="00151013">
      <w:pPr>
        <w:keepNext/>
        <w:spacing w:after="0" w:line="240" w:lineRule="auto"/>
        <w:rPr>
          <w:rFonts w:ascii="Times New Roman" w:eastAsia="Times New Roman" w:hAnsi="Times New Roman"/>
          <w:snapToGrid/>
          <w:lang w:val="nl-NL" w:eastAsia="fr-LU" w:bidi="nl-NL"/>
        </w:rPr>
      </w:pPr>
    </w:p>
    <w:p w14:paraId="4D0DAB8C" w14:textId="77777777" w:rsidR="007A5640" w:rsidRPr="00FD742D" w:rsidRDefault="007A5640" w:rsidP="00151013">
      <w:pPr>
        <w:spacing w:after="0" w:line="240" w:lineRule="auto"/>
        <w:rPr>
          <w:rFonts w:ascii="Times New Roman" w:eastAsia="Times New Roman" w:hAnsi="Times New Roman"/>
          <w:snapToGrid/>
          <w:lang w:val="nl-NL" w:eastAsia="fr-LU" w:bidi="nl-NL"/>
        </w:rPr>
      </w:pPr>
    </w:p>
    <w:p w14:paraId="207AED42" w14:textId="77777777" w:rsidR="007A5640" w:rsidRPr="00FD742D" w:rsidRDefault="007A5640"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18.</w:t>
      </w:r>
      <w:r w:rsidRPr="00FD742D">
        <w:rPr>
          <w:rFonts w:ascii="Times New Roman" w:eastAsia="Times New Roman" w:hAnsi="Times New Roman"/>
          <w:b/>
          <w:snapToGrid/>
          <w:lang w:val="nl-NL" w:eastAsia="fr-LU" w:bidi="nl-NL"/>
        </w:rPr>
        <w:tab/>
        <w:t>UNIEK IDENTIFICATIEKENMERK - VOOR MENSEN LEESBARE GEGEVENS</w:t>
      </w:r>
    </w:p>
    <w:p w14:paraId="26ECB6D3" w14:textId="77777777" w:rsidR="007A5640" w:rsidRPr="00FD742D" w:rsidRDefault="007A5640" w:rsidP="00151013">
      <w:pPr>
        <w:keepNext/>
        <w:spacing w:after="0" w:line="240" w:lineRule="auto"/>
        <w:rPr>
          <w:rFonts w:ascii="Times New Roman" w:eastAsia="Times New Roman" w:hAnsi="Times New Roman"/>
          <w:snapToGrid/>
          <w:lang w:val="nl-NL" w:eastAsia="fr-LU" w:bidi="nl-NL"/>
        </w:rPr>
      </w:pPr>
    </w:p>
    <w:p w14:paraId="7E768BC3" w14:textId="77777777" w:rsidR="00C6380F" w:rsidRPr="00FD742D" w:rsidRDefault="008B7DC8" w:rsidP="00151013">
      <w:pPr>
        <w:shd w:val="clear" w:color="auto" w:fill="FFFFFF"/>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24DCB772"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lastRenderedPageBreak/>
        <w:t>GEGEVENS DIE OP DE BUITENVERPAKKING MOETEN WORDEN VERMELD</w:t>
      </w:r>
    </w:p>
    <w:p w14:paraId="427650C7"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p>
    <w:p w14:paraId="5005BD41"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BUITENVERPAKKING</w:t>
      </w:r>
    </w:p>
    <w:p w14:paraId="073A5416" w14:textId="77777777" w:rsidR="00C6380F" w:rsidRPr="00FD742D" w:rsidRDefault="00C6380F" w:rsidP="00151013">
      <w:pPr>
        <w:tabs>
          <w:tab w:val="left" w:pos="567"/>
        </w:tabs>
        <w:spacing w:after="0" w:line="240" w:lineRule="auto"/>
        <w:rPr>
          <w:rFonts w:ascii="Times New Roman" w:hAnsi="Times New Roman"/>
          <w:lang w:val="nl-NL"/>
        </w:rPr>
      </w:pPr>
    </w:p>
    <w:p w14:paraId="63B891ED" w14:textId="77777777" w:rsidR="00C6380F" w:rsidRPr="00FD742D" w:rsidRDefault="00C6380F" w:rsidP="00151013">
      <w:pPr>
        <w:tabs>
          <w:tab w:val="left" w:pos="567"/>
        </w:tabs>
        <w:spacing w:after="0" w:line="240" w:lineRule="auto"/>
        <w:rPr>
          <w:rFonts w:ascii="Times New Roman" w:hAnsi="Times New Roman"/>
          <w:lang w:val="nl-NL"/>
        </w:rPr>
      </w:pPr>
    </w:p>
    <w:p w14:paraId="3AC32B4E"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w:t>
      </w:r>
      <w:r w:rsidRPr="00FD742D">
        <w:rPr>
          <w:rFonts w:ascii="Times New Roman" w:hAnsi="Times New Roman"/>
          <w:b/>
          <w:lang w:val="nl-NL"/>
        </w:rPr>
        <w:tab/>
        <w:t>NAAM VAN HET GENEESMIDDEL</w:t>
      </w:r>
    </w:p>
    <w:p w14:paraId="6C6132FD" w14:textId="77777777" w:rsidR="00C6380F" w:rsidRPr="00FD742D" w:rsidRDefault="00C6380F" w:rsidP="00151013">
      <w:pPr>
        <w:tabs>
          <w:tab w:val="left" w:pos="567"/>
        </w:tabs>
        <w:spacing w:after="0" w:line="240" w:lineRule="auto"/>
        <w:rPr>
          <w:rFonts w:ascii="Times New Roman" w:hAnsi="Times New Roman"/>
          <w:lang w:val="nl-NL"/>
        </w:rPr>
      </w:pPr>
    </w:p>
    <w:p w14:paraId="67EE0413" w14:textId="33E198D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PROCYSBI </w:t>
      </w:r>
      <w:r w:rsidR="00AB7C10" w:rsidRPr="00FD742D">
        <w:rPr>
          <w:rFonts w:ascii="Times New Roman" w:hAnsi="Times New Roman"/>
          <w:lang w:val="nl-NL"/>
        </w:rPr>
        <w:t>75</w:t>
      </w:r>
      <w:r w:rsidRPr="00FD742D">
        <w:rPr>
          <w:rFonts w:ascii="Times New Roman" w:hAnsi="Times New Roman"/>
          <w:lang w:val="nl-NL"/>
        </w:rPr>
        <w:t> mg maagsapresistent</w:t>
      </w:r>
      <w:r w:rsidR="00AB7C10" w:rsidRPr="00FD742D">
        <w:rPr>
          <w:rFonts w:ascii="Times New Roman" w:hAnsi="Times New Roman"/>
          <w:lang w:val="nl-NL"/>
        </w:rPr>
        <w:t xml:space="preserve"> granulaat</w:t>
      </w:r>
    </w:p>
    <w:p w14:paraId="311F49F5"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cysteamine</w:t>
      </w:r>
    </w:p>
    <w:p w14:paraId="18651BEA" w14:textId="77777777" w:rsidR="00C6380F" w:rsidRPr="00FD742D" w:rsidRDefault="00C6380F" w:rsidP="00151013">
      <w:pPr>
        <w:tabs>
          <w:tab w:val="left" w:pos="567"/>
        </w:tabs>
        <w:spacing w:after="0" w:line="240" w:lineRule="auto"/>
        <w:rPr>
          <w:rFonts w:ascii="Times New Roman" w:hAnsi="Times New Roman"/>
          <w:lang w:val="nl-NL"/>
        </w:rPr>
      </w:pPr>
    </w:p>
    <w:p w14:paraId="79ECA6A9" w14:textId="77777777" w:rsidR="00C6380F" w:rsidRPr="00FD742D" w:rsidRDefault="00C6380F" w:rsidP="00151013">
      <w:pPr>
        <w:tabs>
          <w:tab w:val="left" w:pos="567"/>
        </w:tabs>
        <w:spacing w:after="0" w:line="240" w:lineRule="auto"/>
        <w:rPr>
          <w:rFonts w:ascii="Times New Roman" w:hAnsi="Times New Roman"/>
          <w:lang w:val="nl-NL"/>
        </w:rPr>
      </w:pPr>
    </w:p>
    <w:p w14:paraId="06C2AC9D"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GEHALTE AAN WERKZAME STOF(FEN)</w:t>
      </w:r>
    </w:p>
    <w:p w14:paraId="7564C964" w14:textId="77777777" w:rsidR="00C6380F" w:rsidRPr="00FD742D" w:rsidRDefault="00C6380F" w:rsidP="00151013">
      <w:pPr>
        <w:tabs>
          <w:tab w:val="left" w:pos="567"/>
        </w:tabs>
        <w:spacing w:after="0" w:line="240" w:lineRule="auto"/>
        <w:rPr>
          <w:rFonts w:ascii="Times New Roman" w:hAnsi="Times New Roman"/>
          <w:lang w:val="nl-NL"/>
        </w:rPr>
      </w:pPr>
    </w:p>
    <w:p w14:paraId="368EF0AC" w14:textId="598EBBB1"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Elk </w:t>
      </w:r>
      <w:r w:rsidR="0079188F" w:rsidRPr="00FD742D">
        <w:rPr>
          <w:rFonts w:ascii="Times New Roman" w:hAnsi="Times New Roman"/>
          <w:lang w:val="nl-NL"/>
        </w:rPr>
        <w:t xml:space="preserve">sachet </w:t>
      </w:r>
      <w:r w:rsidRPr="00FD742D">
        <w:rPr>
          <w:rFonts w:ascii="Times New Roman" w:hAnsi="Times New Roman"/>
          <w:lang w:val="nl-NL"/>
        </w:rPr>
        <w:t xml:space="preserve">bevat </w:t>
      </w:r>
      <w:r w:rsidR="00AB7C10" w:rsidRPr="00FD742D">
        <w:rPr>
          <w:rFonts w:ascii="Times New Roman" w:hAnsi="Times New Roman"/>
          <w:lang w:val="nl-NL"/>
        </w:rPr>
        <w:t>75</w:t>
      </w:r>
      <w:r w:rsidRPr="00FD742D">
        <w:rPr>
          <w:rFonts w:ascii="Times New Roman" w:hAnsi="Times New Roman"/>
          <w:lang w:val="nl-NL"/>
        </w:rPr>
        <w:t> mg cysteamine (als mercaptaminebitartraat).</w:t>
      </w:r>
    </w:p>
    <w:p w14:paraId="24B3CD54" w14:textId="77777777" w:rsidR="00C6380F" w:rsidRPr="00FD742D" w:rsidRDefault="00C6380F" w:rsidP="00151013">
      <w:pPr>
        <w:tabs>
          <w:tab w:val="left" w:pos="567"/>
        </w:tabs>
        <w:spacing w:after="0" w:line="240" w:lineRule="auto"/>
        <w:rPr>
          <w:rFonts w:ascii="Times New Roman" w:hAnsi="Times New Roman"/>
          <w:lang w:val="nl-NL"/>
        </w:rPr>
      </w:pPr>
    </w:p>
    <w:p w14:paraId="20D8D700" w14:textId="77777777" w:rsidR="00C6380F" w:rsidRPr="00FD742D" w:rsidRDefault="00C6380F" w:rsidP="00151013">
      <w:pPr>
        <w:tabs>
          <w:tab w:val="left" w:pos="567"/>
        </w:tabs>
        <w:spacing w:after="0" w:line="240" w:lineRule="auto"/>
        <w:rPr>
          <w:rFonts w:ascii="Times New Roman" w:hAnsi="Times New Roman"/>
          <w:lang w:val="nl-NL"/>
        </w:rPr>
      </w:pPr>
    </w:p>
    <w:p w14:paraId="39BCD96A"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3.</w:t>
      </w:r>
      <w:r w:rsidRPr="00FD742D">
        <w:rPr>
          <w:rFonts w:ascii="Times New Roman" w:hAnsi="Times New Roman"/>
          <w:b/>
          <w:lang w:val="nl-NL"/>
        </w:rPr>
        <w:tab/>
        <w:t>LIJST VAN HULPSTOFFEN</w:t>
      </w:r>
    </w:p>
    <w:p w14:paraId="1CED9D1D" w14:textId="77777777" w:rsidR="00C6380F" w:rsidRPr="00FD742D" w:rsidRDefault="00C6380F" w:rsidP="00151013">
      <w:pPr>
        <w:tabs>
          <w:tab w:val="left" w:pos="567"/>
        </w:tabs>
        <w:spacing w:after="0" w:line="240" w:lineRule="auto"/>
        <w:rPr>
          <w:rFonts w:ascii="Times New Roman" w:hAnsi="Times New Roman"/>
          <w:lang w:val="nl-NL"/>
        </w:rPr>
      </w:pPr>
    </w:p>
    <w:p w14:paraId="62B120B3" w14:textId="77777777" w:rsidR="00C6380F" w:rsidRPr="00FD742D" w:rsidRDefault="00C6380F" w:rsidP="00151013">
      <w:pPr>
        <w:tabs>
          <w:tab w:val="left" w:pos="567"/>
        </w:tabs>
        <w:spacing w:after="0" w:line="240" w:lineRule="auto"/>
        <w:rPr>
          <w:rFonts w:ascii="Times New Roman" w:hAnsi="Times New Roman"/>
          <w:lang w:val="nl-NL"/>
        </w:rPr>
      </w:pPr>
    </w:p>
    <w:p w14:paraId="40405196"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FARMACEUTISCHE VORM EN INHOUD</w:t>
      </w:r>
    </w:p>
    <w:p w14:paraId="7E86CA2B" w14:textId="77777777" w:rsidR="00C6380F" w:rsidRPr="00FD742D" w:rsidRDefault="00C6380F" w:rsidP="00151013">
      <w:pPr>
        <w:tabs>
          <w:tab w:val="left" w:pos="567"/>
        </w:tabs>
        <w:spacing w:after="0" w:line="240" w:lineRule="auto"/>
        <w:rPr>
          <w:rFonts w:ascii="Times New Roman" w:hAnsi="Times New Roman"/>
          <w:lang w:val="nl-NL"/>
        </w:rPr>
      </w:pPr>
    </w:p>
    <w:p w14:paraId="1406DC4B" w14:textId="0994492A" w:rsidR="00C6380F" w:rsidRPr="00FD742D" w:rsidRDefault="00AB7C10" w:rsidP="00151013">
      <w:pPr>
        <w:tabs>
          <w:tab w:val="left" w:pos="567"/>
        </w:tabs>
        <w:spacing w:after="0" w:line="240" w:lineRule="auto"/>
        <w:rPr>
          <w:rFonts w:ascii="Times New Roman" w:hAnsi="Times New Roman"/>
          <w:lang w:val="nl-NL"/>
        </w:rPr>
      </w:pPr>
      <w:r w:rsidRPr="00FD742D">
        <w:rPr>
          <w:rFonts w:ascii="Times New Roman" w:hAnsi="Times New Roman"/>
          <w:shd w:val="clear" w:color="auto" w:fill="BFBFBF"/>
          <w:lang w:val="nl-NL"/>
        </w:rPr>
        <w:t>M</w:t>
      </w:r>
      <w:r w:rsidR="00C6380F" w:rsidRPr="00FD742D">
        <w:rPr>
          <w:rFonts w:ascii="Times New Roman" w:hAnsi="Times New Roman"/>
          <w:shd w:val="clear" w:color="auto" w:fill="BFBFBF"/>
          <w:lang w:val="nl-NL"/>
        </w:rPr>
        <w:t>aagsapresistent</w:t>
      </w:r>
      <w:r w:rsidRPr="00FD742D">
        <w:rPr>
          <w:rFonts w:ascii="Times New Roman" w:hAnsi="Times New Roman"/>
          <w:shd w:val="clear" w:color="auto" w:fill="BFBFBF"/>
          <w:lang w:val="nl-NL"/>
        </w:rPr>
        <w:t xml:space="preserve"> granulaat</w:t>
      </w:r>
    </w:p>
    <w:p w14:paraId="663DE8B5" w14:textId="77777777" w:rsidR="00C6380F" w:rsidRPr="00FD742D" w:rsidRDefault="00C6380F" w:rsidP="00151013">
      <w:pPr>
        <w:tabs>
          <w:tab w:val="left" w:pos="567"/>
        </w:tabs>
        <w:spacing w:after="0" w:line="240" w:lineRule="auto"/>
        <w:rPr>
          <w:rFonts w:ascii="Times New Roman" w:hAnsi="Times New Roman"/>
          <w:lang w:val="nl-NL"/>
        </w:rPr>
      </w:pPr>
    </w:p>
    <w:p w14:paraId="7F649DA1" w14:textId="77777777" w:rsidR="00C6380F" w:rsidRPr="00FD742D" w:rsidRDefault="00AB7C10" w:rsidP="00151013">
      <w:pPr>
        <w:tabs>
          <w:tab w:val="left" w:pos="567"/>
        </w:tabs>
        <w:spacing w:after="0" w:line="240" w:lineRule="auto"/>
        <w:rPr>
          <w:rFonts w:ascii="Times New Roman" w:hAnsi="Times New Roman"/>
          <w:lang w:val="nl-NL"/>
        </w:rPr>
      </w:pPr>
      <w:r w:rsidRPr="00FD742D">
        <w:rPr>
          <w:rFonts w:ascii="Times New Roman" w:hAnsi="Times New Roman"/>
          <w:lang w:val="nl-NL"/>
        </w:rPr>
        <w:t>120 sachets</w:t>
      </w:r>
    </w:p>
    <w:p w14:paraId="520033BB" w14:textId="77777777" w:rsidR="00AB7C10" w:rsidRPr="00FD742D" w:rsidRDefault="00AB7C10" w:rsidP="00151013">
      <w:pPr>
        <w:tabs>
          <w:tab w:val="left" w:pos="567"/>
        </w:tabs>
        <w:spacing w:after="0" w:line="240" w:lineRule="auto"/>
        <w:rPr>
          <w:rFonts w:ascii="Times New Roman" w:hAnsi="Times New Roman"/>
          <w:lang w:val="nl-NL"/>
        </w:rPr>
      </w:pPr>
    </w:p>
    <w:p w14:paraId="6CCD6BB7" w14:textId="77777777" w:rsidR="00C6380F" w:rsidRPr="00FD742D" w:rsidRDefault="00C6380F" w:rsidP="00151013">
      <w:pPr>
        <w:tabs>
          <w:tab w:val="left" w:pos="567"/>
        </w:tabs>
        <w:spacing w:after="0" w:line="240" w:lineRule="auto"/>
        <w:rPr>
          <w:rFonts w:ascii="Times New Roman" w:hAnsi="Times New Roman"/>
          <w:lang w:val="nl-NL"/>
        </w:rPr>
      </w:pPr>
    </w:p>
    <w:p w14:paraId="1FAA4311"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WIJZE VAN GEBRUIK EN TOEDIENINGSWEG(EN)</w:t>
      </w:r>
    </w:p>
    <w:p w14:paraId="61DBB91E" w14:textId="77777777" w:rsidR="00C6380F" w:rsidRPr="00FD742D" w:rsidRDefault="00C6380F" w:rsidP="00151013">
      <w:pPr>
        <w:tabs>
          <w:tab w:val="left" w:pos="567"/>
        </w:tabs>
        <w:spacing w:after="0" w:line="240" w:lineRule="auto"/>
        <w:rPr>
          <w:rFonts w:ascii="Times New Roman" w:hAnsi="Times New Roman"/>
          <w:lang w:val="nl-NL"/>
        </w:rPr>
      </w:pPr>
    </w:p>
    <w:p w14:paraId="04A9CB43" w14:textId="77777777" w:rsidR="0027134D" w:rsidRPr="00FD742D" w:rsidRDefault="0027134D" w:rsidP="00151013">
      <w:pPr>
        <w:tabs>
          <w:tab w:val="left" w:pos="567"/>
        </w:tabs>
        <w:spacing w:after="0" w:line="240" w:lineRule="auto"/>
        <w:rPr>
          <w:rFonts w:ascii="Times New Roman" w:hAnsi="Times New Roman"/>
          <w:lang w:val="nl-NL"/>
        </w:rPr>
      </w:pPr>
      <w:r w:rsidRPr="00FD742D">
        <w:rPr>
          <w:rFonts w:ascii="Times New Roman" w:hAnsi="Times New Roman"/>
          <w:lang w:val="nl-NL"/>
        </w:rPr>
        <w:t>Elk sachet is uitsluitend voor eenmalig gebruik.</w:t>
      </w:r>
    </w:p>
    <w:p w14:paraId="199666B4"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Lees voor het gebruik de bijsluiter.</w:t>
      </w:r>
    </w:p>
    <w:p w14:paraId="39EEC223"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Oraal gebruik.</w:t>
      </w:r>
    </w:p>
    <w:p w14:paraId="3C847F7F" w14:textId="77777777" w:rsidR="0027134D" w:rsidRPr="00FD742D" w:rsidRDefault="0027134D" w:rsidP="00151013">
      <w:pPr>
        <w:tabs>
          <w:tab w:val="left" w:pos="567"/>
        </w:tabs>
        <w:spacing w:after="0" w:line="240" w:lineRule="auto"/>
        <w:rPr>
          <w:rFonts w:ascii="Times New Roman" w:hAnsi="Times New Roman"/>
          <w:lang w:val="nl-NL"/>
        </w:rPr>
      </w:pPr>
      <w:r w:rsidRPr="00FD742D">
        <w:rPr>
          <w:rFonts w:ascii="Times New Roman" w:hAnsi="Times New Roman"/>
          <w:lang w:val="nl-NL"/>
        </w:rPr>
        <w:t>Niet fijn stampen en niet erop kauwen.</w:t>
      </w:r>
    </w:p>
    <w:p w14:paraId="1C8B4A93" w14:textId="77777777" w:rsidR="00BE2B6B" w:rsidRPr="00FD742D" w:rsidRDefault="00BE2B6B" w:rsidP="00151013">
      <w:pPr>
        <w:tabs>
          <w:tab w:val="left" w:pos="567"/>
        </w:tabs>
        <w:spacing w:after="0" w:line="240" w:lineRule="auto"/>
        <w:rPr>
          <w:rFonts w:ascii="Times New Roman" w:hAnsi="Times New Roman"/>
          <w:lang w:val="nl-NL"/>
        </w:rPr>
      </w:pPr>
    </w:p>
    <w:p w14:paraId="26B8B59B" w14:textId="77777777" w:rsidR="00C6380F" w:rsidRPr="00FD742D" w:rsidRDefault="00C6380F" w:rsidP="00151013">
      <w:pPr>
        <w:tabs>
          <w:tab w:val="left" w:pos="567"/>
        </w:tabs>
        <w:autoSpaceDE w:val="0"/>
        <w:autoSpaceDN w:val="0"/>
        <w:adjustRightInd w:val="0"/>
        <w:spacing w:after="0" w:line="240" w:lineRule="auto"/>
        <w:rPr>
          <w:rFonts w:ascii="Times New Roman" w:hAnsi="Times New Roman"/>
          <w:lang w:val="nl-NL"/>
        </w:rPr>
      </w:pPr>
    </w:p>
    <w:p w14:paraId="171BCABC" w14:textId="77777777" w:rsidR="00C6380F" w:rsidRPr="00FD742D" w:rsidRDefault="00C6380F"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EEN SPECIALE WAARSCHUWING DAT HET GENEESMIDDEL BUITEN HET ZICHT EN BEREIK VAN KINDEREN DIENT TE WORDEN GEHOUDEN</w:t>
      </w:r>
    </w:p>
    <w:p w14:paraId="203D5675" w14:textId="77777777" w:rsidR="00C6380F" w:rsidRPr="00FD742D" w:rsidRDefault="00C6380F" w:rsidP="00151013">
      <w:pPr>
        <w:tabs>
          <w:tab w:val="left" w:pos="567"/>
        </w:tabs>
        <w:spacing w:after="0" w:line="240" w:lineRule="auto"/>
        <w:rPr>
          <w:rFonts w:ascii="Times New Roman" w:hAnsi="Times New Roman"/>
          <w:lang w:val="nl-NL"/>
        </w:rPr>
      </w:pPr>
    </w:p>
    <w:p w14:paraId="6C2A76E8"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34208929" w14:textId="77777777" w:rsidR="00C6380F" w:rsidRPr="00FD742D" w:rsidRDefault="00C6380F" w:rsidP="00151013">
      <w:pPr>
        <w:tabs>
          <w:tab w:val="left" w:pos="567"/>
        </w:tabs>
        <w:spacing w:after="0" w:line="240" w:lineRule="auto"/>
        <w:rPr>
          <w:rFonts w:ascii="Times New Roman" w:hAnsi="Times New Roman"/>
          <w:lang w:val="nl-NL"/>
        </w:rPr>
      </w:pPr>
    </w:p>
    <w:p w14:paraId="5F3AAC81" w14:textId="77777777" w:rsidR="00C6380F" w:rsidRPr="00FD742D" w:rsidRDefault="00C6380F" w:rsidP="00151013">
      <w:pPr>
        <w:tabs>
          <w:tab w:val="left" w:pos="567"/>
        </w:tabs>
        <w:spacing w:after="0" w:line="240" w:lineRule="auto"/>
        <w:rPr>
          <w:rFonts w:ascii="Times New Roman" w:hAnsi="Times New Roman"/>
          <w:lang w:val="nl-NL"/>
        </w:rPr>
      </w:pPr>
    </w:p>
    <w:p w14:paraId="68F8BD0F"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7.</w:t>
      </w:r>
      <w:r w:rsidRPr="00FD742D">
        <w:rPr>
          <w:rFonts w:ascii="Times New Roman" w:hAnsi="Times New Roman"/>
          <w:b/>
          <w:lang w:val="nl-NL"/>
        </w:rPr>
        <w:tab/>
        <w:t>ANDERE SPECIALE WAARSCHUWING(EN), INDIEN NODIG</w:t>
      </w:r>
    </w:p>
    <w:p w14:paraId="2979CD61" w14:textId="77777777" w:rsidR="00C6380F" w:rsidRPr="00FD742D" w:rsidRDefault="00C6380F" w:rsidP="00151013">
      <w:pPr>
        <w:tabs>
          <w:tab w:val="left" w:pos="567"/>
        </w:tabs>
        <w:spacing w:after="0" w:line="240" w:lineRule="auto"/>
        <w:rPr>
          <w:rFonts w:ascii="Times New Roman" w:hAnsi="Times New Roman"/>
          <w:lang w:val="nl-NL"/>
        </w:rPr>
      </w:pPr>
    </w:p>
    <w:p w14:paraId="40C8CF6A" w14:textId="77777777" w:rsidR="00C6380F" w:rsidRPr="00FD742D" w:rsidRDefault="00C6380F" w:rsidP="00151013">
      <w:pPr>
        <w:tabs>
          <w:tab w:val="left" w:pos="567"/>
        </w:tabs>
        <w:spacing w:after="0" w:line="240" w:lineRule="auto"/>
        <w:rPr>
          <w:rFonts w:ascii="Times New Roman" w:hAnsi="Times New Roman"/>
          <w:lang w:val="nl-NL"/>
        </w:rPr>
      </w:pPr>
    </w:p>
    <w:p w14:paraId="72C9F2CA"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8.</w:t>
      </w:r>
      <w:r w:rsidRPr="00FD742D">
        <w:rPr>
          <w:rFonts w:ascii="Times New Roman" w:hAnsi="Times New Roman"/>
          <w:b/>
          <w:lang w:val="nl-NL"/>
        </w:rPr>
        <w:tab/>
        <w:t>UITERSTE GEBRUIKSDATUM</w:t>
      </w:r>
    </w:p>
    <w:p w14:paraId="4874350E" w14:textId="77777777" w:rsidR="00C6380F" w:rsidRPr="00FD742D" w:rsidRDefault="00C6380F" w:rsidP="00151013">
      <w:pPr>
        <w:tabs>
          <w:tab w:val="left" w:pos="567"/>
        </w:tabs>
        <w:spacing w:after="0" w:line="240" w:lineRule="auto"/>
        <w:rPr>
          <w:rFonts w:ascii="Times New Roman" w:hAnsi="Times New Roman"/>
          <w:lang w:val="nl-NL"/>
        </w:rPr>
      </w:pPr>
    </w:p>
    <w:p w14:paraId="2D2435BA"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612DD9AA" w14:textId="77777777" w:rsidR="00C6380F" w:rsidRPr="00FD742D" w:rsidRDefault="00C6380F" w:rsidP="00151013">
      <w:pPr>
        <w:tabs>
          <w:tab w:val="left" w:pos="567"/>
        </w:tabs>
        <w:spacing w:after="0" w:line="240" w:lineRule="auto"/>
        <w:rPr>
          <w:rFonts w:ascii="Times New Roman" w:hAnsi="Times New Roman"/>
          <w:lang w:val="nl-NL"/>
        </w:rPr>
      </w:pPr>
    </w:p>
    <w:p w14:paraId="7FAE592A" w14:textId="77777777" w:rsidR="00C6380F" w:rsidRPr="00FD742D" w:rsidRDefault="00C6380F" w:rsidP="00151013">
      <w:pPr>
        <w:tabs>
          <w:tab w:val="left" w:pos="567"/>
        </w:tabs>
        <w:spacing w:after="0" w:line="240" w:lineRule="auto"/>
        <w:rPr>
          <w:rFonts w:ascii="Times New Roman" w:hAnsi="Times New Roman"/>
          <w:lang w:val="nl-NL"/>
        </w:rPr>
      </w:pPr>
    </w:p>
    <w:p w14:paraId="5E9FAE18" w14:textId="77777777" w:rsidR="00C6380F" w:rsidRPr="00FD742D" w:rsidRDefault="00C6380F"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9.</w:t>
      </w:r>
      <w:r w:rsidRPr="00FD742D">
        <w:rPr>
          <w:rFonts w:ascii="Times New Roman" w:hAnsi="Times New Roman"/>
          <w:b/>
          <w:lang w:val="nl-NL"/>
        </w:rPr>
        <w:tab/>
        <w:t>BIJZONDERE VOORZORGSMAATREGELEN VOOR DE BEWARING</w:t>
      </w:r>
    </w:p>
    <w:p w14:paraId="2EE6C914" w14:textId="77777777" w:rsidR="00C6380F" w:rsidRPr="00FD742D" w:rsidRDefault="00C6380F" w:rsidP="00151013">
      <w:pPr>
        <w:keepNext/>
        <w:tabs>
          <w:tab w:val="left" w:pos="567"/>
        </w:tabs>
        <w:spacing w:after="0" w:line="240" w:lineRule="auto"/>
        <w:rPr>
          <w:rFonts w:ascii="Times New Roman" w:hAnsi="Times New Roman"/>
          <w:lang w:val="nl-NL"/>
        </w:rPr>
      </w:pPr>
    </w:p>
    <w:p w14:paraId="66BCCF7E" w14:textId="1947AED1" w:rsidR="00BE2B6B" w:rsidRPr="00FD742D" w:rsidRDefault="00C6380F"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Bewaren in de koelkast.</w:t>
      </w:r>
    </w:p>
    <w:p w14:paraId="7470FCB2" w14:textId="77777777" w:rsidR="00C6380F" w:rsidRPr="00FD742D" w:rsidRDefault="00C6380F"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Niet in de vriezer bewaren.</w:t>
      </w:r>
    </w:p>
    <w:p w14:paraId="368292BD" w14:textId="1E28F2E7" w:rsidR="00C6380F" w:rsidRPr="00FD742D" w:rsidRDefault="00C6380F" w:rsidP="0019595D">
      <w:pPr>
        <w:tabs>
          <w:tab w:val="left" w:pos="567"/>
        </w:tabs>
        <w:spacing w:after="0" w:line="240" w:lineRule="auto"/>
        <w:rPr>
          <w:rFonts w:ascii="Times New Roman" w:hAnsi="Times New Roman"/>
          <w:lang w:val="nl-NL"/>
        </w:rPr>
      </w:pPr>
      <w:r w:rsidRPr="00FD742D">
        <w:rPr>
          <w:rFonts w:ascii="Times New Roman" w:hAnsi="Times New Roman"/>
          <w:lang w:val="nl-NL"/>
        </w:rPr>
        <w:t xml:space="preserve">De </w:t>
      </w:r>
      <w:r w:rsidR="00BE2B6B" w:rsidRPr="00FD742D">
        <w:rPr>
          <w:rFonts w:ascii="Times New Roman" w:hAnsi="Times New Roman"/>
          <w:lang w:val="nl-NL"/>
        </w:rPr>
        <w:t>sachets in de buiten</w:t>
      </w:r>
      <w:r w:rsidRPr="00FD742D">
        <w:rPr>
          <w:rFonts w:ascii="Times New Roman" w:hAnsi="Times New Roman"/>
          <w:lang w:val="nl-NL"/>
        </w:rPr>
        <w:t xml:space="preserve">verpakking </w:t>
      </w:r>
      <w:r w:rsidR="00BE2B6B" w:rsidRPr="00FD742D">
        <w:rPr>
          <w:rFonts w:ascii="Times New Roman" w:hAnsi="Times New Roman"/>
          <w:lang w:val="nl-NL"/>
        </w:rPr>
        <w:t xml:space="preserve">bewaren </w:t>
      </w:r>
      <w:r w:rsidRPr="00FD742D">
        <w:rPr>
          <w:rFonts w:ascii="Times New Roman" w:hAnsi="Times New Roman"/>
          <w:lang w:val="nl-NL"/>
        </w:rPr>
        <w:t>ter bescherming tegen licht en vocht.</w:t>
      </w:r>
    </w:p>
    <w:p w14:paraId="30CC8A1B" w14:textId="77777777" w:rsidR="008146E8" w:rsidRPr="00FD742D" w:rsidRDefault="008146E8" w:rsidP="00151013">
      <w:pPr>
        <w:tabs>
          <w:tab w:val="left" w:pos="567"/>
        </w:tabs>
        <w:spacing w:after="0" w:line="240" w:lineRule="auto"/>
        <w:rPr>
          <w:rFonts w:ascii="Times New Roman" w:hAnsi="Times New Roman"/>
          <w:lang w:val="nl-NL"/>
        </w:rPr>
      </w:pPr>
      <w:r w:rsidRPr="00FD742D">
        <w:rPr>
          <w:rFonts w:ascii="Times New Roman" w:hAnsi="Times New Roman"/>
          <w:lang w:val="nl-NL"/>
        </w:rPr>
        <w:t>Ongeopende sachets kunnen gedurende een enkele periode van maximaal 4 maanden worden bewaard bij temperaturen beneden 25°C, waarna het geneesmiddel moet worden weggegooid</w:t>
      </w:r>
    </w:p>
    <w:p w14:paraId="4A443287" w14:textId="77777777" w:rsidR="00C6380F" w:rsidRPr="00FD742D" w:rsidRDefault="00C6380F" w:rsidP="00151013">
      <w:pPr>
        <w:tabs>
          <w:tab w:val="left" w:pos="567"/>
        </w:tabs>
        <w:spacing w:after="0" w:line="240" w:lineRule="auto"/>
        <w:ind w:left="567" w:hanging="567"/>
        <w:rPr>
          <w:rFonts w:ascii="Times New Roman" w:hAnsi="Times New Roman"/>
          <w:lang w:val="nl-NL"/>
        </w:rPr>
      </w:pPr>
    </w:p>
    <w:p w14:paraId="35534507" w14:textId="77777777" w:rsidR="00C6380F" w:rsidRPr="00FD742D" w:rsidRDefault="00C6380F" w:rsidP="00151013">
      <w:pPr>
        <w:tabs>
          <w:tab w:val="left" w:pos="567"/>
        </w:tabs>
        <w:spacing w:after="0" w:line="240" w:lineRule="auto"/>
        <w:rPr>
          <w:rFonts w:ascii="Times New Roman" w:hAnsi="Times New Roman"/>
          <w:lang w:val="nl-NL"/>
        </w:rPr>
      </w:pPr>
    </w:p>
    <w:p w14:paraId="568BEB2B" w14:textId="77777777" w:rsidR="00C6380F" w:rsidRPr="00FD742D" w:rsidRDefault="00C6380F" w:rsidP="00151013">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10.</w:t>
      </w:r>
      <w:r w:rsidRPr="00FD742D">
        <w:rPr>
          <w:rFonts w:ascii="Times New Roman" w:hAnsi="Times New Roman"/>
          <w:b/>
          <w:lang w:val="nl-NL"/>
        </w:rPr>
        <w:tab/>
        <w:t>BIJZONDERE VOORZORGSMAATREGELEN VOOR HET VERWIJDEREN VAN NIET</w:t>
      </w:r>
      <w:r w:rsidRPr="00FD742D">
        <w:rPr>
          <w:rFonts w:ascii="Times New Roman" w:hAnsi="Times New Roman"/>
          <w:b/>
          <w:lang w:val="nl-NL"/>
        </w:rPr>
        <w:noBreakHyphen/>
        <w:t>GEBRUIKTE GENEESMIDDELEN OF DAARVAN AFGELEIDE AFVALSTOFFEN (INDIEN VAN TOEPASSING)</w:t>
      </w:r>
    </w:p>
    <w:p w14:paraId="50C9B15A" w14:textId="77777777" w:rsidR="00C6380F" w:rsidRPr="00FD742D" w:rsidRDefault="00C6380F" w:rsidP="00151013">
      <w:pPr>
        <w:keepNext/>
        <w:tabs>
          <w:tab w:val="left" w:pos="567"/>
        </w:tabs>
        <w:spacing w:after="0" w:line="240" w:lineRule="auto"/>
        <w:rPr>
          <w:rFonts w:ascii="Times New Roman" w:hAnsi="Times New Roman"/>
          <w:lang w:val="nl-NL"/>
        </w:rPr>
      </w:pPr>
    </w:p>
    <w:p w14:paraId="64A5B6A4" w14:textId="77777777" w:rsidR="00C6380F" w:rsidRPr="00FD742D" w:rsidRDefault="00C6380F" w:rsidP="00151013">
      <w:pPr>
        <w:tabs>
          <w:tab w:val="left" w:pos="567"/>
        </w:tabs>
        <w:spacing w:after="0" w:line="240" w:lineRule="auto"/>
        <w:rPr>
          <w:rFonts w:ascii="Times New Roman" w:hAnsi="Times New Roman"/>
          <w:lang w:val="nl-NL"/>
        </w:rPr>
      </w:pPr>
    </w:p>
    <w:p w14:paraId="445C8F77" w14:textId="77777777" w:rsidR="00C6380F" w:rsidRPr="00FD742D" w:rsidRDefault="00C6380F"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11.</w:t>
      </w:r>
      <w:r w:rsidRPr="00FD742D">
        <w:rPr>
          <w:rFonts w:ascii="Times New Roman" w:hAnsi="Times New Roman"/>
          <w:b/>
          <w:lang w:val="nl-NL"/>
        </w:rPr>
        <w:tab/>
        <w:t>NAAM EN ADRES VAN DE HOUDER VAN DE VERGUNNING VOOR HET IN DE HANDEL BRENGEN</w:t>
      </w:r>
    </w:p>
    <w:p w14:paraId="2DF89290" w14:textId="77777777" w:rsidR="00C6380F" w:rsidRPr="00FD742D" w:rsidRDefault="00C6380F" w:rsidP="00151013">
      <w:pPr>
        <w:tabs>
          <w:tab w:val="left" w:pos="567"/>
        </w:tabs>
        <w:spacing w:after="0" w:line="240" w:lineRule="auto"/>
        <w:rPr>
          <w:rFonts w:ascii="Times New Roman" w:hAnsi="Times New Roman"/>
          <w:lang w:val="nl-NL"/>
        </w:rPr>
      </w:pPr>
    </w:p>
    <w:p w14:paraId="341B58FB"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183177A4" w14:textId="77777777" w:rsidR="00C6380F" w:rsidRPr="00FD742D" w:rsidRDefault="00C6380F" w:rsidP="00151013">
      <w:pPr>
        <w:spacing w:after="0" w:line="240" w:lineRule="auto"/>
        <w:rPr>
          <w:rFonts w:ascii="Times New Roman" w:hAnsi="Times New Roman"/>
          <w:color w:val="222222"/>
          <w:lang w:val="nl-NL"/>
        </w:rPr>
      </w:pPr>
      <w:r w:rsidRPr="00FD742D">
        <w:rPr>
          <w:rFonts w:ascii="Times New Roman" w:hAnsi="Times New Roman"/>
          <w:lang w:val="nl-NL"/>
        </w:rPr>
        <w:t>Via Palermo 26/A</w:t>
      </w:r>
    </w:p>
    <w:p w14:paraId="3CC79BFB" w14:textId="77777777" w:rsidR="00C6380F" w:rsidRPr="00FD742D" w:rsidRDefault="00C6380F" w:rsidP="00151013">
      <w:pPr>
        <w:spacing w:after="0" w:line="240" w:lineRule="auto"/>
        <w:rPr>
          <w:rFonts w:ascii="Times New Roman" w:hAnsi="Times New Roman"/>
          <w:color w:val="222222"/>
          <w:lang w:val="nl-NL"/>
        </w:rPr>
      </w:pPr>
      <w:r w:rsidRPr="00FD742D">
        <w:rPr>
          <w:rFonts w:ascii="Times New Roman" w:hAnsi="Times New Roman"/>
          <w:lang w:val="nl-NL"/>
        </w:rPr>
        <w:t>43122 Parma</w:t>
      </w:r>
    </w:p>
    <w:p w14:paraId="50B7B803" w14:textId="77777777" w:rsidR="00C6380F" w:rsidRPr="00FD742D" w:rsidRDefault="00C6380F"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331B1E09"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325C1C08" w14:textId="77777777" w:rsidR="00C6380F" w:rsidRPr="00FD742D" w:rsidRDefault="00C6380F" w:rsidP="00151013">
      <w:pPr>
        <w:spacing w:after="0" w:line="240" w:lineRule="auto"/>
        <w:ind w:left="567" w:hanging="567"/>
        <w:rPr>
          <w:rFonts w:ascii="Times New Roman" w:hAnsi="Times New Roman"/>
          <w:lang w:val="nl-NL"/>
        </w:rPr>
      </w:pPr>
    </w:p>
    <w:p w14:paraId="12AC33CE"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12.</w:t>
      </w:r>
      <w:r w:rsidRPr="00FD742D">
        <w:rPr>
          <w:rFonts w:ascii="Times New Roman" w:hAnsi="Times New Roman"/>
          <w:b/>
          <w:lang w:val="nl-NL"/>
        </w:rPr>
        <w:tab/>
        <w:t>NUMMER(S) VAN DE VERGUNNING VOOR HET IN DE HANDEL BRENGEN</w:t>
      </w:r>
    </w:p>
    <w:p w14:paraId="734C1197" w14:textId="77777777" w:rsidR="00C6380F" w:rsidRPr="00FD742D" w:rsidRDefault="00C6380F" w:rsidP="00151013">
      <w:pPr>
        <w:tabs>
          <w:tab w:val="left" w:pos="567"/>
        </w:tabs>
        <w:spacing w:after="0" w:line="240" w:lineRule="auto"/>
        <w:rPr>
          <w:rFonts w:ascii="Times New Roman" w:hAnsi="Times New Roman"/>
          <w:lang w:val="nl-NL"/>
        </w:rPr>
      </w:pPr>
    </w:p>
    <w:p w14:paraId="484BD10E" w14:textId="7B33200E" w:rsidR="00C6380F" w:rsidRPr="00FD742D" w:rsidRDefault="00BE2B6B" w:rsidP="00151013">
      <w:pPr>
        <w:tabs>
          <w:tab w:val="left" w:pos="567"/>
        </w:tabs>
        <w:spacing w:after="0" w:line="240" w:lineRule="auto"/>
        <w:rPr>
          <w:rFonts w:ascii="Times New Roman" w:hAnsi="Times New Roman"/>
          <w:lang w:val="nl-NL"/>
        </w:rPr>
      </w:pPr>
      <w:r w:rsidRPr="00FD742D">
        <w:rPr>
          <w:rFonts w:ascii="Times New Roman" w:hAnsi="Times New Roman"/>
          <w:lang w:val="nl-NL"/>
        </w:rPr>
        <w:t>EU/</w:t>
      </w:r>
      <w:r w:rsidR="005B7D27" w:rsidRPr="005B7D27">
        <w:rPr>
          <w:rFonts w:ascii="Times New Roman" w:hAnsi="Times New Roman"/>
          <w:lang w:val="nl-NL"/>
        </w:rPr>
        <w:t>1/13/861/003</w:t>
      </w:r>
    </w:p>
    <w:p w14:paraId="1F9FE206" w14:textId="77777777" w:rsidR="00C6380F" w:rsidRPr="00FD742D" w:rsidRDefault="00C6380F" w:rsidP="00151013">
      <w:pPr>
        <w:tabs>
          <w:tab w:val="left" w:pos="567"/>
        </w:tabs>
        <w:spacing w:after="0" w:line="240" w:lineRule="auto"/>
        <w:rPr>
          <w:rFonts w:ascii="Times New Roman" w:hAnsi="Times New Roman"/>
          <w:lang w:val="nl-NL"/>
        </w:rPr>
      </w:pPr>
    </w:p>
    <w:p w14:paraId="53AED526" w14:textId="77777777" w:rsidR="00C6380F" w:rsidRPr="00FD742D" w:rsidRDefault="00C6380F" w:rsidP="00151013">
      <w:pPr>
        <w:tabs>
          <w:tab w:val="left" w:pos="567"/>
        </w:tabs>
        <w:spacing w:after="0" w:line="240" w:lineRule="auto"/>
        <w:rPr>
          <w:rFonts w:ascii="Times New Roman" w:hAnsi="Times New Roman"/>
          <w:lang w:val="nl-NL"/>
        </w:rPr>
      </w:pPr>
    </w:p>
    <w:p w14:paraId="7533EBE4"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13.</w:t>
      </w:r>
      <w:r w:rsidRPr="00FD742D">
        <w:rPr>
          <w:rFonts w:ascii="Times New Roman" w:hAnsi="Times New Roman"/>
          <w:b/>
          <w:lang w:val="nl-NL"/>
        </w:rPr>
        <w:tab/>
        <w:t>PARTIJNUMMER</w:t>
      </w:r>
    </w:p>
    <w:p w14:paraId="63ED88E8" w14:textId="77777777" w:rsidR="00C6380F" w:rsidRPr="00FD742D" w:rsidRDefault="00C6380F" w:rsidP="00151013">
      <w:pPr>
        <w:tabs>
          <w:tab w:val="left" w:pos="567"/>
        </w:tabs>
        <w:spacing w:after="0" w:line="240" w:lineRule="auto"/>
        <w:rPr>
          <w:rFonts w:ascii="Times New Roman" w:hAnsi="Times New Roman"/>
          <w:i/>
          <w:lang w:val="nl-NL"/>
        </w:rPr>
      </w:pPr>
    </w:p>
    <w:p w14:paraId="2AAA0885"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Lot</w:t>
      </w:r>
    </w:p>
    <w:p w14:paraId="5815A0CB" w14:textId="77777777" w:rsidR="00C6380F" w:rsidRPr="00FD742D" w:rsidRDefault="00C6380F" w:rsidP="00151013">
      <w:pPr>
        <w:tabs>
          <w:tab w:val="left" w:pos="567"/>
        </w:tabs>
        <w:spacing w:after="0" w:line="240" w:lineRule="auto"/>
        <w:rPr>
          <w:rFonts w:ascii="Times New Roman" w:hAnsi="Times New Roman"/>
          <w:lang w:val="nl-NL"/>
        </w:rPr>
      </w:pPr>
    </w:p>
    <w:p w14:paraId="50C67AB7" w14:textId="77777777" w:rsidR="00C6380F" w:rsidRPr="00FD742D" w:rsidRDefault="00C6380F" w:rsidP="00151013">
      <w:pPr>
        <w:tabs>
          <w:tab w:val="left" w:pos="567"/>
        </w:tabs>
        <w:spacing w:after="0" w:line="240" w:lineRule="auto"/>
        <w:rPr>
          <w:rFonts w:ascii="Times New Roman" w:hAnsi="Times New Roman"/>
          <w:lang w:val="nl-NL"/>
        </w:rPr>
      </w:pPr>
    </w:p>
    <w:p w14:paraId="695E98B1"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14.</w:t>
      </w:r>
      <w:r w:rsidRPr="00FD742D">
        <w:rPr>
          <w:rFonts w:ascii="Times New Roman" w:hAnsi="Times New Roman"/>
          <w:b/>
          <w:lang w:val="nl-NL"/>
        </w:rPr>
        <w:tab/>
        <w:t>ALGEMENE INDELING VOOR DE AFLEVERING</w:t>
      </w:r>
    </w:p>
    <w:p w14:paraId="6D14B2D0" w14:textId="77777777" w:rsidR="00C6380F" w:rsidRPr="00FD742D" w:rsidRDefault="00C6380F" w:rsidP="00151013">
      <w:pPr>
        <w:tabs>
          <w:tab w:val="left" w:pos="567"/>
        </w:tabs>
        <w:spacing w:after="0" w:line="240" w:lineRule="auto"/>
        <w:rPr>
          <w:rFonts w:ascii="Times New Roman" w:hAnsi="Times New Roman"/>
          <w:lang w:val="nl-NL"/>
        </w:rPr>
      </w:pPr>
    </w:p>
    <w:p w14:paraId="4E1CC0B6" w14:textId="77777777" w:rsidR="00C6380F" w:rsidRPr="00FD742D" w:rsidRDefault="00C6380F" w:rsidP="00151013">
      <w:pPr>
        <w:tabs>
          <w:tab w:val="left" w:pos="567"/>
        </w:tabs>
        <w:spacing w:after="0" w:line="240" w:lineRule="auto"/>
        <w:rPr>
          <w:rFonts w:ascii="Times New Roman" w:hAnsi="Times New Roman"/>
          <w:lang w:val="nl-NL"/>
        </w:rPr>
      </w:pPr>
    </w:p>
    <w:p w14:paraId="4019D65E"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15.</w:t>
      </w:r>
      <w:r w:rsidRPr="00FD742D">
        <w:rPr>
          <w:rFonts w:ascii="Times New Roman" w:hAnsi="Times New Roman"/>
          <w:b/>
          <w:lang w:val="nl-NL"/>
        </w:rPr>
        <w:tab/>
        <w:t>INSTRUCTIES VOOR GEBRUIK</w:t>
      </w:r>
    </w:p>
    <w:p w14:paraId="3A419C3B" w14:textId="77777777" w:rsidR="00C6380F" w:rsidRPr="00FD742D" w:rsidRDefault="00C6380F" w:rsidP="00151013">
      <w:pPr>
        <w:tabs>
          <w:tab w:val="left" w:pos="567"/>
        </w:tabs>
        <w:spacing w:after="0" w:line="240" w:lineRule="auto"/>
        <w:rPr>
          <w:rFonts w:ascii="Times New Roman" w:hAnsi="Times New Roman"/>
          <w:strike/>
          <w:lang w:val="nl-NL"/>
        </w:rPr>
      </w:pPr>
    </w:p>
    <w:p w14:paraId="0213533D" w14:textId="77777777" w:rsidR="00C6380F" w:rsidRPr="00FD742D" w:rsidRDefault="00C6380F" w:rsidP="00151013">
      <w:pPr>
        <w:tabs>
          <w:tab w:val="left" w:pos="567"/>
        </w:tabs>
        <w:spacing w:after="0" w:line="240" w:lineRule="auto"/>
        <w:rPr>
          <w:rFonts w:ascii="Times New Roman" w:hAnsi="Times New Roman"/>
          <w:lang w:val="nl-NL"/>
        </w:rPr>
      </w:pPr>
    </w:p>
    <w:p w14:paraId="3A6CE96F"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16.</w:t>
      </w:r>
      <w:r w:rsidRPr="00FD742D">
        <w:rPr>
          <w:rFonts w:ascii="Times New Roman" w:hAnsi="Times New Roman"/>
          <w:b/>
          <w:lang w:val="nl-NL"/>
        </w:rPr>
        <w:tab/>
        <w:t>INFORMATIE IN BRAILLE</w:t>
      </w:r>
    </w:p>
    <w:p w14:paraId="7F44097C" w14:textId="77777777" w:rsidR="00C6380F" w:rsidRPr="00FD742D" w:rsidRDefault="00C6380F" w:rsidP="00151013">
      <w:pPr>
        <w:tabs>
          <w:tab w:val="left" w:pos="567"/>
        </w:tabs>
        <w:spacing w:after="0" w:line="240" w:lineRule="auto"/>
        <w:rPr>
          <w:rFonts w:ascii="Times New Roman" w:hAnsi="Times New Roman"/>
          <w:lang w:val="nl-NL"/>
        </w:rPr>
      </w:pPr>
    </w:p>
    <w:p w14:paraId="702CD9CC" w14:textId="7361AC53"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PROCYSBI </w:t>
      </w:r>
      <w:r w:rsidR="00BE2B6B" w:rsidRPr="00FD742D">
        <w:rPr>
          <w:rFonts w:ascii="Times New Roman" w:hAnsi="Times New Roman"/>
          <w:lang w:val="nl-NL"/>
        </w:rPr>
        <w:t>75</w:t>
      </w:r>
      <w:r w:rsidRPr="00FD742D">
        <w:rPr>
          <w:rFonts w:ascii="Times New Roman" w:hAnsi="Times New Roman"/>
          <w:lang w:val="nl-NL"/>
        </w:rPr>
        <w:t> mg</w:t>
      </w:r>
      <w:r w:rsidR="00BE2B6B" w:rsidRPr="00FD742D">
        <w:rPr>
          <w:rFonts w:ascii="Times New Roman" w:hAnsi="Times New Roman"/>
          <w:lang w:val="nl-NL"/>
        </w:rPr>
        <w:t xml:space="preserve"> granulaat</w:t>
      </w:r>
    </w:p>
    <w:p w14:paraId="03AC5BC7" w14:textId="77777777" w:rsidR="00C6380F" w:rsidRPr="00FD742D" w:rsidRDefault="00C6380F" w:rsidP="00151013">
      <w:pPr>
        <w:tabs>
          <w:tab w:val="left" w:pos="567"/>
        </w:tabs>
        <w:spacing w:after="0" w:line="240" w:lineRule="auto"/>
        <w:rPr>
          <w:rFonts w:ascii="Times New Roman" w:hAnsi="Times New Roman"/>
          <w:lang w:val="nl-NL"/>
        </w:rPr>
      </w:pPr>
    </w:p>
    <w:p w14:paraId="06498DBB" w14:textId="77777777" w:rsidR="00C6380F" w:rsidRPr="00FD742D" w:rsidRDefault="00C6380F" w:rsidP="00151013">
      <w:pPr>
        <w:tabs>
          <w:tab w:val="left" w:pos="567"/>
        </w:tabs>
        <w:spacing w:after="0" w:line="240" w:lineRule="auto"/>
        <w:rPr>
          <w:rFonts w:ascii="Times New Roman" w:hAnsi="Times New Roman"/>
          <w:lang w:val="nl-NL"/>
        </w:rPr>
      </w:pPr>
    </w:p>
    <w:p w14:paraId="4ECEE765" w14:textId="77777777" w:rsidR="00C6380F" w:rsidRPr="00FD742D" w:rsidRDefault="00C6380F"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17.</w:t>
      </w:r>
      <w:r w:rsidRPr="00FD742D">
        <w:rPr>
          <w:rFonts w:ascii="Times New Roman" w:eastAsia="Times New Roman" w:hAnsi="Times New Roman"/>
          <w:b/>
          <w:snapToGrid/>
          <w:lang w:val="nl-NL" w:eastAsia="fr-LU" w:bidi="nl-NL"/>
        </w:rPr>
        <w:tab/>
        <w:t>UNIEK IDENTIFICATIEKENMERK - 2D MATRIXCODE</w:t>
      </w:r>
    </w:p>
    <w:p w14:paraId="728FEAD3" w14:textId="77777777" w:rsidR="00C6380F" w:rsidRPr="00FD742D" w:rsidRDefault="00C6380F" w:rsidP="00151013">
      <w:pPr>
        <w:keepNext/>
        <w:spacing w:after="0" w:line="240" w:lineRule="auto"/>
        <w:rPr>
          <w:rFonts w:ascii="Times New Roman" w:eastAsia="Times New Roman" w:hAnsi="Times New Roman"/>
          <w:snapToGrid/>
          <w:lang w:val="nl-NL" w:eastAsia="fr-LU" w:bidi="nl-NL"/>
        </w:rPr>
      </w:pPr>
    </w:p>
    <w:p w14:paraId="16309864" w14:textId="77777777" w:rsidR="00C6380F" w:rsidRPr="00FD742D" w:rsidRDefault="00C6380F"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r w:rsidRPr="00FD742D">
        <w:rPr>
          <w:rFonts w:ascii="Times New Roman" w:eastAsia="Times New Roman" w:hAnsi="Times New Roman"/>
          <w:snapToGrid/>
          <w:szCs w:val="20"/>
          <w:shd w:val="clear" w:color="auto" w:fill="CCCCCC"/>
          <w:lang w:val="nl-NL" w:eastAsia="es-ES" w:bidi="es-ES"/>
        </w:rPr>
        <w:t>2D matrixcode met het unieke identificatiekenmerk.</w:t>
      </w:r>
    </w:p>
    <w:p w14:paraId="6152F1FE" w14:textId="77777777" w:rsidR="00C6380F" w:rsidRPr="00FD742D" w:rsidRDefault="00C6380F"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p>
    <w:p w14:paraId="461A89EB" w14:textId="77777777" w:rsidR="00C6380F" w:rsidRPr="00FD742D" w:rsidRDefault="00C6380F" w:rsidP="00151013">
      <w:pPr>
        <w:spacing w:after="0" w:line="240" w:lineRule="auto"/>
        <w:rPr>
          <w:rFonts w:ascii="Times New Roman" w:eastAsia="Times New Roman" w:hAnsi="Times New Roman"/>
          <w:snapToGrid/>
          <w:lang w:val="nl-NL" w:eastAsia="fr-LU" w:bidi="nl-NL"/>
        </w:rPr>
      </w:pPr>
    </w:p>
    <w:p w14:paraId="0329E4C0" w14:textId="77777777" w:rsidR="00C6380F" w:rsidRPr="00FD742D" w:rsidRDefault="00C6380F"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18.</w:t>
      </w:r>
      <w:r w:rsidRPr="00FD742D">
        <w:rPr>
          <w:rFonts w:ascii="Times New Roman" w:eastAsia="Times New Roman" w:hAnsi="Times New Roman"/>
          <w:b/>
          <w:snapToGrid/>
          <w:lang w:val="nl-NL" w:eastAsia="fr-LU" w:bidi="nl-NL"/>
        </w:rPr>
        <w:tab/>
        <w:t>UNIEK IDENTIFICATIEKENMERK - VOOR MENSEN LEESBARE GEGEVENS</w:t>
      </w:r>
    </w:p>
    <w:p w14:paraId="79394E32" w14:textId="77777777" w:rsidR="00C6380F" w:rsidRPr="00FD742D" w:rsidRDefault="00C6380F" w:rsidP="00151013">
      <w:pPr>
        <w:keepNext/>
        <w:spacing w:after="0" w:line="240" w:lineRule="auto"/>
        <w:rPr>
          <w:rFonts w:ascii="Times New Roman" w:eastAsia="Times New Roman" w:hAnsi="Times New Roman"/>
          <w:snapToGrid/>
          <w:lang w:val="nl-NL" w:eastAsia="fr-LU" w:bidi="nl-NL"/>
        </w:rPr>
      </w:pPr>
    </w:p>
    <w:p w14:paraId="2679DA11" w14:textId="051CD415" w:rsidR="00C6380F" w:rsidRPr="00FD742D" w:rsidRDefault="00C6380F"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PC</w:t>
      </w:r>
    </w:p>
    <w:p w14:paraId="2BAF78FF" w14:textId="3E00DAB5" w:rsidR="00C6380F" w:rsidRPr="00FD742D" w:rsidRDefault="00C6380F"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SN</w:t>
      </w:r>
    </w:p>
    <w:p w14:paraId="05C198AB" w14:textId="41D32A9E" w:rsidR="00C6380F" w:rsidRPr="00FD742D" w:rsidRDefault="00C6380F" w:rsidP="00151013">
      <w:pPr>
        <w:shd w:val="clear" w:color="auto" w:fill="FFFFFF"/>
        <w:tabs>
          <w:tab w:val="left" w:pos="567"/>
        </w:tabs>
        <w:spacing w:after="0" w:line="240" w:lineRule="auto"/>
        <w:rPr>
          <w:rFonts w:ascii="Times New Roman" w:hAnsi="Times New Roman"/>
          <w:lang w:val="nl-NL"/>
        </w:rPr>
      </w:pPr>
      <w:r w:rsidRPr="00FD742D">
        <w:rPr>
          <w:rFonts w:ascii="Times New Roman" w:eastAsia="Times New Roman" w:hAnsi="Times New Roman"/>
          <w:snapToGrid/>
          <w:lang w:val="nl-NL" w:eastAsia="fr-LU" w:bidi="nl-NL"/>
        </w:rPr>
        <w:t>NN</w:t>
      </w:r>
    </w:p>
    <w:p w14:paraId="6F0A9D47"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05409FBD" w14:textId="77777777" w:rsidR="00C6380F" w:rsidRPr="00FD742D" w:rsidRDefault="00C6380F" w:rsidP="00151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FD742D">
        <w:rPr>
          <w:rFonts w:ascii="Times New Roman" w:hAnsi="Times New Roman"/>
          <w:b/>
          <w:lang w:val="nl-NL"/>
        </w:rPr>
        <w:lastRenderedPageBreak/>
        <w:t>GEGEVENS DIE IN IEDER GEVAL OP PRIMAIRE KLEINVERPAKKINGEN MOETEN WORDEN VERMELD</w:t>
      </w:r>
    </w:p>
    <w:p w14:paraId="1B3CBB5A" w14:textId="77777777" w:rsidR="00BE2B6B" w:rsidRPr="00FD742D" w:rsidRDefault="00BE2B6B" w:rsidP="00151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p>
    <w:p w14:paraId="03EC2D30" w14:textId="77777777" w:rsidR="00C6380F" w:rsidRPr="00FD742D" w:rsidRDefault="00DB6993" w:rsidP="00151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l-NL"/>
        </w:rPr>
      </w:pPr>
      <w:r w:rsidRPr="00FD742D">
        <w:rPr>
          <w:rFonts w:ascii="Times New Roman" w:hAnsi="Times New Roman"/>
          <w:b/>
          <w:bCs/>
          <w:lang w:val="nl-NL"/>
        </w:rPr>
        <w:t>SACHET</w:t>
      </w:r>
    </w:p>
    <w:p w14:paraId="168E347A" w14:textId="77777777" w:rsidR="00C6380F" w:rsidRPr="00FD742D" w:rsidRDefault="00C6380F" w:rsidP="00151013">
      <w:pPr>
        <w:spacing w:after="0" w:line="240" w:lineRule="auto"/>
        <w:rPr>
          <w:rFonts w:ascii="Times New Roman" w:hAnsi="Times New Roman"/>
          <w:lang w:val="nl-NL"/>
        </w:rPr>
      </w:pPr>
    </w:p>
    <w:p w14:paraId="687FDBF9" w14:textId="77777777" w:rsidR="00C6380F" w:rsidRPr="00FD742D" w:rsidRDefault="00C6380F" w:rsidP="00151013">
      <w:pPr>
        <w:spacing w:after="0" w:line="240" w:lineRule="auto"/>
        <w:rPr>
          <w:rFonts w:ascii="Times New Roman" w:hAnsi="Times New Roman"/>
          <w:lang w:val="nl-NL"/>
        </w:rPr>
      </w:pPr>
    </w:p>
    <w:p w14:paraId="0C26CD61" w14:textId="09C711B1"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1.</w:t>
      </w:r>
      <w:r w:rsidRPr="00FD742D">
        <w:rPr>
          <w:rFonts w:ascii="Times New Roman" w:hAnsi="Times New Roman"/>
          <w:b/>
          <w:lang w:val="nl-NL"/>
        </w:rPr>
        <w:tab/>
        <w:t>NAAM VAN HET GENEESMIDDEL EN DE TOEDIENINGSWEG</w:t>
      </w:r>
      <w:r w:rsidR="00111E21">
        <w:rPr>
          <w:rFonts w:ascii="Times New Roman" w:hAnsi="Times New Roman"/>
          <w:b/>
          <w:lang w:val="nl-NL"/>
        </w:rPr>
        <w:t>(EN)</w:t>
      </w:r>
    </w:p>
    <w:p w14:paraId="47A1C79F" w14:textId="77777777" w:rsidR="00C6380F" w:rsidRPr="00FD742D" w:rsidRDefault="00C6380F" w:rsidP="00151013">
      <w:pPr>
        <w:tabs>
          <w:tab w:val="left" w:pos="567"/>
        </w:tabs>
        <w:spacing w:after="0" w:line="240" w:lineRule="auto"/>
        <w:ind w:left="567" w:hanging="567"/>
        <w:rPr>
          <w:rFonts w:ascii="Times New Roman" w:hAnsi="Times New Roman"/>
          <w:lang w:val="nl-NL"/>
        </w:rPr>
      </w:pPr>
    </w:p>
    <w:p w14:paraId="2474003F" w14:textId="77777777" w:rsidR="00DB6993" w:rsidRPr="00FD742D" w:rsidRDefault="00DB6993" w:rsidP="00151013">
      <w:pPr>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PROCYSBI 75 mg maagsapresistent granulaat</w:t>
      </w:r>
    </w:p>
    <w:p w14:paraId="113A306E" w14:textId="77777777" w:rsidR="00DB6993" w:rsidRPr="00FD742D" w:rsidRDefault="00DB6993" w:rsidP="00151013">
      <w:pPr>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cysteamine</w:t>
      </w:r>
    </w:p>
    <w:p w14:paraId="0060A0A4" w14:textId="77777777" w:rsidR="00C6380F" w:rsidRPr="00FD742D" w:rsidRDefault="00C6380F" w:rsidP="00151013">
      <w:pPr>
        <w:tabs>
          <w:tab w:val="left" w:pos="567"/>
        </w:tabs>
        <w:spacing w:after="0" w:line="240" w:lineRule="auto"/>
        <w:rPr>
          <w:rFonts w:ascii="Times New Roman" w:hAnsi="Times New Roman"/>
          <w:lang w:val="nl-NL"/>
        </w:rPr>
      </w:pPr>
    </w:p>
    <w:p w14:paraId="15FF5B4B" w14:textId="77777777" w:rsidR="00C6380F" w:rsidRPr="00FD742D" w:rsidRDefault="00C6380F" w:rsidP="00151013">
      <w:pPr>
        <w:tabs>
          <w:tab w:val="left" w:pos="567"/>
        </w:tabs>
        <w:spacing w:after="0" w:line="240" w:lineRule="auto"/>
        <w:rPr>
          <w:rFonts w:ascii="Times New Roman" w:hAnsi="Times New Roman"/>
          <w:lang w:val="nl-NL"/>
        </w:rPr>
      </w:pPr>
    </w:p>
    <w:p w14:paraId="005E0A11"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WIJZE VAN TOEDIENING</w:t>
      </w:r>
    </w:p>
    <w:p w14:paraId="32B4EA67" w14:textId="77777777" w:rsidR="00C6380F" w:rsidRPr="00FD742D" w:rsidRDefault="00C6380F" w:rsidP="00151013">
      <w:pPr>
        <w:tabs>
          <w:tab w:val="left" w:pos="567"/>
        </w:tabs>
        <w:spacing w:after="0" w:line="240" w:lineRule="auto"/>
        <w:rPr>
          <w:rFonts w:ascii="Times New Roman" w:hAnsi="Times New Roman"/>
          <w:lang w:val="nl-NL"/>
        </w:rPr>
      </w:pPr>
    </w:p>
    <w:p w14:paraId="2B78FD3B" w14:textId="77777777" w:rsidR="00026795" w:rsidRPr="00FD742D" w:rsidRDefault="00026795" w:rsidP="00151013">
      <w:pPr>
        <w:tabs>
          <w:tab w:val="left" w:pos="567"/>
        </w:tabs>
        <w:spacing w:after="0" w:line="240" w:lineRule="auto"/>
        <w:rPr>
          <w:rFonts w:ascii="Times New Roman" w:hAnsi="Times New Roman"/>
          <w:lang w:val="nl-NL"/>
        </w:rPr>
      </w:pPr>
      <w:r w:rsidRPr="0019595D">
        <w:rPr>
          <w:rFonts w:ascii="Times New Roman" w:hAnsi="Times New Roman"/>
          <w:shd w:val="clear" w:color="auto" w:fill="BFBFBF" w:themeFill="background1" w:themeFillShade="BF"/>
          <w:lang w:val="nl-NL"/>
        </w:rPr>
        <w:t>Oraal gebruik</w:t>
      </w:r>
    </w:p>
    <w:p w14:paraId="6C35EC1A" w14:textId="77777777" w:rsidR="00026795" w:rsidRPr="00FD742D" w:rsidRDefault="00026795" w:rsidP="00151013">
      <w:pPr>
        <w:tabs>
          <w:tab w:val="left" w:pos="567"/>
        </w:tabs>
        <w:spacing w:after="0" w:line="240" w:lineRule="auto"/>
        <w:rPr>
          <w:rFonts w:ascii="Times New Roman" w:hAnsi="Times New Roman"/>
          <w:lang w:val="nl-NL"/>
        </w:rPr>
      </w:pPr>
    </w:p>
    <w:p w14:paraId="61912E3E" w14:textId="42FB708B" w:rsidR="00DB6993" w:rsidRPr="00FD742D" w:rsidRDefault="00DB6993"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Uitsluitend </w:t>
      </w:r>
      <w:r w:rsidR="00400C3C">
        <w:rPr>
          <w:rFonts w:ascii="Times New Roman" w:hAnsi="Times New Roman"/>
          <w:lang w:val="nl-NL"/>
        </w:rPr>
        <w:t xml:space="preserve">voor </w:t>
      </w:r>
      <w:r w:rsidRPr="00FD742D">
        <w:rPr>
          <w:rFonts w:ascii="Times New Roman" w:hAnsi="Times New Roman"/>
          <w:lang w:val="nl-NL"/>
        </w:rPr>
        <w:t>eenmalig gebruik.</w:t>
      </w:r>
    </w:p>
    <w:p w14:paraId="19A7DD1A" w14:textId="77777777" w:rsidR="00DB6993" w:rsidRPr="00FD742D" w:rsidRDefault="00DB6993" w:rsidP="00151013">
      <w:pPr>
        <w:tabs>
          <w:tab w:val="left" w:pos="567"/>
        </w:tabs>
        <w:spacing w:after="0" w:line="240" w:lineRule="auto"/>
        <w:rPr>
          <w:rFonts w:ascii="Times New Roman" w:hAnsi="Times New Roman"/>
          <w:lang w:val="nl-NL"/>
        </w:rPr>
      </w:pPr>
    </w:p>
    <w:p w14:paraId="57D9DEB3" w14:textId="77777777" w:rsidR="00C6380F" w:rsidRPr="00FD742D" w:rsidRDefault="00C6380F" w:rsidP="00151013">
      <w:pPr>
        <w:tabs>
          <w:tab w:val="left" w:pos="567"/>
        </w:tabs>
        <w:spacing w:after="0" w:line="240" w:lineRule="auto"/>
        <w:rPr>
          <w:rFonts w:ascii="Times New Roman" w:hAnsi="Times New Roman"/>
          <w:lang w:val="nl-NL"/>
        </w:rPr>
      </w:pPr>
    </w:p>
    <w:p w14:paraId="5C4151F7"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3.</w:t>
      </w:r>
      <w:r w:rsidRPr="00FD742D">
        <w:rPr>
          <w:rFonts w:ascii="Times New Roman" w:hAnsi="Times New Roman"/>
          <w:b/>
          <w:lang w:val="nl-NL"/>
        </w:rPr>
        <w:tab/>
        <w:t>UITERSTE GEBRUIKSDATUM</w:t>
      </w:r>
    </w:p>
    <w:p w14:paraId="50F261DF" w14:textId="77777777" w:rsidR="00C6380F" w:rsidRPr="00FD742D" w:rsidRDefault="00C6380F" w:rsidP="00151013">
      <w:pPr>
        <w:tabs>
          <w:tab w:val="left" w:pos="567"/>
        </w:tabs>
        <w:spacing w:after="0" w:line="240" w:lineRule="auto"/>
        <w:rPr>
          <w:rFonts w:ascii="Times New Roman" w:hAnsi="Times New Roman"/>
          <w:lang w:val="nl-NL"/>
        </w:rPr>
      </w:pPr>
    </w:p>
    <w:p w14:paraId="7DA18C7D" w14:textId="77777777" w:rsidR="00DB6993" w:rsidRPr="00FD742D" w:rsidRDefault="00DB6993"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39978781" w14:textId="77777777" w:rsidR="00DB6993" w:rsidRPr="00FD742D" w:rsidRDefault="00DB6993" w:rsidP="00151013">
      <w:pPr>
        <w:tabs>
          <w:tab w:val="left" w:pos="567"/>
        </w:tabs>
        <w:spacing w:after="0" w:line="240" w:lineRule="auto"/>
        <w:rPr>
          <w:rFonts w:ascii="Times New Roman" w:hAnsi="Times New Roman"/>
          <w:lang w:val="nl-NL"/>
        </w:rPr>
      </w:pPr>
    </w:p>
    <w:p w14:paraId="05362F84" w14:textId="77777777" w:rsidR="00C6380F" w:rsidRPr="00FD742D" w:rsidRDefault="00C6380F" w:rsidP="00151013">
      <w:pPr>
        <w:tabs>
          <w:tab w:val="left" w:pos="567"/>
        </w:tabs>
        <w:spacing w:after="0" w:line="240" w:lineRule="auto"/>
        <w:rPr>
          <w:rFonts w:ascii="Times New Roman" w:hAnsi="Times New Roman"/>
          <w:lang w:val="nl-NL"/>
        </w:rPr>
      </w:pPr>
    </w:p>
    <w:p w14:paraId="0AC991A8"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4.</w:t>
      </w:r>
      <w:r w:rsidRPr="00FD742D">
        <w:rPr>
          <w:rFonts w:ascii="Times New Roman" w:hAnsi="Times New Roman"/>
          <w:b/>
          <w:lang w:val="nl-NL"/>
        </w:rPr>
        <w:tab/>
        <w:t>PARTIJNUMMER</w:t>
      </w:r>
    </w:p>
    <w:p w14:paraId="71E57E12" w14:textId="77777777" w:rsidR="00C6380F" w:rsidRPr="00FD742D" w:rsidRDefault="00C6380F" w:rsidP="00151013">
      <w:pPr>
        <w:tabs>
          <w:tab w:val="left" w:pos="567"/>
        </w:tabs>
        <w:spacing w:after="0" w:line="240" w:lineRule="auto"/>
        <w:ind w:right="113"/>
        <w:rPr>
          <w:rFonts w:ascii="Times New Roman" w:hAnsi="Times New Roman"/>
          <w:lang w:val="nl-NL"/>
        </w:rPr>
      </w:pPr>
    </w:p>
    <w:p w14:paraId="0C22608B" w14:textId="77777777" w:rsidR="00DB6993" w:rsidRPr="00FD742D" w:rsidRDefault="00DB6993" w:rsidP="00151013">
      <w:pPr>
        <w:tabs>
          <w:tab w:val="left" w:pos="567"/>
        </w:tabs>
        <w:spacing w:after="0" w:line="240" w:lineRule="auto"/>
        <w:ind w:right="113"/>
        <w:rPr>
          <w:rFonts w:ascii="Times New Roman" w:hAnsi="Times New Roman"/>
          <w:lang w:val="nl-NL"/>
        </w:rPr>
      </w:pPr>
      <w:r w:rsidRPr="00FD742D">
        <w:rPr>
          <w:rFonts w:ascii="Times New Roman" w:hAnsi="Times New Roman"/>
          <w:lang w:val="nl-NL"/>
        </w:rPr>
        <w:t>Lot</w:t>
      </w:r>
    </w:p>
    <w:p w14:paraId="1DDE6C78" w14:textId="77777777" w:rsidR="00DB6993" w:rsidRPr="00FD742D" w:rsidRDefault="00DB6993" w:rsidP="00151013">
      <w:pPr>
        <w:tabs>
          <w:tab w:val="left" w:pos="567"/>
        </w:tabs>
        <w:spacing w:after="0" w:line="240" w:lineRule="auto"/>
        <w:ind w:right="113"/>
        <w:rPr>
          <w:rFonts w:ascii="Times New Roman" w:hAnsi="Times New Roman"/>
          <w:lang w:val="nl-NL"/>
        </w:rPr>
      </w:pPr>
    </w:p>
    <w:p w14:paraId="78F4055E" w14:textId="77777777" w:rsidR="00C6380F" w:rsidRPr="00FD742D" w:rsidRDefault="00C6380F" w:rsidP="00151013">
      <w:pPr>
        <w:tabs>
          <w:tab w:val="left" w:pos="567"/>
        </w:tabs>
        <w:spacing w:after="0" w:line="240" w:lineRule="auto"/>
        <w:ind w:right="113"/>
        <w:rPr>
          <w:rFonts w:ascii="Times New Roman" w:hAnsi="Times New Roman"/>
          <w:lang w:val="nl-NL"/>
        </w:rPr>
      </w:pPr>
    </w:p>
    <w:p w14:paraId="447ED5D1"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5.</w:t>
      </w:r>
      <w:r w:rsidRPr="00FD742D">
        <w:rPr>
          <w:rFonts w:ascii="Times New Roman" w:hAnsi="Times New Roman"/>
          <w:b/>
          <w:lang w:val="nl-NL"/>
        </w:rPr>
        <w:tab/>
        <w:t>INHOUD UITGEDRUKT IN GEWICHT, VOLUME OF EENHEID</w:t>
      </w:r>
    </w:p>
    <w:p w14:paraId="50DD97B4" w14:textId="77777777" w:rsidR="00C6380F" w:rsidRPr="00FD742D" w:rsidRDefault="00C6380F" w:rsidP="00151013">
      <w:pPr>
        <w:tabs>
          <w:tab w:val="left" w:pos="567"/>
        </w:tabs>
        <w:spacing w:after="0" w:line="240" w:lineRule="auto"/>
        <w:ind w:right="113"/>
        <w:rPr>
          <w:rFonts w:ascii="Times New Roman" w:hAnsi="Times New Roman"/>
          <w:lang w:val="nl-NL"/>
        </w:rPr>
      </w:pPr>
    </w:p>
    <w:p w14:paraId="6011B9FE" w14:textId="77777777" w:rsidR="00DB6993" w:rsidRPr="0019595D" w:rsidRDefault="00DB6993" w:rsidP="00151013">
      <w:pPr>
        <w:tabs>
          <w:tab w:val="left" w:pos="567"/>
        </w:tabs>
        <w:spacing w:after="0" w:line="240" w:lineRule="auto"/>
        <w:rPr>
          <w:rFonts w:ascii="Times New Roman" w:hAnsi="Times New Roman"/>
          <w:lang w:val="nl-NL"/>
        </w:rPr>
      </w:pPr>
      <w:r w:rsidRPr="0019595D">
        <w:rPr>
          <w:rFonts w:ascii="Times New Roman" w:hAnsi="Times New Roman"/>
          <w:shd w:val="clear" w:color="auto" w:fill="BFBFBF"/>
          <w:lang w:val="nl-NL"/>
        </w:rPr>
        <w:t>75 mg</w:t>
      </w:r>
    </w:p>
    <w:p w14:paraId="23192ACE" w14:textId="77777777" w:rsidR="00DB6993" w:rsidRPr="00FD742D" w:rsidRDefault="00DB6993" w:rsidP="00151013">
      <w:pPr>
        <w:tabs>
          <w:tab w:val="left" w:pos="567"/>
        </w:tabs>
        <w:spacing w:after="0" w:line="240" w:lineRule="auto"/>
        <w:ind w:right="113"/>
        <w:rPr>
          <w:rFonts w:ascii="Times New Roman" w:hAnsi="Times New Roman"/>
          <w:lang w:val="nl-NL"/>
        </w:rPr>
      </w:pPr>
    </w:p>
    <w:p w14:paraId="178BD909" w14:textId="77777777" w:rsidR="00C6380F" w:rsidRPr="00FD742D" w:rsidRDefault="00C6380F" w:rsidP="00151013">
      <w:pPr>
        <w:tabs>
          <w:tab w:val="left" w:pos="567"/>
        </w:tabs>
        <w:spacing w:after="0" w:line="240" w:lineRule="auto"/>
        <w:ind w:right="113"/>
        <w:rPr>
          <w:rFonts w:ascii="Times New Roman" w:hAnsi="Times New Roman"/>
          <w:lang w:val="nl-NL"/>
        </w:rPr>
      </w:pPr>
    </w:p>
    <w:p w14:paraId="6B11EA96"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6.</w:t>
      </w:r>
      <w:r w:rsidRPr="00FD742D">
        <w:rPr>
          <w:rFonts w:ascii="Times New Roman" w:hAnsi="Times New Roman"/>
          <w:b/>
          <w:lang w:val="nl-NL"/>
        </w:rPr>
        <w:tab/>
        <w:t>OVERIGE</w:t>
      </w:r>
    </w:p>
    <w:p w14:paraId="29615ECD" w14:textId="77777777" w:rsidR="00C6380F" w:rsidRPr="00FD742D" w:rsidRDefault="00C6380F" w:rsidP="00151013">
      <w:pPr>
        <w:spacing w:after="0" w:line="240" w:lineRule="auto"/>
        <w:ind w:right="113"/>
        <w:rPr>
          <w:rFonts w:ascii="Times New Roman" w:hAnsi="Times New Roman"/>
          <w:lang w:val="nl-NL"/>
        </w:rPr>
      </w:pPr>
    </w:p>
    <w:p w14:paraId="177E9DF1" w14:textId="77777777" w:rsidR="00C6380F" w:rsidRPr="00FD742D" w:rsidRDefault="00C6380F" w:rsidP="00151013">
      <w:pPr>
        <w:shd w:val="clear" w:color="auto" w:fill="FFFFFF"/>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6F7DD441"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lastRenderedPageBreak/>
        <w:t>GEGEVENS DIE OP DE BUITENVERPAKKING MOETEN WORDEN VERMELD</w:t>
      </w:r>
    </w:p>
    <w:p w14:paraId="4944BA2C"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p>
    <w:p w14:paraId="6CA70DDD"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BUITENVERPAKKING</w:t>
      </w:r>
    </w:p>
    <w:p w14:paraId="5FCBB5FE" w14:textId="77777777" w:rsidR="00C6380F" w:rsidRPr="00FD742D" w:rsidRDefault="00C6380F" w:rsidP="00151013">
      <w:pPr>
        <w:tabs>
          <w:tab w:val="left" w:pos="567"/>
        </w:tabs>
        <w:spacing w:after="0" w:line="240" w:lineRule="auto"/>
        <w:rPr>
          <w:rFonts w:ascii="Times New Roman" w:hAnsi="Times New Roman"/>
          <w:lang w:val="nl-NL"/>
        </w:rPr>
      </w:pPr>
    </w:p>
    <w:p w14:paraId="2511C1E5" w14:textId="77777777" w:rsidR="00C6380F" w:rsidRPr="00FD742D" w:rsidRDefault="00C6380F" w:rsidP="00151013">
      <w:pPr>
        <w:tabs>
          <w:tab w:val="left" w:pos="567"/>
        </w:tabs>
        <w:spacing w:after="0" w:line="240" w:lineRule="auto"/>
        <w:rPr>
          <w:rFonts w:ascii="Times New Roman" w:hAnsi="Times New Roman"/>
          <w:lang w:val="nl-NL"/>
        </w:rPr>
      </w:pPr>
    </w:p>
    <w:p w14:paraId="354821E5"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w:t>
      </w:r>
      <w:r w:rsidRPr="00FD742D">
        <w:rPr>
          <w:rFonts w:ascii="Times New Roman" w:hAnsi="Times New Roman"/>
          <w:b/>
          <w:lang w:val="nl-NL"/>
        </w:rPr>
        <w:tab/>
        <w:t>NAAM VAN HET GENEESMIDDEL</w:t>
      </w:r>
    </w:p>
    <w:p w14:paraId="2B490E68" w14:textId="77777777" w:rsidR="00C6380F" w:rsidRPr="00FD742D" w:rsidRDefault="00C6380F" w:rsidP="00151013">
      <w:pPr>
        <w:tabs>
          <w:tab w:val="left" w:pos="567"/>
        </w:tabs>
        <w:spacing w:after="0" w:line="240" w:lineRule="auto"/>
        <w:rPr>
          <w:rFonts w:ascii="Times New Roman" w:hAnsi="Times New Roman"/>
          <w:lang w:val="nl-NL"/>
        </w:rPr>
      </w:pPr>
    </w:p>
    <w:p w14:paraId="2CBA78CF" w14:textId="7CC3C2EE"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PROCYSBI </w:t>
      </w:r>
      <w:r w:rsidR="00DB6993" w:rsidRPr="00FD742D">
        <w:rPr>
          <w:rFonts w:ascii="Times New Roman" w:hAnsi="Times New Roman"/>
          <w:lang w:val="nl-NL"/>
        </w:rPr>
        <w:t>300</w:t>
      </w:r>
      <w:r w:rsidRPr="00FD742D">
        <w:rPr>
          <w:rFonts w:ascii="Times New Roman" w:hAnsi="Times New Roman"/>
          <w:lang w:val="nl-NL"/>
        </w:rPr>
        <w:t> mg maagsapresistent</w:t>
      </w:r>
      <w:r w:rsidR="00DB6993" w:rsidRPr="00FD742D">
        <w:rPr>
          <w:rFonts w:ascii="Times New Roman" w:hAnsi="Times New Roman"/>
          <w:lang w:val="nl-NL"/>
        </w:rPr>
        <w:t xml:space="preserve"> granulaat</w:t>
      </w:r>
    </w:p>
    <w:p w14:paraId="08B96C8D"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cysteamine</w:t>
      </w:r>
    </w:p>
    <w:p w14:paraId="4C861E69" w14:textId="77777777" w:rsidR="00C6380F" w:rsidRPr="00FD742D" w:rsidRDefault="00C6380F" w:rsidP="00151013">
      <w:pPr>
        <w:tabs>
          <w:tab w:val="left" w:pos="567"/>
        </w:tabs>
        <w:spacing w:after="0" w:line="240" w:lineRule="auto"/>
        <w:rPr>
          <w:rFonts w:ascii="Times New Roman" w:hAnsi="Times New Roman"/>
          <w:lang w:val="nl-NL"/>
        </w:rPr>
      </w:pPr>
    </w:p>
    <w:p w14:paraId="50497D08" w14:textId="77777777" w:rsidR="00C6380F" w:rsidRPr="00FD742D" w:rsidRDefault="00C6380F" w:rsidP="00151013">
      <w:pPr>
        <w:tabs>
          <w:tab w:val="left" w:pos="567"/>
        </w:tabs>
        <w:spacing w:after="0" w:line="240" w:lineRule="auto"/>
        <w:rPr>
          <w:rFonts w:ascii="Times New Roman" w:hAnsi="Times New Roman"/>
          <w:lang w:val="nl-NL"/>
        </w:rPr>
      </w:pPr>
    </w:p>
    <w:p w14:paraId="2E4E8269"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GEHALTE AAN WERKZAME STOF(FEN)</w:t>
      </w:r>
    </w:p>
    <w:p w14:paraId="14EDBC35" w14:textId="77777777" w:rsidR="00C6380F" w:rsidRPr="00FD742D" w:rsidRDefault="00C6380F" w:rsidP="00151013">
      <w:pPr>
        <w:tabs>
          <w:tab w:val="left" w:pos="567"/>
        </w:tabs>
        <w:spacing w:after="0" w:line="240" w:lineRule="auto"/>
        <w:rPr>
          <w:rFonts w:ascii="Times New Roman" w:hAnsi="Times New Roman"/>
          <w:lang w:val="nl-NL"/>
        </w:rPr>
      </w:pPr>
    </w:p>
    <w:p w14:paraId="7F59EA5B" w14:textId="6DFD8B16"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Elk </w:t>
      </w:r>
      <w:r w:rsidR="0079188F" w:rsidRPr="00FD742D">
        <w:rPr>
          <w:rFonts w:ascii="Times New Roman" w:hAnsi="Times New Roman"/>
          <w:lang w:val="nl-NL"/>
        </w:rPr>
        <w:t xml:space="preserve">sachet </w:t>
      </w:r>
      <w:r w:rsidRPr="00FD742D">
        <w:rPr>
          <w:rFonts w:ascii="Times New Roman" w:hAnsi="Times New Roman"/>
          <w:lang w:val="nl-NL"/>
        </w:rPr>
        <w:t xml:space="preserve">bevat </w:t>
      </w:r>
      <w:r w:rsidR="00DB6993" w:rsidRPr="00FD742D">
        <w:rPr>
          <w:rFonts w:ascii="Times New Roman" w:hAnsi="Times New Roman"/>
          <w:lang w:val="nl-NL"/>
        </w:rPr>
        <w:t>300</w:t>
      </w:r>
      <w:r w:rsidRPr="00FD742D">
        <w:rPr>
          <w:rFonts w:ascii="Times New Roman" w:hAnsi="Times New Roman"/>
          <w:lang w:val="nl-NL"/>
        </w:rPr>
        <w:t> mg cysteamine (als mercaptaminebitartraat).</w:t>
      </w:r>
    </w:p>
    <w:p w14:paraId="3780B299" w14:textId="77777777" w:rsidR="00C6380F" w:rsidRPr="00FD742D" w:rsidRDefault="00C6380F" w:rsidP="00151013">
      <w:pPr>
        <w:tabs>
          <w:tab w:val="left" w:pos="567"/>
        </w:tabs>
        <w:spacing w:after="0" w:line="240" w:lineRule="auto"/>
        <w:rPr>
          <w:rFonts w:ascii="Times New Roman" w:hAnsi="Times New Roman"/>
          <w:lang w:val="nl-NL"/>
        </w:rPr>
      </w:pPr>
    </w:p>
    <w:p w14:paraId="5F507611" w14:textId="77777777" w:rsidR="00C6380F" w:rsidRPr="00FD742D" w:rsidRDefault="00C6380F" w:rsidP="00151013">
      <w:pPr>
        <w:tabs>
          <w:tab w:val="left" w:pos="567"/>
        </w:tabs>
        <w:spacing w:after="0" w:line="240" w:lineRule="auto"/>
        <w:rPr>
          <w:rFonts w:ascii="Times New Roman" w:hAnsi="Times New Roman"/>
          <w:lang w:val="nl-NL"/>
        </w:rPr>
      </w:pPr>
    </w:p>
    <w:p w14:paraId="2CCE45E4"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3.</w:t>
      </w:r>
      <w:r w:rsidRPr="00FD742D">
        <w:rPr>
          <w:rFonts w:ascii="Times New Roman" w:hAnsi="Times New Roman"/>
          <w:b/>
          <w:lang w:val="nl-NL"/>
        </w:rPr>
        <w:tab/>
        <w:t>LIJST VAN HULPSTOFFEN</w:t>
      </w:r>
    </w:p>
    <w:p w14:paraId="005BFBE5" w14:textId="77777777" w:rsidR="00C6380F" w:rsidRPr="00FD742D" w:rsidRDefault="00C6380F" w:rsidP="00151013">
      <w:pPr>
        <w:tabs>
          <w:tab w:val="left" w:pos="567"/>
        </w:tabs>
        <w:spacing w:after="0" w:line="240" w:lineRule="auto"/>
        <w:rPr>
          <w:rFonts w:ascii="Times New Roman" w:hAnsi="Times New Roman"/>
          <w:lang w:val="nl-NL"/>
        </w:rPr>
      </w:pPr>
    </w:p>
    <w:p w14:paraId="63DB3F47" w14:textId="77777777" w:rsidR="00C6380F" w:rsidRPr="00FD742D" w:rsidRDefault="00C6380F" w:rsidP="00151013">
      <w:pPr>
        <w:tabs>
          <w:tab w:val="left" w:pos="567"/>
        </w:tabs>
        <w:spacing w:after="0" w:line="240" w:lineRule="auto"/>
        <w:rPr>
          <w:rFonts w:ascii="Times New Roman" w:hAnsi="Times New Roman"/>
          <w:lang w:val="nl-NL"/>
        </w:rPr>
      </w:pPr>
    </w:p>
    <w:p w14:paraId="6D1784BF"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FARMACEUTISCHE VORM EN INHOUD</w:t>
      </w:r>
    </w:p>
    <w:p w14:paraId="3A4C8893" w14:textId="77777777" w:rsidR="00C6380F" w:rsidRPr="00FD742D" w:rsidRDefault="00C6380F" w:rsidP="00151013">
      <w:pPr>
        <w:tabs>
          <w:tab w:val="left" w:pos="567"/>
        </w:tabs>
        <w:spacing w:after="0" w:line="240" w:lineRule="auto"/>
        <w:rPr>
          <w:rFonts w:ascii="Times New Roman" w:hAnsi="Times New Roman"/>
          <w:lang w:val="nl-NL"/>
        </w:rPr>
      </w:pPr>
    </w:p>
    <w:p w14:paraId="25204C8A" w14:textId="1B7A949B" w:rsidR="00C6380F" w:rsidRPr="00FD742D" w:rsidRDefault="00DB6993" w:rsidP="00151013">
      <w:pPr>
        <w:tabs>
          <w:tab w:val="left" w:pos="567"/>
        </w:tabs>
        <w:spacing w:after="0" w:line="240" w:lineRule="auto"/>
        <w:rPr>
          <w:rFonts w:ascii="Times New Roman" w:hAnsi="Times New Roman"/>
          <w:lang w:val="nl-NL"/>
        </w:rPr>
      </w:pPr>
      <w:r w:rsidRPr="00FD742D">
        <w:rPr>
          <w:rFonts w:ascii="Times New Roman" w:hAnsi="Times New Roman"/>
          <w:shd w:val="clear" w:color="auto" w:fill="BFBFBF"/>
          <w:lang w:val="nl-NL"/>
        </w:rPr>
        <w:t>M</w:t>
      </w:r>
      <w:r w:rsidR="00C6380F" w:rsidRPr="00FD742D">
        <w:rPr>
          <w:rFonts w:ascii="Times New Roman" w:hAnsi="Times New Roman"/>
          <w:shd w:val="clear" w:color="auto" w:fill="BFBFBF"/>
          <w:lang w:val="nl-NL"/>
        </w:rPr>
        <w:t>aagsapresistent</w:t>
      </w:r>
      <w:r w:rsidRPr="00FD742D">
        <w:rPr>
          <w:rFonts w:ascii="Times New Roman" w:hAnsi="Times New Roman"/>
          <w:shd w:val="clear" w:color="auto" w:fill="BFBFBF"/>
          <w:lang w:val="nl-NL"/>
        </w:rPr>
        <w:t xml:space="preserve"> granulaat</w:t>
      </w:r>
    </w:p>
    <w:p w14:paraId="63251B81" w14:textId="77777777" w:rsidR="00C6380F" w:rsidRPr="00FD742D" w:rsidRDefault="00C6380F" w:rsidP="00151013">
      <w:pPr>
        <w:tabs>
          <w:tab w:val="left" w:pos="567"/>
        </w:tabs>
        <w:spacing w:after="0" w:line="240" w:lineRule="auto"/>
        <w:rPr>
          <w:rFonts w:ascii="Times New Roman" w:hAnsi="Times New Roman"/>
          <w:lang w:val="nl-NL"/>
        </w:rPr>
      </w:pPr>
    </w:p>
    <w:p w14:paraId="203EE2BC" w14:textId="77777777" w:rsidR="00C6380F" w:rsidRPr="00FD742D" w:rsidRDefault="00DB6993" w:rsidP="00151013">
      <w:pPr>
        <w:tabs>
          <w:tab w:val="left" w:pos="567"/>
        </w:tabs>
        <w:spacing w:after="0" w:line="240" w:lineRule="auto"/>
        <w:rPr>
          <w:rFonts w:ascii="Times New Roman" w:hAnsi="Times New Roman"/>
          <w:lang w:val="nl-NL"/>
        </w:rPr>
      </w:pPr>
      <w:r w:rsidRPr="00FD742D">
        <w:rPr>
          <w:rFonts w:ascii="Times New Roman" w:hAnsi="Times New Roman"/>
          <w:lang w:val="nl-NL"/>
        </w:rPr>
        <w:t>120 sachets</w:t>
      </w:r>
    </w:p>
    <w:p w14:paraId="278D108D" w14:textId="77777777" w:rsidR="00DB6993" w:rsidRPr="00FD742D" w:rsidRDefault="00DB6993" w:rsidP="00151013">
      <w:pPr>
        <w:tabs>
          <w:tab w:val="left" w:pos="567"/>
        </w:tabs>
        <w:spacing w:after="0" w:line="240" w:lineRule="auto"/>
        <w:rPr>
          <w:rFonts w:ascii="Times New Roman" w:hAnsi="Times New Roman"/>
          <w:lang w:val="nl-NL"/>
        </w:rPr>
      </w:pPr>
    </w:p>
    <w:p w14:paraId="69C0CB49" w14:textId="77777777" w:rsidR="00C6380F" w:rsidRPr="00FD742D" w:rsidRDefault="00C6380F" w:rsidP="00151013">
      <w:pPr>
        <w:tabs>
          <w:tab w:val="left" w:pos="567"/>
        </w:tabs>
        <w:spacing w:after="0" w:line="240" w:lineRule="auto"/>
        <w:rPr>
          <w:rFonts w:ascii="Times New Roman" w:hAnsi="Times New Roman"/>
          <w:lang w:val="nl-NL"/>
        </w:rPr>
      </w:pPr>
    </w:p>
    <w:p w14:paraId="24439619"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WIJZE VAN GEBRUIK EN TOEDIENINGSWEG(EN)</w:t>
      </w:r>
    </w:p>
    <w:p w14:paraId="4FE20A1C" w14:textId="77777777" w:rsidR="00C6380F" w:rsidRPr="00FD742D" w:rsidRDefault="00C6380F" w:rsidP="00151013">
      <w:pPr>
        <w:tabs>
          <w:tab w:val="left" w:pos="567"/>
        </w:tabs>
        <w:spacing w:after="0" w:line="240" w:lineRule="auto"/>
        <w:rPr>
          <w:rFonts w:ascii="Times New Roman" w:hAnsi="Times New Roman"/>
          <w:lang w:val="nl-NL"/>
        </w:rPr>
      </w:pPr>
    </w:p>
    <w:p w14:paraId="52FE1A61" w14:textId="77777777" w:rsidR="00026795" w:rsidRPr="00FD742D" w:rsidRDefault="00026795" w:rsidP="00151013">
      <w:pPr>
        <w:tabs>
          <w:tab w:val="left" w:pos="567"/>
        </w:tabs>
        <w:spacing w:after="0" w:line="240" w:lineRule="auto"/>
        <w:rPr>
          <w:rFonts w:ascii="Times New Roman" w:hAnsi="Times New Roman"/>
          <w:lang w:val="nl-NL"/>
        </w:rPr>
      </w:pPr>
      <w:r w:rsidRPr="00FD742D">
        <w:rPr>
          <w:rFonts w:ascii="Times New Roman" w:hAnsi="Times New Roman"/>
          <w:lang w:val="nl-NL"/>
        </w:rPr>
        <w:t>Elk sachet is uitsluitend voor eenmalig gebruik.</w:t>
      </w:r>
    </w:p>
    <w:p w14:paraId="06500CDF"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Lees voor het gebruik de bijsluiter.</w:t>
      </w:r>
    </w:p>
    <w:p w14:paraId="480A7B89"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Oraal gebruik.</w:t>
      </w:r>
    </w:p>
    <w:p w14:paraId="2238FFFC" w14:textId="77777777" w:rsidR="00026795" w:rsidRPr="00FD742D" w:rsidRDefault="00026795" w:rsidP="00151013">
      <w:pPr>
        <w:tabs>
          <w:tab w:val="left" w:pos="567"/>
        </w:tabs>
        <w:spacing w:after="0" w:line="240" w:lineRule="auto"/>
        <w:rPr>
          <w:rFonts w:ascii="Times New Roman" w:hAnsi="Times New Roman"/>
          <w:lang w:val="nl-NL"/>
        </w:rPr>
      </w:pPr>
      <w:r w:rsidRPr="00FD742D">
        <w:rPr>
          <w:rFonts w:ascii="Times New Roman" w:hAnsi="Times New Roman"/>
          <w:lang w:val="nl-NL"/>
        </w:rPr>
        <w:t>Niet fijn stampen en er niet op kauwen.</w:t>
      </w:r>
    </w:p>
    <w:p w14:paraId="7E99CC7C" w14:textId="77777777" w:rsidR="00DB6993" w:rsidRPr="00FD742D" w:rsidRDefault="00DB6993" w:rsidP="00151013">
      <w:pPr>
        <w:tabs>
          <w:tab w:val="left" w:pos="567"/>
        </w:tabs>
        <w:spacing w:after="0" w:line="240" w:lineRule="auto"/>
        <w:rPr>
          <w:rFonts w:ascii="Times New Roman" w:hAnsi="Times New Roman"/>
          <w:lang w:val="nl-NL"/>
        </w:rPr>
      </w:pPr>
    </w:p>
    <w:p w14:paraId="6D46AAE1" w14:textId="77777777" w:rsidR="00C6380F" w:rsidRPr="00FD742D" w:rsidRDefault="00C6380F" w:rsidP="00151013">
      <w:pPr>
        <w:tabs>
          <w:tab w:val="left" w:pos="567"/>
        </w:tabs>
        <w:autoSpaceDE w:val="0"/>
        <w:autoSpaceDN w:val="0"/>
        <w:adjustRightInd w:val="0"/>
        <w:spacing w:after="0" w:line="240" w:lineRule="auto"/>
        <w:rPr>
          <w:rFonts w:ascii="Times New Roman" w:hAnsi="Times New Roman"/>
          <w:lang w:val="nl-NL"/>
        </w:rPr>
      </w:pPr>
    </w:p>
    <w:p w14:paraId="4B166110" w14:textId="77777777" w:rsidR="00C6380F" w:rsidRPr="00FD742D" w:rsidRDefault="00C6380F"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EEN SPECIALE WAARSCHUWING DAT HET GENEESMIDDEL BUITEN HET ZICHT EN BEREIK VAN KINDEREN DIENT TE WORDEN GEHOUDEN</w:t>
      </w:r>
    </w:p>
    <w:p w14:paraId="34968F3C" w14:textId="77777777" w:rsidR="00C6380F" w:rsidRPr="00FD742D" w:rsidRDefault="00C6380F" w:rsidP="00151013">
      <w:pPr>
        <w:tabs>
          <w:tab w:val="left" w:pos="567"/>
        </w:tabs>
        <w:spacing w:after="0" w:line="240" w:lineRule="auto"/>
        <w:rPr>
          <w:rFonts w:ascii="Times New Roman" w:hAnsi="Times New Roman"/>
          <w:lang w:val="nl-NL"/>
        </w:rPr>
      </w:pPr>
    </w:p>
    <w:p w14:paraId="0F01C445"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51D34BE1" w14:textId="77777777" w:rsidR="00C6380F" w:rsidRPr="00FD742D" w:rsidRDefault="00C6380F" w:rsidP="00151013">
      <w:pPr>
        <w:tabs>
          <w:tab w:val="left" w:pos="567"/>
        </w:tabs>
        <w:spacing w:after="0" w:line="240" w:lineRule="auto"/>
        <w:rPr>
          <w:rFonts w:ascii="Times New Roman" w:hAnsi="Times New Roman"/>
          <w:lang w:val="nl-NL"/>
        </w:rPr>
      </w:pPr>
    </w:p>
    <w:p w14:paraId="3212D526" w14:textId="77777777" w:rsidR="00C6380F" w:rsidRPr="00FD742D" w:rsidRDefault="00C6380F" w:rsidP="00151013">
      <w:pPr>
        <w:tabs>
          <w:tab w:val="left" w:pos="567"/>
        </w:tabs>
        <w:spacing w:after="0" w:line="240" w:lineRule="auto"/>
        <w:rPr>
          <w:rFonts w:ascii="Times New Roman" w:hAnsi="Times New Roman"/>
          <w:lang w:val="nl-NL"/>
        </w:rPr>
      </w:pPr>
    </w:p>
    <w:p w14:paraId="1787E78D"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7.</w:t>
      </w:r>
      <w:r w:rsidRPr="00FD742D">
        <w:rPr>
          <w:rFonts w:ascii="Times New Roman" w:hAnsi="Times New Roman"/>
          <w:b/>
          <w:lang w:val="nl-NL"/>
        </w:rPr>
        <w:tab/>
        <w:t>ANDERE SPECIALE WAARSCHUWING(EN), INDIEN NODIG</w:t>
      </w:r>
    </w:p>
    <w:p w14:paraId="53CAD068" w14:textId="77777777" w:rsidR="00C6380F" w:rsidRPr="00FD742D" w:rsidRDefault="00C6380F" w:rsidP="00151013">
      <w:pPr>
        <w:tabs>
          <w:tab w:val="left" w:pos="567"/>
        </w:tabs>
        <w:spacing w:after="0" w:line="240" w:lineRule="auto"/>
        <w:rPr>
          <w:rFonts w:ascii="Times New Roman" w:hAnsi="Times New Roman"/>
          <w:lang w:val="nl-NL"/>
        </w:rPr>
      </w:pPr>
    </w:p>
    <w:p w14:paraId="26AA0ADD" w14:textId="77777777" w:rsidR="00C6380F" w:rsidRPr="00FD742D" w:rsidRDefault="00C6380F" w:rsidP="00151013">
      <w:pPr>
        <w:tabs>
          <w:tab w:val="left" w:pos="567"/>
        </w:tabs>
        <w:spacing w:after="0" w:line="240" w:lineRule="auto"/>
        <w:rPr>
          <w:rFonts w:ascii="Times New Roman" w:hAnsi="Times New Roman"/>
          <w:lang w:val="nl-NL"/>
        </w:rPr>
      </w:pPr>
    </w:p>
    <w:p w14:paraId="646F7508"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8.</w:t>
      </w:r>
      <w:r w:rsidRPr="00FD742D">
        <w:rPr>
          <w:rFonts w:ascii="Times New Roman" w:hAnsi="Times New Roman"/>
          <w:b/>
          <w:lang w:val="nl-NL"/>
        </w:rPr>
        <w:tab/>
        <w:t>UITERSTE GEBRUIKSDATUM</w:t>
      </w:r>
    </w:p>
    <w:p w14:paraId="22E9AF51" w14:textId="77777777" w:rsidR="00C6380F" w:rsidRPr="00FD742D" w:rsidRDefault="00C6380F" w:rsidP="00151013">
      <w:pPr>
        <w:tabs>
          <w:tab w:val="left" w:pos="567"/>
        </w:tabs>
        <w:spacing w:after="0" w:line="240" w:lineRule="auto"/>
        <w:rPr>
          <w:rFonts w:ascii="Times New Roman" w:hAnsi="Times New Roman"/>
          <w:lang w:val="nl-NL"/>
        </w:rPr>
      </w:pPr>
    </w:p>
    <w:p w14:paraId="79F7701E"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249529DC" w14:textId="77777777" w:rsidR="00C6380F" w:rsidRPr="00FD742D" w:rsidRDefault="00C6380F" w:rsidP="00151013">
      <w:pPr>
        <w:tabs>
          <w:tab w:val="left" w:pos="567"/>
        </w:tabs>
        <w:spacing w:after="0" w:line="240" w:lineRule="auto"/>
        <w:rPr>
          <w:rFonts w:ascii="Times New Roman" w:hAnsi="Times New Roman"/>
          <w:lang w:val="nl-NL"/>
        </w:rPr>
      </w:pPr>
    </w:p>
    <w:p w14:paraId="17A4A54D" w14:textId="77777777" w:rsidR="00C6380F" w:rsidRPr="00FD742D" w:rsidRDefault="00C6380F" w:rsidP="00151013">
      <w:pPr>
        <w:tabs>
          <w:tab w:val="left" w:pos="567"/>
        </w:tabs>
        <w:spacing w:after="0" w:line="240" w:lineRule="auto"/>
        <w:rPr>
          <w:rFonts w:ascii="Times New Roman" w:hAnsi="Times New Roman"/>
          <w:lang w:val="nl-NL"/>
        </w:rPr>
      </w:pPr>
    </w:p>
    <w:p w14:paraId="226633FF" w14:textId="77777777" w:rsidR="00C6380F" w:rsidRPr="00FD742D" w:rsidRDefault="00C6380F" w:rsidP="00151013">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9.</w:t>
      </w:r>
      <w:r w:rsidRPr="00FD742D">
        <w:rPr>
          <w:rFonts w:ascii="Times New Roman" w:hAnsi="Times New Roman"/>
          <w:b/>
          <w:lang w:val="nl-NL"/>
        </w:rPr>
        <w:tab/>
        <w:t>BIJZONDERE VOORZORGSMAATREGELEN VOOR DE BEWARING</w:t>
      </w:r>
    </w:p>
    <w:p w14:paraId="45E579E1" w14:textId="77777777" w:rsidR="00C6380F" w:rsidRPr="00FD742D" w:rsidRDefault="00C6380F" w:rsidP="00151013">
      <w:pPr>
        <w:keepNext/>
        <w:tabs>
          <w:tab w:val="left" w:pos="567"/>
        </w:tabs>
        <w:spacing w:after="0" w:line="240" w:lineRule="auto"/>
        <w:rPr>
          <w:rFonts w:ascii="Times New Roman" w:hAnsi="Times New Roman"/>
          <w:lang w:val="nl-NL"/>
        </w:rPr>
      </w:pPr>
    </w:p>
    <w:p w14:paraId="0F818814" w14:textId="40CC309F" w:rsidR="00DB6993" w:rsidRPr="00FD742D" w:rsidRDefault="00C6380F"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Bewaren in de koelkast.</w:t>
      </w:r>
    </w:p>
    <w:p w14:paraId="774E2AD9" w14:textId="77777777" w:rsidR="00C6380F" w:rsidRPr="00FD742D" w:rsidRDefault="00C6380F" w:rsidP="00151013">
      <w:pPr>
        <w:keepNext/>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Niet in de vriezer bewaren.</w:t>
      </w:r>
    </w:p>
    <w:p w14:paraId="72CAC09E" w14:textId="6A2321C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 xml:space="preserve">De </w:t>
      </w:r>
      <w:r w:rsidR="00DB6993" w:rsidRPr="00FD742D">
        <w:rPr>
          <w:rFonts w:ascii="Times New Roman" w:hAnsi="Times New Roman"/>
          <w:lang w:val="nl-NL"/>
        </w:rPr>
        <w:t>sachets in de buiten</w:t>
      </w:r>
      <w:r w:rsidRPr="00FD742D">
        <w:rPr>
          <w:rFonts w:ascii="Times New Roman" w:hAnsi="Times New Roman"/>
          <w:lang w:val="nl-NL"/>
        </w:rPr>
        <w:t xml:space="preserve">verpakking </w:t>
      </w:r>
      <w:r w:rsidR="00DB6993" w:rsidRPr="00FD742D">
        <w:rPr>
          <w:rFonts w:ascii="Times New Roman" w:hAnsi="Times New Roman"/>
          <w:lang w:val="nl-NL"/>
        </w:rPr>
        <w:t xml:space="preserve">bewaren </w:t>
      </w:r>
      <w:r w:rsidRPr="00FD742D">
        <w:rPr>
          <w:rFonts w:ascii="Times New Roman" w:hAnsi="Times New Roman"/>
          <w:lang w:val="nl-NL"/>
        </w:rPr>
        <w:t>ter bescherming tegen licht en vocht.</w:t>
      </w:r>
    </w:p>
    <w:p w14:paraId="591CBDB2" w14:textId="77777777" w:rsidR="0017515B" w:rsidRPr="00FD742D" w:rsidRDefault="0017515B" w:rsidP="00151013">
      <w:pPr>
        <w:tabs>
          <w:tab w:val="left" w:pos="567"/>
        </w:tabs>
        <w:spacing w:after="0" w:line="240" w:lineRule="auto"/>
        <w:rPr>
          <w:rFonts w:ascii="Times New Roman" w:hAnsi="Times New Roman"/>
          <w:lang w:val="nl-NL"/>
        </w:rPr>
      </w:pPr>
      <w:r w:rsidRPr="00FD742D">
        <w:rPr>
          <w:rFonts w:ascii="Times New Roman" w:hAnsi="Times New Roman"/>
          <w:lang w:val="nl-NL"/>
        </w:rPr>
        <w:t>Ongeopende sachets kunnen gedurende een enkele periode van maximaal 4 maanden worden bewaard bij temperaturen beneden 25°C, waarna het geneesmiddel moet worden weggegooid.</w:t>
      </w:r>
    </w:p>
    <w:p w14:paraId="674C6CC6" w14:textId="77777777" w:rsidR="00C6380F" w:rsidRPr="00FD742D" w:rsidRDefault="00C6380F" w:rsidP="00151013">
      <w:pPr>
        <w:tabs>
          <w:tab w:val="left" w:pos="567"/>
        </w:tabs>
        <w:spacing w:after="0" w:line="240" w:lineRule="auto"/>
        <w:rPr>
          <w:rFonts w:ascii="Times New Roman" w:hAnsi="Times New Roman"/>
          <w:lang w:val="nl-NL"/>
        </w:rPr>
      </w:pPr>
    </w:p>
    <w:p w14:paraId="79F5E009" w14:textId="77777777" w:rsidR="00C6380F" w:rsidRPr="00FD742D" w:rsidRDefault="00C6380F" w:rsidP="00151013">
      <w:pPr>
        <w:tabs>
          <w:tab w:val="left" w:pos="567"/>
        </w:tabs>
        <w:spacing w:after="0" w:line="240" w:lineRule="auto"/>
        <w:rPr>
          <w:rFonts w:ascii="Times New Roman" w:hAnsi="Times New Roman"/>
          <w:lang w:val="nl-NL"/>
        </w:rPr>
      </w:pPr>
    </w:p>
    <w:p w14:paraId="68A0BFFD" w14:textId="77777777" w:rsidR="00C6380F" w:rsidRPr="00FD742D" w:rsidRDefault="00C6380F" w:rsidP="00151013">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10.</w:t>
      </w:r>
      <w:r w:rsidRPr="00FD742D">
        <w:rPr>
          <w:rFonts w:ascii="Times New Roman" w:hAnsi="Times New Roman"/>
          <w:b/>
          <w:lang w:val="nl-NL"/>
        </w:rPr>
        <w:tab/>
        <w:t>BIJZONDERE VOORZORGSMAATREGELEN VOOR HET VERWIJDEREN VAN NIET</w:t>
      </w:r>
      <w:r w:rsidRPr="00FD742D">
        <w:rPr>
          <w:rFonts w:ascii="Times New Roman" w:hAnsi="Times New Roman"/>
          <w:b/>
          <w:lang w:val="nl-NL"/>
        </w:rPr>
        <w:noBreakHyphen/>
        <w:t>GEBRUIKTE GENEESMIDDELEN OF DAARVAN AFGELEIDE AFVALSTOFFEN (INDIEN VAN TOEPASSING)</w:t>
      </w:r>
    </w:p>
    <w:p w14:paraId="79F23D86" w14:textId="77777777" w:rsidR="00C6380F" w:rsidRPr="00FD742D" w:rsidRDefault="00C6380F" w:rsidP="00151013">
      <w:pPr>
        <w:keepNext/>
        <w:tabs>
          <w:tab w:val="left" w:pos="567"/>
        </w:tabs>
        <w:spacing w:after="0" w:line="240" w:lineRule="auto"/>
        <w:rPr>
          <w:rFonts w:ascii="Times New Roman" w:hAnsi="Times New Roman"/>
          <w:lang w:val="nl-NL"/>
        </w:rPr>
      </w:pPr>
    </w:p>
    <w:p w14:paraId="5D2F3E1B" w14:textId="77777777" w:rsidR="00C6380F" w:rsidRPr="00FD742D" w:rsidRDefault="00C6380F" w:rsidP="00151013">
      <w:pPr>
        <w:tabs>
          <w:tab w:val="left" w:pos="567"/>
        </w:tabs>
        <w:spacing w:after="0" w:line="240" w:lineRule="auto"/>
        <w:rPr>
          <w:rFonts w:ascii="Times New Roman" w:hAnsi="Times New Roman"/>
          <w:lang w:val="nl-NL"/>
        </w:rPr>
      </w:pPr>
    </w:p>
    <w:p w14:paraId="786E7888" w14:textId="77777777" w:rsidR="00C6380F" w:rsidRPr="00FD742D" w:rsidRDefault="00C6380F" w:rsidP="0015101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FD742D">
        <w:rPr>
          <w:rFonts w:ascii="Times New Roman" w:hAnsi="Times New Roman"/>
          <w:b/>
          <w:lang w:val="nl-NL"/>
        </w:rPr>
        <w:t>11.</w:t>
      </w:r>
      <w:r w:rsidRPr="00FD742D">
        <w:rPr>
          <w:rFonts w:ascii="Times New Roman" w:hAnsi="Times New Roman"/>
          <w:b/>
          <w:lang w:val="nl-NL"/>
        </w:rPr>
        <w:tab/>
        <w:t>NAAM EN ADRES VAN DE HOUDER VAN DE VERGUNNING VOOR HET IN DE HANDEL BRENGEN</w:t>
      </w:r>
    </w:p>
    <w:p w14:paraId="4112FABC" w14:textId="77777777" w:rsidR="00C6380F" w:rsidRPr="00FD742D" w:rsidRDefault="00C6380F" w:rsidP="00151013">
      <w:pPr>
        <w:tabs>
          <w:tab w:val="left" w:pos="567"/>
        </w:tabs>
        <w:spacing w:after="0" w:line="240" w:lineRule="auto"/>
        <w:rPr>
          <w:rFonts w:ascii="Times New Roman" w:hAnsi="Times New Roman"/>
          <w:lang w:val="nl-NL"/>
        </w:rPr>
      </w:pPr>
    </w:p>
    <w:p w14:paraId="1029C58F"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Chiesi Farmaceutici S.p.A.</w:t>
      </w:r>
    </w:p>
    <w:p w14:paraId="2D8CA876" w14:textId="77777777" w:rsidR="00C6380F" w:rsidRPr="00FD742D" w:rsidRDefault="00C6380F" w:rsidP="00151013">
      <w:pPr>
        <w:spacing w:after="0" w:line="240" w:lineRule="auto"/>
        <w:rPr>
          <w:rFonts w:ascii="Times New Roman" w:hAnsi="Times New Roman"/>
          <w:color w:val="222222"/>
          <w:lang w:val="nl-NL"/>
        </w:rPr>
      </w:pPr>
      <w:r w:rsidRPr="00FD742D">
        <w:rPr>
          <w:rFonts w:ascii="Times New Roman" w:hAnsi="Times New Roman"/>
          <w:lang w:val="nl-NL"/>
        </w:rPr>
        <w:t>Via Palermo 26/A</w:t>
      </w:r>
    </w:p>
    <w:p w14:paraId="08278279" w14:textId="77777777" w:rsidR="00C6380F" w:rsidRPr="00FD742D" w:rsidRDefault="00C6380F" w:rsidP="00151013">
      <w:pPr>
        <w:spacing w:after="0" w:line="240" w:lineRule="auto"/>
        <w:rPr>
          <w:rFonts w:ascii="Times New Roman" w:hAnsi="Times New Roman"/>
          <w:color w:val="222222"/>
          <w:lang w:val="nl-NL"/>
        </w:rPr>
      </w:pPr>
      <w:r w:rsidRPr="00FD742D">
        <w:rPr>
          <w:rFonts w:ascii="Times New Roman" w:hAnsi="Times New Roman"/>
          <w:lang w:val="nl-NL"/>
        </w:rPr>
        <w:t>43122 Parma</w:t>
      </w:r>
    </w:p>
    <w:p w14:paraId="6EC519FF" w14:textId="77777777" w:rsidR="00C6380F" w:rsidRPr="00FD742D" w:rsidRDefault="00C6380F" w:rsidP="00151013">
      <w:pPr>
        <w:spacing w:after="0" w:line="240" w:lineRule="auto"/>
        <w:ind w:left="567" w:hanging="567"/>
        <w:rPr>
          <w:rFonts w:ascii="Times New Roman" w:hAnsi="Times New Roman"/>
          <w:bCs/>
          <w:lang w:val="nl-NL"/>
        </w:rPr>
      </w:pPr>
      <w:r w:rsidRPr="00FD742D">
        <w:rPr>
          <w:rFonts w:ascii="Times New Roman" w:hAnsi="Times New Roman"/>
          <w:color w:val="222222"/>
          <w:lang w:val="nl-NL"/>
        </w:rPr>
        <w:t>Italië</w:t>
      </w:r>
    </w:p>
    <w:p w14:paraId="1A8334C4"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368BF0AF" w14:textId="77777777" w:rsidR="00C6380F" w:rsidRPr="00FD742D" w:rsidRDefault="00C6380F" w:rsidP="00151013">
      <w:pPr>
        <w:spacing w:after="0" w:line="240" w:lineRule="auto"/>
        <w:ind w:left="567" w:hanging="567"/>
        <w:rPr>
          <w:rFonts w:ascii="Times New Roman" w:hAnsi="Times New Roman"/>
          <w:lang w:val="nl-NL"/>
        </w:rPr>
      </w:pPr>
    </w:p>
    <w:p w14:paraId="319D4D3B"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12.</w:t>
      </w:r>
      <w:r w:rsidRPr="00FD742D">
        <w:rPr>
          <w:rFonts w:ascii="Times New Roman" w:hAnsi="Times New Roman"/>
          <w:b/>
          <w:lang w:val="nl-NL"/>
        </w:rPr>
        <w:tab/>
        <w:t>NUMMER(S) VAN DE VERGUNNING VOOR HET IN DE HANDEL BRENGEN</w:t>
      </w:r>
    </w:p>
    <w:p w14:paraId="7AA89A3C" w14:textId="77777777" w:rsidR="00C6380F" w:rsidRPr="00FD742D" w:rsidRDefault="00C6380F" w:rsidP="00151013">
      <w:pPr>
        <w:tabs>
          <w:tab w:val="left" w:pos="567"/>
        </w:tabs>
        <w:spacing w:after="0" w:line="240" w:lineRule="auto"/>
        <w:rPr>
          <w:rFonts w:ascii="Times New Roman" w:hAnsi="Times New Roman"/>
          <w:lang w:val="nl-NL"/>
        </w:rPr>
      </w:pPr>
    </w:p>
    <w:p w14:paraId="3131ECC7" w14:textId="35EC2DEB" w:rsidR="00C6380F" w:rsidRPr="00FD742D" w:rsidRDefault="00DB6993" w:rsidP="00151013">
      <w:pPr>
        <w:tabs>
          <w:tab w:val="left" w:pos="567"/>
        </w:tabs>
        <w:spacing w:after="0" w:line="240" w:lineRule="auto"/>
        <w:rPr>
          <w:rFonts w:ascii="Times New Roman" w:hAnsi="Times New Roman"/>
          <w:lang w:val="nl-NL"/>
        </w:rPr>
      </w:pPr>
      <w:r w:rsidRPr="00FD742D">
        <w:rPr>
          <w:rFonts w:ascii="Times New Roman" w:hAnsi="Times New Roman"/>
          <w:lang w:val="nl-NL"/>
        </w:rPr>
        <w:t>EU/</w:t>
      </w:r>
      <w:r w:rsidR="005B7D27" w:rsidRPr="005B7D27">
        <w:rPr>
          <w:rFonts w:ascii="Times New Roman" w:hAnsi="Times New Roman"/>
          <w:lang w:val="nl-NL"/>
        </w:rPr>
        <w:t>1/13/861/00</w:t>
      </w:r>
      <w:r w:rsidR="005B7D27">
        <w:rPr>
          <w:rFonts w:ascii="Times New Roman" w:hAnsi="Times New Roman"/>
          <w:lang w:val="nl-NL"/>
        </w:rPr>
        <w:t>4</w:t>
      </w:r>
    </w:p>
    <w:p w14:paraId="6355673B" w14:textId="77777777" w:rsidR="00C6380F" w:rsidRPr="00FD742D" w:rsidRDefault="00C6380F" w:rsidP="00151013">
      <w:pPr>
        <w:tabs>
          <w:tab w:val="left" w:pos="567"/>
        </w:tabs>
        <w:spacing w:after="0" w:line="240" w:lineRule="auto"/>
        <w:rPr>
          <w:rFonts w:ascii="Times New Roman" w:hAnsi="Times New Roman"/>
          <w:lang w:val="nl-NL"/>
        </w:rPr>
      </w:pPr>
    </w:p>
    <w:p w14:paraId="5E663393" w14:textId="77777777" w:rsidR="00C6380F" w:rsidRPr="00FD742D" w:rsidRDefault="00C6380F" w:rsidP="00151013">
      <w:pPr>
        <w:tabs>
          <w:tab w:val="left" w:pos="567"/>
        </w:tabs>
        <w:spacing w:after="0" w:line="240" w:lineRule="auto"/>
        <w:rPr>
          <w:rFonts w:ascii="Times New Roman" w:hAnsi="Times New Roman"/>
          <w:lang w:val="nl-NL"/>
        </w:rPr>
      </w:pPr>
    </w:p>
    <w:p w14:paraId="11D572E2"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13.</w:t>
      </w:r>
      <w:r w:rsidRPr="00FD742D">
        <w:rPr>
          <w:rFonts w:ascii="Times New Roman" w:hAnsi="Times New Roman"/>
          <w:b/>
          <w:lang w:val="nl-NL"/>
        </w:rPr>
        <w:tab/>
        <w:t>PARTIJNUMMER</w:t>
      </w:r>
    </w:p>
    <w:p w14:paraId="44A511D5" w14:textId="77777777" w:rsidR="00C6380F" w:rsidRPr="00FD742D" w:rsidRDefault="00C6380F" w:rsidP="00151013">
      <w:pPr>
        <w:tabs>
          <w:tab w:val="left" w:pos="567"/>
        </w:tabs>
        <w:spacing w:after="0" w:line="240" w:lineRule="auto"/>
        <w:rPr>
          <w:rFonts w:ascii="Times New Roman" w:hAnsi="Times New Roman"/>
          <w:i/>
          <w:lang w:val="nl-NL"/>
        </w:rPr>
      </w:pPr>
    </w:p>
    <w:p w14:paraId="0BA9E808"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Lot</w:t>
      </w:r>
    </w:p>
    <w:p w14:paraId="1037319B" w14:textId="77777777" w:rsidR="00C6380F" w:rsidRPr="00FD742D" w:rsidRDefault="00C6380F" w:rsidP="00151013">
      <w:pPr>
        <w:tabs>
          <w:tab w:val="left" w:pos="567"/>
        </w:tabs>
        <w:spacing w:after="0" w:line="240" w:lineRule="auto"/>
        <w:rPr>
          <w:rFonts w:ascii="Times New Roman" w:hAnsi="Times New Roman"/>
          <w:lang w:val="nl-NL"/>
        </w:rPr>
      </w:pPr>
    </w:p>
    <w:p w14:paraId="3076D1B7" w14:textId="77777777" w:rsidR="00C6380F" w:rsidRPr="00FD742D" w:rsidRDefault="00C6380F" w:rsidP="00151013">
      <w:pPr>
        <w:tabs>
          <w:tab w:val="left" w:pos="567"/>
        </w:tabs>
        <w:spacing w:after="0" w:line="240" w:lineRule="auto"/>
        <w:rPr>
          <w:rFonts w:ascii="Times New Roman" w:hAnsi="Times New Roman"/>
          <w:lang w:val="nl-NL"/>
        </w:rPr>
      </w:pPr>
    </w:p>
    <w:p w14:paraId="59581B1E"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14.</w:t>
      </w:r>
      <w:r w:rsidRPr="00FD742D">
        <w:rPr>
          <w:rFonts w:ascii="Times New Roman" w:hAnsi="Times New Roman"/>
          <w:b/>
          <w:lang w:val="nl-NL"/>
        </w:rPr>
        <w:tab/>
        <w:t>ALGEMENE INDELING VOOR DE AFLEVERING</w:t>
      </w:r>
    </w:p>
    <w:p w14:paraId="24152C3C" w14:textId="77777777" w:rsidR="00C6380F" w:rsidRPr="00FD742D" w:rsidRDefault="00C6380F" w:rsidP="00151013">
      <w:pPr>
        <w:tabs>
          <w:tab w:val="left" w:pos="567"/>
        </w:tabs>
        <w:spacing w:after="0" w:line="240" w:lineRule="auto"/>
        <w:rPr>
          <w:rFonts w:ascii="Times New Roman" w:hAnsi="Times New Roman"/>
          <w:lang w:val="nl-NL"/>
        </w:rPr>
      </w:pPr>
    </w:p>
    <w:p w14:paraId="5B4EC792" w14:textId="77777777" w:rsidR="00C6380F" w:rsidRPr="00FD742D" w:rsidRDefault="00C6380F" w:rsidP="00151013">
      <w:pPr>
        <w:tabs>
          <w:tab w:val="left" w:pos="567"/>
        </w:tabs>
        <w:spacing w:after="0" w:line="240" w:lineRule="auto"/>
        <w:rPr>
          <w:rFonts w:ascii="Times New Roman" w:hAnsi="Times New Roman"/>
          <w:lang w:val="nl-NL"/>
        </w:rPr>
      </w:pPr>
    </w:p>
    <w:p w14:paraId="784B1AB4"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15.</w:t>
      </w:r>
      <w:r w:rsidRPr="00FD742D">
        <w:rPr>
          <w:rFonts w:ascii="Times New Roman" w:hAnsi="Times New Roman"/>
          <w:b/>
          <w:lang w:val="nl-NL"/>
        </w:rPr>
        <w:tab/>
        <w:t>INSTRUCTIES VOOR GEBRUIK</w:t>
      </w:r>
    </w:p>
    <w:p w14:paraId="744C7674" w14:textId="77777777" w:rsidR="00C6380F" w:rsidRPr="00FD742D" w:rsidRDefault="00C6380F" w:rsidP="00151013">
      <w:pPr>
        <w:tabs>
          <w:tab w:val="left" w:pos="567"/>
        </w:tabs>
        <w:spacing w:after="0" w:line="240" w:lineRule="auto"/>
        <w:rPr>
          <w:rFonts w:ascii="Times New Roman" w:hAnsi="Times New Roman"/>
          <w:strike/>
          <w:lang w:val="nl-NL"/>
        </w:rPr>
      </w:pPr>
    </w:p>
    <w:p w14:paraId="34694524" w14:textId="77777777" w:rsidR="00C6380F" w:rsidRPr="00FD742D" w:rsidRDefault="00C6380F" w:rsidP="00151013">
      <w:pPr>
        <w:tabs>
          <w:tab w:val="left" w:pos="567"/>
        </w:tabs>
        <w:spacing w:after="0" w:line="240" w:lineRule="auto"/>
        <w:rPr>
          <w:rFonts w:ascii="Times New Roman" w:hAnsi="Times New Roman"/>
          <w:lang w:val="nl-NL"/>
        </w:rPr>
      </w:pPr>
    </w:p>
    <w:p w14:paraId="458E3970" w14:textId="77777777" w:rsidR="00C6380F" w:rsidRPr="00FD742D" w:rsidRDefault="00C6380F" w:rsidP="0015101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nl-NL"/>
        </w:rPr>
      </w:pPr>
      <w:r w:rsidRPr="00FD742D">
        <w:rPr>
          <w:rFonts w:ascii="Times New Roman" w:hAnsi="Times New Roman"/>
          <w:b/>
          <w:lang w:val="nl-NL"/>
        </w:rPr>
        <w:t>16.</w:t>
      </w:r>
      <w:r w:rsidRPr="00FD742D">
        <w:rPr>
          <w:rFonts w:ascii="Times New Roman" w:hAnsi="Times New Roman"/>
          <w:b/>
          <w:lang w:val="nl-NL"/>
        </w:rPr>
        <w:tab/>
        <w:t>INFORMATIE IN BRAILLE</w:t>
      </w:r>
    </w:p>
    <w:p w14:paraId="7C3E62D6" w14:textId="77777777" w:rsidR="00C6380F" w:rsidRPr="00FD742D" w:rsidRDefault="00C6380F" w:rsidP="00151013">
      <w:pPr>
        <w:tabs>
          <w:tab w:val="left" w:pos="567"/>
        </w:tabs>
        <w:spacing w:after="0" w:line="240" w:lineRule="auto"/>
        <w:rPr>
          <w:rFonts w:ascii="Times New Roman" w:hAnsi="Times New Roman"/>
          <w:lang w:val="nl-NL"/>
        </w:rPr>
      </w:pPr>
    </w:p>
    <w:p w14:paraId="0062B431" w14:textId="40AA5694"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PROCYSBI </w:t>
      </w:r>
      <w:r w:rsidR="00DB6993" w:rsidRPr="00FD742D">
        <w:rPr>
          <w:rFonts w:ascii="Times New Roman" w:hAnsi="Times New Roman"/>
          <w:lang w:val="nl-NL"/>
        </w:rPr>
        <w:t>300</w:t>
      </w:r>
      <w:r w:rsidRPr="00FD742D">
        <w:rPr>
          <w:rFonts w:ascii="Times New Roman" w:hAnsi="Times New Roman"/>
          <w:lang w:val="nl-NL"/>
        </w:rPr>
        <w:t> mg</w:t>
      </w:r>
      <w:r w:rsidR="00DB6993" w:rsidRPr="00FD742D">
        <w:rPr>
          <w:rFonts w:ascii="Times New Roman" w:hAnsi="Times New Roman"/>
          <w:lang w:val="nl-NL"/>
        </w:rPr>
        <w:t xml:space="preserve"> granulaat</w:t>
      </w:r>
    </w:p>
    <w:p w14:paraId="65A7666F" w14:textId="77777777" w:rsidR="00C6380F" w:rsidRPr="00FD742D" w:rsidRDefault="00C6380F" w:rsidP="00151013">
      <w:pPr>
        <w:tabs>
          <w:tab w:val="left" w:pos="567"/>
        </w:tabs>
        <w:spacing w:after="0" w:line="240" w:lineRule="auto"/>
        <w:rPr>
          <w:rFonts w:ascii="Times New Roman" w:hAnsi="Times New Roman"/>
          <w:lang w:val="nl-NL"/>
        </w:rPr>
      </w:pPr>
    </w:p>
    <w:p w14:paraId="621197BA" w14:textId="77777777" w:rsidR="00C6380F" w:rsidRPr="00FD742D" w:rsidRDefault="00C6380F" w:rsidP="00151013">
      <w:pPr>
        <w:tabs>
          <w:tab w:val="left" w:pos="567"/>
        </w:tabs>
        <w:spacing w:after="0" w:line="240" w:lineRule="auto"/>
        <w:rPr>
          <w:rFonts w:ascii="Times New Roman" w:hAnsi="Times New Roman"/>
          <w:lang w:val="nl-NL"/>
        </w:rPr>
      </w:pPr>
    </w:p>
    <w:p w14:paraId="57F695E8" w14:textId="77777777" w:rsidR="00C6380F" w:rsidRPr="00FD742D" w:rsidRDefault="00C6380F"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17.</w:t>
      </w:r>
      <w:r w:rsidRPr="00FD742D">
        <w:rPr>
          <w:rFonts w:ascii="Times New Roman" w:eastAsia="Times New Roman" w:hAnsi="Times New Roman"/>
          <w:b/>
          <w:snapToGrid/>
          <w:lang w:val="nl-NL" w:eastAsia="fr-LU" w:bidi="nl-NL"/>
        </w:rPr>
        <w:tab/>
        <w:t>UNIEK IDENTIFICATIEKENMERK - 2D MATRIXCODE</w:t>
      </w:r>
    </w:p>
    <w:p w14:paraId="29E1CF3B" w14:textId="77777777" w:rsidR="00C6380F" w:rsidRPr="00FD742D" w:rsidRDefault="00C6380F" w:rsidP="00151013">
      <w:pPr>
        <w:keepNext/>
        <w:spacing w:after="0" w:line="240" w:lineRule="auto"/>
        <w:rPr>
          <w:rFonts w:ascii="Times New Roman" w:eastAsia="Times New Roman" w:hAnsi="Times New Roman"/>
          <w:snapToGrid/>
          <w:lang w:val="nl-NL" w:eastAsia="fr-LU" w:bidi="nl-NL"/>
        </w:rPr>
      </w:pPr>
    </w:p>
    <w:p w14:paraId="56D7DE21" w14:textId="77777777" w:rsidR="00C6380F" w:rsidRPr="00FD742D" w:rsidRDefault="00C6380F"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r w:rsidRPr="00FD742D">
        <w:rPr>
          <w:rFonts w:ascii="Times New Roman" w:eastAsia="Times New Roman" w:hAnsi="Times New Roman"/>
          <w:snapToGrid/>
          <w:szCs w:val="20"/>
          <w:shd w:val="clear" w:color="auto" w:fill="CCCCCC"/>
          <w:lang w:val="nl-NL" w:eastAsia="es-ES" w:bidi="es-ES"/>
        </w:rPr>
        <w:t>2D matrixcode met het unieke identificatiekenmerk.</w:t>
      </w:r>
    </w:p>
    <w:p w14:paraId="32716DB5" w14:textId="77777777" w:rsidR="00C6380F" w:rsidRPr="00FD742D" w:rsidRDefault="00C6380F"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p>
    <w:p w14:paraId="448A8ACD" w14:textId="77777777" w:rsidR="00C6380F" w:rsidRPr="00FD742D" w:rsidRDefault="00C6380F" w:rsidP="00151013">
      <w:pPr>
        <w:tabs>
          <w:tab w:val="left" w:pos="567"/>
        </w:tabs>
        <w:spacing w:after="0" w:line="240" w:lineRule="auto"/>
        <w:rPr>
          <w:rFonts w:ascii="Times New Roman" w:eastAsia="Times New Roman" w:hAnsi="Times New Roman"/>
          <w:snapToGrid/>
          <w:szCs w:val="20"/>
          <w:shd w:val="clear" w:color="auto" w:fill="CCCCCC"/>
          <w:lang w:val="nl-NL" w:eastAsia="es-ES" w:bidi="es-ES"/>
        </w:rPr>
      </w:pPr>
    </w:p>
    <w:p w14:paraId="11FBB058" w14:textId="77777777" w:rsidR="00C6380F" w:rsidRPr="00FD742D" w:rsidRDefault="00C6380F" w:rsidP="0015101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i/>
          <w:snapToGrid/>
          <w:lang w:val="nl-NL" w:eastAsia="fr-LU" w:bidi="nl-NL"/>
        </w:rPr>
      </w:pPr>
      <w:r w:rsidRPr="00FD742D">
        <w:rPr>
          <w:rFonts w:ascii="Times New Roman" w:eastAsia="Times New Roman" w:hAnsi="Times New Roman"/>
          <w:b/>
          <w:snapToGrid/>
          <w:lang w:val="nl-NL" w:eastAsia="fr-LU" w:bidi="nl-NL"/>
        </w:rPr>
        <w:t>18.</w:t>
      </w:r>
      <w:r w:rsidRPr="00FD742D">
        <w:rPr>
          <w:rFonts w:ascii="Times New Roman" w:eastAsia="Times New Roman" w:hAnsi="Times New Roman"/>
          <w:b/>
          <w:snapToGrid/>
          <w:lang w:val="nl-NL" w:eastAsia="fr-LU" w:bidi="nl-NL"/>
        </w:rPr>
        <w:tab/>
        <w:t>UNIEK IDENTIFICATIEKENMERK - VOOR MENSEN LEESBARE GEGEVENS</w:t>
      </w:r>
    </w:p>
    <w:p w14:paraId="7FA8D996" w14:textId="77777777" w:rsidR="00C6380F" w:rsidRPr="00FD742D" w:rsidRDefault="00C6380F" w:rsidP="00151013">
      <w:pPr>
        <w:keepNext/>
        <w:spacing w:after="0" w:line="240" w:lineRule="auto"/>
        <w:rPr>
          <w:rFonts w:ascii="Times New Roman" w:eastAsia="Times New Roman" w:hAnsi="Times New Roman"/>
          <w:snapToGrid/>
          <w:lang w:val="nl-NL" w:eastAsia="fr-LU" w:bidi="nl-NL"/>
        </w:rPr>
      </w:pPr>
    </w:p>
    <w:p w14:paraId="0BB0437C" w14:textId="61C84D2C" w:rsidR="00C6380F" w:rsidRPr="00FD742D" w:rsidRDefault="00C6380F"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PC</w:t>
      </w:r>
    </w:p>
    <w:p w14:paraId="0419A66C" w14:textId="5C456FEB" w:rsidR="00C6380F" w:rsidRPr="00FD742D" w:rsidRDefault="00C6380F" w:rsidP="00151013">
      <w:pPr>
        <w:keepNext/>
        <w:spacing w:after="0" w:line="240" w:lineRule="auto"/>
        <w:rPr>
          <w:rFonts w:ascii="Times New Roman" w:eastAsia="Times New Roman" w:hAnsi="Times New Roman"/>
          <w:snapToGrid/>
          <w:lang w:val="nl-NL" w:eastAsia="fr-LU" w:bidi="nl-NL"/>
        </w:rPr>
      </w:pPr>
      <w:r w:rsidRPr="00FD742D">
        <w:rPr>
          <w:rFonts w:ascii="Times New Roman" w:eastAsia="Times New Roman" w:hAnsi="Times New Roman"/>
          <w:snapToGrid/>
          <w:lang w:val="nl-NL" w:eastAsia="fr-LU" w:bidi="nl-NL"/>
        </w:rPr>
        <w:t>SN</w:t>
      </w:r>
    </w:p>
    <w:p w14:paraId="67121D74" w14:textId="6EE36987" w:rsidR="00C6380F" w:rsidRPr="00FD742D" w:rsidRDefault="00C6380F" w:rsidP="00151013">
      <w:pPr>
        <w:shd w:val="clear" w:color="auto" w:fill="FFFFFF"/>
        <w:tabs>
          <w:tab w:val="left" w:pos="567"/>
        </w:tabs>
        <w:spacing w:after="0" w:line="240" w:lineRule="auto"/>
        <w:rPr>
          <w:rFonts w:ascii="Times New Roman" w:hAnsi="Times New Roman"/>
          <w:lang w:val="nl-NL"/>
        </w:rPr>
      </w:pPr>
      <w:r w:rsidRPr="00FD742D">
        <w:rPr>
          <w:rFonts w:ascii="Times New Roman" w:eastAsia="Times New Roman" w:hAnsi="Times New Roman"/>
          <w:snapToGrid/>
          <w:lang w:val="nl-NL" w:eastAsia="fr-LU" w:bidi="nl-NL"/>
        </w:rPr>
        <w:t>NN</w:t>
      </w:r>
    </w:p>
    <w:p w14:paraId="3D00C907" w14:textId="77777777" w:rsidR="00C6380F"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622CDBDF" w14:textId="77777777" w:rsidR="00C6380F" w:rsidRPr="00FD742D" w:rsidRDefault="00C6380F" w:rsidP="00151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FD742D">
        <w:rPr>
          <w:rFonts w:ascii="Times New Roman" w:hAnsi="Times New Roman"/>
          <w:b/>
          <w:lang w:val="nl-NL"/>
        </w:rPr>
        <w:lastRenderedPageBreak/>
        <w:t>GEGEVENS DIE IN IEDER GEVAL OP PRIMAIRE KLEINVERPAKKINGEN MOETEN WORDEN VERMELD</w:t>
      </w:r>
    </w:p>
    <w:p w14:paraId="6DFBDB0B" w14:textId="77777777" w:rsidR="00C6380F" w:rsidRPr="00FD742D" w:rsidRDefault="00C6380F" w:rsidP="00151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p>
    <w:p w14:paraId="720F1773" w14:textId="77777777" w:rsidR="00C6380F" w:rsidRPr="00FD742D" w:rsidRDefault="00DB6993" w:rsidP="00151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l-NL"/>
        </w:rPr>
      </w:pPr>
      <w:r w:rsidRPr="00FD742D">
        <w:rPr>
          <w:rFonts w:ascii="Times New Roman" w:hAnsi="Times New Roman"/>
          <w:b/>
          <w:bCs/>
          <w:lang w:val="nl-NL"/>
        </w:rPr>
        <w:t>SACHET</w:t>
      </w:r>
    </w:p>
    <w:p w14:paraId="48038AB1" w14:textId="77777777" w:rsidR="00C6380F" w:rsidRPr="00FD742D" w:rsidRDefault="00C6380F" w:rsidP="00151013">
      <w:pPr>
        <w:spacing w:after="0" w:line="240" w:lineRule="auto"/>
        <w:rPr>
          <w:rFonts w:ascii="Times New Roman" w:hAnsi="Times New Roman"/>
          <w:lang w:val="nl-NL"/>
        </w:rPr>
      </w:pPr>
    </w:p>
    <w:p w14:paraId="4AEC8224" w14:textId="77777777" w:rsidR="00C6380F" w:rsidRPr="00FD742D" w:rsidRDefault="00C6380F" w:rsidP="00151013">
      <w:pPr>
        <w:spacing w:after="0" w:line="240" w:lineRule="auto"/>
        <w:rPr>
          <w:rFonts w:ascii="Times New Roman" w:hAnsi="Times New Roman"/>
          <w:lang w:val="nl-NL"/>
        </w:rPr>
      </w:pPr>
    </w:p>
    <w:p w14:paraId="6E4970BF" w14:textId="1312600C"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1.</w:t>
      </w:r>
      <w:r w:rsidRPr="00FD742D">
        <w:rPr>
          <w:rFonts w:ascii="Times New Roman" w:hAnsi="Times New Roman"/>
          <w:b/>
          <w:lang w:val="nl-NL"/>
        </w:rPr>
        <w:tab/>
        <w:t>NAAM VAN HET GENEESMIDDEL EN DE TOEDIENINGSWEG</w:t>
      </w:r>
      <w:r w:rsidR="00400C3C">
        <w:rPr>
          <w:rFonts w:ascii="Times New Roman" w:hAnsi="Times New Roman"/>
          <w:b/>
          <w:lang w:val="nl-NL"/>
        </w:rPr>
        <w:t>(EN)</w:t>
      </w:r>
    </w:p>
    <w:p w14:paraId="12774F24" w14:textId="77777777" w:rsidR="00C6380F" w:rsidRPr="00FD742D" w:rsidRDefault="00C6380F" w:rsidP="00151013">
      <w:pPr>
        <w:tabs>
          <w:tab w:val="left" w:pos="567"/>
        </w:tabs>
        <w:spacing w:after="0" w:line="240" w:lineRule="auto"/>
        <w:ind w:left="567" w:hanging="567"/>
        <w:rPr>
          <w:rFonts w:ascii="Times New Roman" w:hAnsi="Times New Roman"/>
          <w:lang w:val="nl-NL"/>
        </w:rPr>
      </w:pPr>
    </w:p>
    <w:p w14:paraId="0623E662" w14:textId="77777777" w:rsidR="00DB6993" w:rsidRPr="00FD742D" w:rsidRDefault="00DB6993" w:rsidP="00151013">
      <w:pPr>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PROCYSBI 300 mg maagsapresistent granulaat</w:t>
      </w:r>
    </w:p>
    <w:p w14:paraId="2A49E9F6" w14:textId="77777777" w:rsidR="00DB6993" w:rsidRPr="00FD742D" w:rsidRDefault="00DB6993" w:rsidP="00151013">
      <w:pPr>
        <w:tabs>
          <w:tab w:val="left" w:pos="567"/>
        </w:tabs>
        <w:spacing w:after="0" w:line="240" w:lineRule="auto"/>
        <w:ind w:left="567" w:hanging="567"/>
        <w:rPr>
          <w:rFonts w:ascii="Times New Roman" w:hAnsi="Times New Roman"/>
          <w:lang w:val="nl-NL"/>
        </w:rPr>
      </w:pPr>
      <w:r w:rsidRPr="00FD742D">
        <w:rPr>
          <w:rFonts w:ascii="Times New Roman" w:hAnsi="Times New Roman"/>
          <w:lang w:val="nl-NL"/>
        </w:rPr>
        <w:t>cysteamine</w:t>
      </w:r>
    </w:p>
    <w:p w14:paraId="70A14A39" w14:textId="77777777" w:rsidR="00C6380F" w:rsidRPr="00FD742D" w:rsidRDefault="00C6380F" w:rsidP="00151013">
      <w:pPr>
        <w:tabs>
          <w:tab w:val="left" w:pos="567"/>
        </w:tabs>
        <w:spacing w:after="0" w:line="240" w:lineRule="auto"/>
        <w:rPr>
          <w:rFonts w:ascii="Times New Roman" w:hAnsi="Times New Roman"/>
          <w:lang w:val="nl-NL"/>
        </w:rPr>
      </w:pPr>
    </w:p>
    <w:p w14:paraId="76A94DF6" w14:textId="77777777" w:rsidR="00C6380F" w:rsidRPr="00FD742D" w:rsidRDefault="00C6380F" w:rsidP="00151013">
      <w:pPr>
        <w:tabs>
          <w:tab w:val="left" w:pos="567"/>
        </w:tabs>
        <w:spacing w:after="0" w:line="240" w:lineRule="auto"/>
        <w:rPr>
          <w:rFonts w:ascii="Times New Roman" w:hAnsi="Times New Roman"/>
          <w:lang w:val="nl-NL"/>
        </w:rPr>
      </w:pPr>
    </w:p>
    <w:p w14:paraId="5820CDE0"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WIJZE VAN TOEDIENING</w:t>
      </w:r>
    </w:p>
    <w:p w14:paraId="7D86FFC9" w14:textId="77777777" w:rsidR="00C6380F" w:rsidRPr="00FD742D" w:rsidRDefault="00C6380F" w:rsidP="00151013">
      <w:pPr>
        <w:tabs>
          <w:tab w:val="left" w:pos="567"/>
        </w:tabs>
        <w:spacing w:after="0" w:line="240" w:lineRule="auto"/>
        <w:rPr>
          <w:rFonts w:ascii="Times New Roman" w:hAnsi="Times New Roman"/>
          <w:lang w:val="nl-NL"/>
        </w:rPr>
      </w:pPr>
    </w:p>
    <w:p w14:paraId="4072F214" w14:textId="77777777" w:rsidR="0017515B" w:rsidRPr="00FD742D" w:rsidRDefault="0017515B" w:rsidP="00151013">
      <w:pPr>
        <w:tabs>
          <w:tab w:val="left" w:pos="567"/>
        </w:tabs>
        <w:spacing w:after="0" w:line="240" w:lineRule="auto"/>
        <w:rPr>
          <w:rFonts w:ascii="Times New Roman" w:hAnsi="Times New Roman"/>
          <w:lang w:val="nl-NL"/>
        </w:rPr>
      </w:pPr>
      <w:r w:rsidRPr="0019595D">
        <w:rPr>
          <w:rFonts w:ascii="Times New Roman" w:hAnsi="Times New Roman"/>
          <w:shd w:val="clear" w:color="auto" w:fill="BFBFBF" w:themeFill="background1" w:themeFillShade="BF"/>
          <w:lang w:val="nl-NL"/>
        </w:rPr>
        <w:t>Oraal gebruik</w:t>
      </w:r>
    </w:p>
    <w:p w14:paraId="51568118" w14:textId="77777777" w:rsidR="0017515B" w:rsidRPr="00FD742D" w:rsidRDefault="0017515B" w:rsidP="00151013">
      <w:pPr>
        <w:tabs>
          <w:tab w:val="left" w:pos="567"/>
        </w:tabs>
        <w:spacing w:after="0" w:line="240" w:lineRule="auto"/>
        <w:rPr>
          <w:rFonts w:ascii="Times New Roman" w:hAnsi="Times New Roman"/>
          <w:lang w:val="nl-NL"/>
        </w:rPr>
      </w:pPr>
    </w:p>
    <w:p w14:paraId="3F0FB410" w14:textId="43196993" w:rsidR="00DB6993" w:rsidRPr="00FD742D" w:rsidRDefault="004E4B83" w:rsidP="00151013">
      <w:pPr>
        <w:tabs>
          <w:tab w:val="left" w:pos="567"/>
        </w:tabs>
        <w:spacing w:after="0" w:line="240" w:lineRule="auto"/>
        <w:rPr>
          <w:rFonts w:ascii="Times New Roman" w:hAnsi="Times New Roman"/>
          <w:lang w:val="nl-NL"/>
        </w:rPr>
      </w:pPr>
      <w:r w:rsidRPr="00FD742D">
        <w:rPr>
          <w:rFonts w:ascii="Times New Roman" w:hAnsi="Times New Roman"/>
          <w:lang w:val="nl-NL"/>
        </w:rPr>
        <w:t xml:space="preserve">Uitsluitend </w:t>
      </w:r>
      <w:r w:rsidR="00400C3C">
        <w:rPr>
          <w:rFonts w:ascii="Times New Roman" w:hAnsi="Times New Roman"/>
          <w:lang w:val="nl-NL"/>
        </w:rPr>
        <w:t xml:space="preserve">voor </w:t>
      </w:r>
      <w:r w:rsidRPr="00FD742D">
        <w:rPr>
          <w:rFonts w:ascii="Times New Roman" w:hAnsi="Times New Roman"/>
          <w:lang w:val="nl-NL"/>
        </w:rPr>
        <w:t>e</w:t>
      </w:r>
      <w:r w:rsidR="00DB6993" w:rsidRPr="00FD742D">
        <w:rPr>
          <w:rFonts w:ascii="Times New Roman" w:hAnsi="Times New Roman"/>
          <w:lang w:val="nl-NL"/>
        </w:rPr>
        <w:t>enmalig gebruik.</w:t>
      </w:r>
    </w:p>
    <w:p w14:paraId="587B8EF8" w14:textId="77777777" w:rsidR="00DB6993" w:rsidRPr="00FD742D" w:rsidRDefault="00DB6993" w:rsidP="00151013">
      <w:pPr>
        <w:tabs>
          <w:tab w:val="left" w:pos="567"/>
        </w:tabs>
        <w:spacing w:after="0" w:line="240" w:lineRule="auto"/>
        <w:rPr>
          <w:rFonts w:ascii="Times New Roman" w:hAnsi="Times New Roman"/>
          <w:lang w:val="nl-NL"/>
        </w:rPr>
      </w:pPr>
    </w:p>
    <w:p w14:paraId="1728B309" w14:textId="77777777" w:rsidR="00C6380F" w:rsidRPr="00FD742D" w:rsidRDefault="00C6380F" w:rsidP="00151013">
      <w:pPr>
        <w:tabs>
          <w:tab w:val="left" w:pos="567"/>
        </w:tabs>
        <w:spacing w:after="0" w:line="240" w:lineRule="auto"/>
        <w:rPr>
          <w:rFonts w:ascii="Times New Roman" w:hAnsi="Times New Roman"/>
          <w:lang w:val="nl-NL"/>
        </w:rPr>
      </w:pPr>
    </w:p>
    <w:p w14:paraId="0F692C2D"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3.</w:t>
      </w:r>
      <w:r w:rsidRPr="00FD742D">
        <w:rPr>
          <w:rFonts w:ascii="Times New Roman" w:hAnsi="Times New Roman"/>
          <w:b/>
          <w:lang w:val="nl-NL"/>
        </w:rPr>
        <w:tab/>
        <w:t>UITERSTE GEBRUIKSDATUM</w:t>
      </w:r>
    </w:p>
    <w:p w14:paraId="50D06DE6" w14:textId="77777777" w:rsidR="00C6380F" w:rsidRPr="00FD742D" w:rsidRDefault="00C6380F" w:rsidP="00151013">
      <w:pPr>
        <w:tabs>
          <w:tab w:val="left" w:pos="567"/>
        </w:tabs>
        <w:spacing w:after="0" w:line="240" w:lineRule="auto"/>
        <w:rPr>
          <w:rFonts w:ascii="Times New Roman" w:hAnsi="Times New Roman"/>
          <w:lang w:val="nl-NL"/>
        </w:rPr>
      </w:pPr>
    </w:p>
    <w:p w14:paraId="6714E931" w14:textId="77777777" w:rsidR="00DB6993" w:rsidRPr="00FD742D" w:rsidRDefault="00DB6993" w:rsidP="00151013">
      <w:pPr>
        <w:tabs>
          <w:tab w:val="left" w:pos="567"/>
        </w:tabs>
        <w:spacing w:after="0" w:line="240" w:lineRule="auto"/>
        <w:rPr>
          <w:rFonts w:ascii="Times New Roman" w:hAnsi="Times New Roman"/>
          <w:lang w:val="nl-NL"/>
        </w:rPr>
      </w:pPr>
      <w:r w:rsidRPr="00FD742D">
        <w:rPr>
          <w:rFonts w:ascii="Times New Roman" w:hAnsi="Times New Roman"/>
          <w:lang w:val="nl-NL"/>
        </w:rPr>
        <w:t>EXP</w:t>
      </w:r>
    </w:p>
    <w:p w14:paraId="2842F86F" w14:textId="77777777" w:rsidR="00DB6993" w:rsidRPr="00FD742D" w:rsidRDefault="00DB6993" w:rsidP="00151013">
      <w:pPr>
        <w:tabs>
          <w:tab w:val="left" w:pos="567"/>
        </w:tabs>
        <w:spacing w:after="0" w:line="240" w:lineRule="auto"/>
        <w:rPr>
          <w:rFonts w:ascii="Times New Roman" w:hAnsi="Times New Roman"/>
          <w:lang w:val="nl-NL"/>
        </w:rPr>
      </w:pPr>
    </w:p>
    <w:p w14:paraId="2C4188ED" w14:textId="77777777" w:rsidR="00C6380F" w:rsidRPr="00FD742D" w:rsidRDefault="00C6380F" w:rsidP="00151013">
      <w:pPr>
        <w:tabs>
          <w:tab w:val="left" w:pos="567"/>
        </w:tabs>
        <w:spacing w:after="0" w:line="240" w:lineRule="auto"/>
        <w:rPr>
          <w:rFonts w:ascii="Times New Roman" w:hAnsi="Times New Roman"/>
          <w:lang w:val="nl-NL"/>
        </w:rPr>
      </w:pPr>
    </w:p>
    <w:p w14:paraId="692EB454"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4.</w:t>
      </w:r>
      <w:r w:rsidRPr="00FD742D">
        <w:rPr>
          <w:rFonts w:ascii="Times New Roman" w:hAnsi="Times New Roman"/>
          <w:b/>
          <w:lang w:val="nl-NL"/>
        </w:rPr>
        <w:tab/>
        <w:t>PARTIJNUMMER</w:t>
      </w:r>
    </w:p>
    <w:p w14:paraId="3FC8D840" w14:textId="77777777" w:rsidR="00C6380F" w:rsidRPr="00FD742D" w:rsidRDefault="00C6380F" w:rsidP="00151013">
      <w:pPr>
        <w:tabs>
          <w:tab w:val="left" w:pos="567"/>
        </w:tabs>
        <w:spacing w:after="0" w:line="240" w:lineRule="auto"/>
        <w:ind w:right="113"/>
        <w:rPr>
          <w:rFonts w:ascii="Times New Roman" w:hAnsi="Times New Roman"/>
          <w:lang w:val="nl-NL"/>
        </w:rPr>
      </w:pPr>
    </w:p>
    <w:p w14:paraId="171CF202" w14:textId="77777777" w:rsidR="00DB6993" w:rsidRPr="00FD742D" w:rsidRDefault="00DB6993" w:rsidP="00151013">
      <w:pPr>
        <w:tabs>
          <w:tab w:val="left" w:pos="567"/>
        </w:tabs>
        <w:spacing w:after="0" w:line="240" w:lineRule="auto"/>
        <w:ind w:right="113"/>
        <w:rPr>
          <w:rFonts w:ascii="Times New Roman" w:hAnsi="Times New Roman"/>
          <w:lang w:val="nl-NL"/>
        </w:rPr>
      </w:pPr>
      <w:r w:rsidRPr="00FD742D">
        <w:rPr>
          <w:rFonts w:ascii="Times New Roman" w:hAnsi="Times New Roman"/>
          <w:lang w:val="nl-NL"/>
        </w:rPr>
        <w:t>Lot</w:t>
      </w:r>
    </w:p>
    <w:p w14:paraId="4C7CF9A3" w14:textId="77777777" w:rsidR="00DB6993" w:rsidRPr="00FD742D" w:rsidRDefault="00DB6993" w:rsidP="00151013">
      <w:pPr>
        <w:tabs>
          <w:tab w:val="left" w:pos="567"/>
        </w:tabs>
        <w:spacing w:after="0" w:line="240" w:lineRule="auto"/>
        <w:ind w:right="113"/>
        <w:rPr>
          <w:rFonts w:ascii="Times New Roman" w:hAnsi="Times New Roman"/>
          <w:lang w:val="nl-NL"/>
        </w:rPr>
      </w:pPr>
    </w:p>
    <w:p w14:paraId="7181C3EB" w14:textId="77777777" w:rsidR="00C6380F" w:rsidRPr="00FD742D" w:rsidRDefault="00C6380F" w:rsidP="00151013">
      <w:pPr>
        <w:tabs>
          <w:tab w:val="left" w:pos="567"/>
        </w:tabs>
        <w:spacing w:after="0" w:line="240" w:lineRule="auto"/>
        <w:ind w:right="113"/>
        <w:rPr>
          <w:rFonts w:ascii="Times New Roman" w:hAnsi="Times New Roman"/>
          <w:lang w:val="nl-NL"/>
        </w:rPr>
      </w:pPr>
    </w:p>
    <w:p w14:paraId="1A46092E"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5.</w:t>
      </w:r>
      <w:r w:rsidRPr="00FD742D">
        <w:rPr>
          <w:rFonts w:ascii="Times New Roman" w:hAnsi="Times New Roman"/>
          <w:b/>
          <w:lang w:val="nl-NL"/>
        </w:rPr>
        <w:tab/>
        <w:t>INHOUD UITGEDRUKT IN GEWICHT, VOLUME OF EENHEID</w:t>
      </w:r>
    </w:p>
    <w:p w14:paraId="0BDAF877" w14:textId="77777777" w:rsidR="00C6380F" w:rsidRPr="00FD742D" w:rsidRDefault="00C6380F" w:rsidP="00151013">
      <w:pPr>
        <w:tabs>
          <w:tab w:val="left" w:pos="567"/>
        </w:tabs>
        <w:spacing w:after="0" w:line="240" w:lineRule="auto"/>
        <w:ind w:right="113"/>
        <w:rPr>
          <w:rFonts w:ascii="Times New Roman" w:hAnsi="Times New Roman"/>
          <w:lang w:val="nl-NL"/>
        </w:rPr>
      </w:pPr>
    </w:p>
    <w:p w14:paraId="6A7A9D08" w14:textId="77777777" w:rsidR="00DB6993" w:rsidRPr="0019595D" w:rsidRDefault="00DB6993" w:rsidP="00151013">
      <w:pPr>
        <w:tabs>
          <w:tab w:val="left" w:pos="567"/>
        </w:tabs>
        <w:spacing w:after="0" w:line="240" w:lineRule="auto"/>
        <w:rPr>
          <w:rFonts w:ascii="Times New Roman" w:hAnsi="Times New Roman"/>
          <w:lang w:val="nl-NL"/>
        </w:rPr>
      </w:pPr>
      <w:r w:rsidRPr="0019595D">
        <w:rPr>
          <w:rFonts w:ascii="Times New Roman" w:hAnsi="Times New Roman"/>
          <w:shd w:val="clear" w:color="auto" w:fill="D9D9D9"/>
          <w:lang w:val="nl-NL"/>
        </w:rPr>
        <w:t>300 mg</w:t>
      </w:r>
    </w:p>
    <w:p w14:paraId="7CE737C2" w14:textId="77777777" w:rsidR="00DB6993" w:rsidRPr="00FD742D" w:rsidRDefault="00DB6993" w:rsidP="00151013">
      <w:pPr>
        <w:tabs>
          <w:tab w:val="left" w:pos="567"/>
        </w:tabs>
        <w:spacing w:after="0" w:line="240" w:lineRule="auto"/>
        <w:ind w:right="113"/>
        <w:rPr>
          <w:rFonts w:ascii="Times New Roman" w:hAnsi="Times New Roman"/>
          <w:lang w:val="nl-NL"/>
        </w:rPr>
      </w:pPr>
    </w:p>
    <w:p w14:paraId="4D531758" w14:textId="77777777" w:rsidR="00C6380F" w:rsidRPr="00FD742D" w:rsidRDefault="00C6380F" w:rsidP="00151013">
      <w:pPr>
        <w:tabs>
          <w:tab w:val="left" w:pos="567"/>
        </w:tabs>
        <w:spacing w:after="0" w:line="240" w:lineRule="auto"/>
        <w:ind w:right="113"/>
        <w:rPr>
          <w:rFonts w:ascii="Times New Roman" w:hAnsi="Times New Roman"/>
          <w:lang w:val="nl-NL"/>
        </w:rPr>
      </w:pPr>
    </w:p>
    <w:p w14:paraId="07B36D34" w14:textId="77777777" w:rsidR="00C6380F" w:rsidRPr="00FD742D" w:rsidRDefault="00C6380F" w:rsidP="0015101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nl-NL"/>
        </w:rPr>
      </w:pPr>
      <w:r w:rsidRPr="00FD742D">
        <w:rPr>
          <w:rFonts w:ascii="Times New Roman" w:hAnsi="Times New Roman"/>
          <w:b/>
          <w:lang w:val="nl-NL"/>
        </w:rPr>
        <w:t>6.</w:t>
      </w:r>
      <w:r w:rsidRPr="00FD742D">
        <w:rPr>
          <w:rFonts w:ascii="Times New Roman" w:hAnsi="Times New Roman"/>
          <w:b/>
          <w:lang w:val="nl-NL"/>
        </w:rPr>
        <w:tab/>
        <w:t>OVERIGE</w:t>
      </w:r>
    </w:p>
    <w:p w14:paraId="09711C64" w14:textId="77777777" w:rsidR="00C6380F" w:rsidRPr="00FD742D" w:rsidRDefault="00C6380F" w:rsidP="00151013">
      <w:pPr>
        <w:spacing w:after="0" w:line="240" w:lineRule="auto"/>
        <w:ind w:right="113"/>
        <w:rPr>
          <w:rFonts w:ascii="Times New Roman" w:hAnsi="Times New Roman"/>
          <w:lang w:val="nl-NL"/>
        </w:rPr>
      </w:pPr>
    </w:p>
    <w:p w14:paraId="535ADA28" w14:textId="77777777" w:rsidR="008B7DC8" w:rsidRPr="00FD742D" w:rsidRDefault="00C6380F" w:rsidP="00151013">
      <w:pPr>
        <w:tabs>
          <w:tab w:val="left" w:pos="567"/>
        </w:tabs>
        <w:spacing w:after="0" w:line="240" w:lineRule="auto"/>
        <w:rPr>
          <w:rFonts w:ascii="Times New Roman" w:hAnsi="Times New Roman"/>
          <w:lang w:val="nl-NL"/>
        </w:rPr>
      </w:pPr>
      <w:r w:rsidRPr="00FD742D">
        <w:rPr>
          <w:rFonts w:ascii="Times New Roman" w:hAnsi="Times New Roman"/>
          <w:lang w:val="nl-NL"/>
        </w:rPr>
        <w:br w:type="page"/>
      </w:r>
    </w:p>
    <w:p w14:paraId="5F70025A" w14:textId="77777777" w:rsidR="008B7DC8" w:rsidRPr="00FD742D" w:rsidRDefault="008B7DC8" w:rsidP="00151013">
      <w:pPr>
        <w:spacing w:after="0" w:line="240" w:lineRule="auto"/>
        <w:jc w:val="center"/>
        <w:rPr>
          <w:rFonts w:ascii="Times New Roman" w:hAnsi="Times New Roman"/>
          <w:lang w:val="nl-NL"/>
        </w:rPr>
      </w:pPr>
    </w:p>
    <w:p w14:paraId="67171E05" w14:textId="77777777" w:rsidR="008B7DC8" w:rsidRPr="00FD742D" w:rsidRDefault="008B7DC8" w:rsidP="00151013">
      <w:pPr>
        <w:spacing w:after="0" w:line="240" w:lineRule="auto"/>
        <w:jc w:val="center"/>
        <w:rPr>
          <w:rFonts w:ascii="Times New Roman" w:hAnsi="Times New Roman"/>
          <w:lang w:val="nl-NL"/>
        </w:rPr>
      </w:pPr>
    </w:p>
    <w:p w14:paraId="7CE79229" w14:textId="77777777" w:rsidR="008B7DC8" w:rsidRPr="00FD742D" w:rsidRDefault="008B7DC8" w:rsidP="00151013">
      <w:pPr>
        <w:spacing w:after="0" w:line="240" w:lineRule="auto"/>
        <w:jc w:val="center"/>
        <w:rPr>
          <w:rFonts w:ascii="Times New Roman" w:hAnsi="Times New Roman"/>
          <w:lang w:val="nl-NL"/>
        </w:rPr>
      </w:pPr>
    </w:p>
    <w:p w14:paraId="5ADF21C2" w14:textId="77777777" w:rsidR="008B7DC8" w:rsidRPr="00FD742D" w:rsidRDefault="008B7DC8" w:rsidP="00151013">
      <w:pPr>
        <w:spacing w:after="0" w:line="240" w:lineRule="auto"/>
        <w:jc w:val="center"/>
        <w:rPr>
          <w:rFonts w:ascii="Times New Roman" w:hAnsi="Times New Roman"/>
          <w:lang w:val="nl-NL"/>
        </w:rPr>
      </w:pPr>
    </w:p>
    <w:p w14:paraId="3D1EFAD9" w14:textId="77777777" w:rsidR="008B7DC8" w:rsidRPr="00FD742D" w:rsidRDefault="008B7DC8" w:rsidP="00151013">
      <w:pPr>
        <w:spacing w:after="0" w:line="240" w:lineRule="auto"/>
        <w:jc w:val="center"/>
        <w:rPr>
          <w:rFonts w:ascii="Times New Roman" w:hAnsi="Times New Roman"/>
          <w:lang w:val="nl-NL"/>
        </w:rPr>
      </w:pPr>
    </w:p>
    <w:p w14:paraId="688A3BD5" w14:textId="77777777" w:rsidR="008B7DC8" w:rsidRPr="00FD742D" w:rsidRDefault="008B7DC8" w:rsidP="00151013">
      <w:pPr>
        <w:spacing w:after="0" w:line="240" w:lineRule="auto"/>
        <w:jc w:val="center"/>
        <w:rPr>
          <w:rFonts w:ascii="Times New Roman" w:hAnsi="Times New Roman"/>
          <w:lang w:val="nl-NL"/>
        </w:rPr>
      </w:pPr>
    </w:p>
    <w:p w14:paraId="1A2654E4" w14:textId="77777777" w:rsidR="008B7DC8" w:rsidRPr="00FD742D" w:rsidRDefault="008B7DC8" w:rsidP="00151013">
      <w:pPr>
        <w:spacing w:after="0" w:line="240" w:lineRule="auto"/>
        <w:jc w:val="center"/>
        <w:rPr>
          <w:rFonts w:ascii="Times New Roman" w:hAnsi="Times New Roman"/>
          <w:lang w:val="nl-NL"/>
        </w:rPr>
      </w:pPr>
    </w:p>
    <w:p w14:paraId="4B9361A1" w14:textId="77777777" w:rsidR="008B7DC8" w:rsidRPr="00FD742D" w:rsidRDefault="008B7DC8" w:rsidP="00151013">
      <w:pPr>
        <w:spacing w:after="0" w:line="240" w:lineRule="auto"/>
        <w:jc w:val="center"/>
        <w:rPr>
          <w:rFonts w:ascii="Times New Roman" w:hAnsi="Times New Roman"/>
          <w:lang w:val="nl-NL"/>
        </w:rPr>
      </w:pPr>
    </w:p>
    <w:p w14:paraId="70153D2B" w14:textId="77777777" w:rsidR="008B7DC8" w:rsidRPr="00FD742D" w:rsidRDefault="008B7DC8" w:rsidP="00151013">
      <w:pPr>
        <w:spacing w:after="0" w:line="240" w:lineRule="auto"/>
        <w:jc w:val="center"/>
        <w:rPr>
          <w:rFonts w:ascii="Times New Roman" w:hAnsi="Times New Roman"/>
          <w:lang w:val="nl-NL"/>
        </w:rPr>
      </w:pPr>
    </w:p>
    <w:p w14:paraId="79D89919" w14:textId="77777777" w:rsidR="008B7DC8" w:rsidRPr="00FD742D" w:rsidRDefault="008B7DC8" w:rsidP="00151013">
      <w:pPr>
        <w:spacing w:after="0" w:line="240" w:lineRule="auto"/>
        <w:jc w:val="center"/>
        <w:rPr>
          <w:rFonts w:ascii="Times New Roman" w:hAnsi="Times New Roman"/>
          <w:lang w:val="nl-NL"/>
        </w:rPr>
      </w:pPr>
    </w:p>
    <w:p w14:paraId="0576454D" w14:textId="77777777" w:rsidR="008B7DC8" w:rsidRPr="00FD742D" w:rsidRDefault="008B7DC8" w:rsidP="00151013">
      <w:pPr>
        <w:spacing w:after="0" w:line="240" w:lineRule="auto"/>
        <w:jc w:val="center"/>
        <w:rPr>
          <w:rFonts w:ascii="Times New Roman" w:hAnsi="Times New Roman"/>
          <w:lang w:val="nl-NL"/>
        </w:rPr>
      </w:pPr>
    </w:p>
    <w:p w14:paraId="254D6022" w14:textId="77777777" w:rsidR="008B7DC8" w:rsidRPr="00FD742D" w:rsidRDefault="008B7DC8" w:rsidP="00151013">
      <w:pPr>
        <w:spacing w:after="0" w:line="240" w:lineRule="auto"/>
        <w:jc w:val="center"/>
        <w:rPr>
          <w:rFonts w:ascii="Times New Roman" w:hAnsi="Times New Roman"/>
          <w:lang w:val="nl-NL"/>
        </w:rPr>
      </w:pPr>
    </w:p>
    <w:p w14:paraId="246DC4EE" w14:textId="77777777" w:rsidR="008B7DC8" w:rsidRPr="00FD742D" w:rsidRDefault="008B7DC8" w:rsidP="00151013">
      <w:pPr>
        <w:spacing w:after="0" w:line="240" w:lineRule="auto"/>
        <w:jc w:val="center"/>
        <w:rPr>
          <w:rFonts w:ascii="Times New Roman" w:hAnsi="Times New Roman"/>
          <w:lang w:val="nl-NL"/>
        </w:rPr>
      </w:pPr>
    </w:p>
    <w:p w14:paraId="2228AA5E" w14:textId="77777777" w:rsidR="008B7DC8" w:rsidRPr="00FD742D" w:rsidRDefault="008B7DC8" w:rsidP="00151013">
      <w:pPr>
        <w:spacing w:after="0" w:line="240" w:lineRule="auto"/>
        <w:jc w:val="center"/>
        <w:rPr>
          <w:rFonts w:ascii="Times New Roman" w:hAnsi="Times New Roman"/>
          <w:lang w:val="nl-NL"/>
        </w:rPr>
      </w:pPr>
    </w:p>
    <w:p w14:paraId="0D1C8BB4" w14:textId="77777777" w:rsidR="008B7DC8" w:rsidRPr="00FD742D" w:rsidRDefault="008B7DC8" w:rsidP="00151013">
      <w:pPr>
        <w:spacing w:after="0" w:line="240" w:lineRule="auto"/>
        <w:jc w:val="center"/>
        <w:rPr>
          <w:rFonts w:ascii="Times New Roman" w:hAnsi="Times New Roman"/>
          <w:lang w:val="nl-NL"/>
        </w:rPr>
      </w:pPr>
    </w:p>
    <w:p w14:paraId="1B282AAC" w14:textId="77777777" w:rsidR="008B7DC8" w:rsidRPr="00FD742D" w:rsidRDefault="008B7DC8" w:rsidP="00151013">
      <w:pPr>
        <w:spacing w:after="0" w:line="240" w:lineRule="auto"/>
        <w:jc w:val="center"/>
        <w:rPr>
          <w:rFonts w:ascii="Times New Roman" w:hAnsi="Times New Roman"/>
          <w:lang w:val="nl-NL"/>
        </w:rPr>
      </w:pPr>
    </w:p>
    <w:p w14:paraId="6EF9B763" w14:textId="77777777" w:rsidR="008B7DC8" w:rsidRPr="00FD742D" w:rsidRDefault="008B7DC8" w:rsidP="00151013">
      <w:pPr>
        <w:spacing w:after="0" w:line="240" w:lineRule="auto"/>
        <w:jc w:val="center"/>
        <w:rPr>
          <w:rFonts w:ascii="Times New Roman" w:hAnsi="Times New Roman"/>
          <w:lang w:val="nl-NL"/>
        </w:rPr>
      </w:pPr>
    </w:p>
    <w:p w14:paraId="7CFD45ED" w14:textId="77777777" w:rsidR="008B7DC8" w:rsidRPr="00FD742D" w:rsidRDefault="008B7DC8" w:rsidP="00151013">
      <w:pPr>
        <w:spacing w:after="0" w:line="240" w:lineRule="auto"/>
        <w:jc w:val="center"/>
        <w:rPr>
          <w:rFonts w:ascii="Times New Roman" w:hAnsi="Times New Roman"/>
          <w:lang w:val="nl-NL"/>
        </w:rPr>
      </w:pPr>
    </w:p>
    <w:p w14:paraId="1B7083C5" w14:textId="77777777" w:rsidR="008B7DC8" w:rsidRPr="00FD742D" w:rsidRDefault="008B7DC8" w:rsidP="00151013">
      <w:pPr>
        <w:spacing w:after="0" w:line="240" w:lineRule="auto"/>
        <w:jc w:val="center"/>
        <w:rPr>
          <w:rFonts w:ascii="Times New Roman" w:hAnsi="Times New Roman"/>
          <w:lang w:val="nl-NL"/>
        </w:rPr>
      </w:pPr>
    </w:p>
    <w:p w14:paraId="467BDAFB" w14:textId="77777777" w:rsidR="008B7DC8" w:rsidRPr="00FD742D" w:rsidRDefault="008B7DC8" w:rsidP="00151013">
      <w:pPr>
        <w:spacing w:after="0" w:line="240" w:lineRule="auto"/>
        <w:jc w:val="center"/>
        <w:rPr>
          <w:rFonts w:ascii="Times New Roman" w:hAnsi="Times New Roman"/>
          <w:lang w:val="nl-NL"/>
        </w:rPr>
      </w:pPr>
    </w:p>
    <w:p w14:paraId="188CB4CA" w14:textId="77777777" w:rsidR="008B7DC8" w:rsidRPr="00FD742D" w:rsidRDefault="008B7DC8" w:rsidP="00151013">
      <w:pPr>
        <w:spacing w:after="0" w:line="240" w:lineRule="auto"/>
        <w:jc w:val="center"/>
        <w:rPr>
          <w:rFonts w:ascii="Times New Roman" w:hAnsi="Times New Roman"/>
          <w:lang w:val="nl-NL"/>
        </w:rPr>
      </w:pPr>
    </w:p>
    <w:p w14:paraId="6900688C" w14:textId="598D271D" w:rsidR="008B7DC8" w:rsidRDefault="008B7DC8" w:rsidP="00151013">
      <w:pPr>
        <w:spacing w:after="0" w:line="240" w:lineRule="auto"/>
        <w:jc w:val="center"/>
        <w:rPr>
          <w:rFonts w:ascii="Times New Roman" w:hAnsi="Times New Roman"/>
          <w:lang w:val="nl-NL"/>
        </w:rPr>
      </w:pPr>
    </w:p>
    <w:p w14:paraId="17227A73" w14:textId="77777777" w:rsidR="0019595D" w:rsidRPr="00FD742D" w:rsidRDefault="0019595D" w:rsidP="00151013">
      <w:pPr>
        <w:spacing w:after="0" w:line="240" w:lineRule="auto"/>
        <w:jc w:val="center"/>
        <w:rPr>
          <w:rFonts w:ascii="Times New Roman" w:hAnsi="Times New Roman"/>
          <w:lang w:val="nl-NL"/>
        </w:rPr>
      </w:pPr>
    </w:p>
    <w:p w14:paraId="4FB7A16B" w14:textId="77777777" w:rsidR="008B7DC8" w:rsidRPr="00FD742D" w:rsidRDefault="008B7DC8" w:rsidP="00151013">
      <w:pPr>
        <w:pStyle w:val="TitleA"/>
        <w:rPr>
          <w:szCs w:val="22"/>
        </w:rPr>
      </w:pPr>
      <w:r w:rsidRPr="00FD742D">
        <w:rPr>
          <w:szCs w:val="22"/>
        </w:rPr>
        <w:t>B. BIJSLUITER</w:t>
      </w:r>
    </w:p>
    <w:p w14:paraId="52B8688D" w14:textId="77777777" w:rsidR="008B7DC8" w:rsidRPr="00FD742D" w:rsidRDefault="008B7DC8" w:rsidP="00151013">
      <w:pPr>
        <w:spacing w:after="0" w:line="240" w:lineRule="auto"/>
        <w:jc w:val="center"/>
        <w:rPr>
          <w:rFonts w:ascii="Times New Roman" w:hAnsi="Times New Roman"/>
          <w:b/>
          <w:lang w:val="nl-NL"/>
        </w:rPr>
      </w:pPr>
    </w:p>
    <w:p w14:paraId="078FCB88" w14:textId="77777777" w:rsidR="008B7DC8" w:rsidRPr="00FD742D" w:rsidRDefault="008B7DC8" w:rsidP="00151013">
      <w:pPr>
        <w:spacing w:after="0" w:line="240" w:lineRule="auto"/>
        <w:jc w:val="center"/>
        <w:rPr>
          <w:rFonts w:ascii="Times New Roman" w:hAnsi="Times New Roman"/>
          <w:b/>
          <w:lang w:val="nl-NL"/>
        </w:rPr>
      </w:pPr>
      <w:r w:rsidRPr="00FD742D">
        <w:rPr>
          <w:rFonts w:ascii="Times New Roman" w:hAnsi="Times New Roman"/>
          <w:b/>
          <w:lang w:val="nl-NL"/>
        </w:rPr>
        <w:br w:type="page"/>
      </w:r>
      <w:r w:rsidRPr="00FD742D">
        <w:rPr>
          <w:rFonts w:ascii="Times New Roman" w:hAnsi="Times New Roman"/>
          <w:b/>
          <w:lang w:val="nl-NL"/>
        </w:rPr>
        <w:lastRenderedPageBreak/>
        <w:t xml:space="preserve">Bijsluiter: </w:t>
      </w:r>
      <w:r w:rsidR="00CD606C" w:rsidRPr="00FD742D">
        <w:rPr>
          <w:rFonts w:ascii="Times New Roman" w:hAnsi="Times New Roman"/>
          <w:b/>
          <w:lang w:val="nl-NL"/>
        </w:rPr>
        <w:t>i</w:t>
      </w:r>
      <w:r w:rsidRPr="00FD742D">
        <w:rPr>
          <w:rFonts w:ascii="Times New Roman" w:hAnsi="Times New Roman"/>
          <w:b/>
          <w:lang w:val="nl-NL"/>
        </w:rPr>
        <w:t>nformatie voor de gebruiker</w:t>
      </w:r>
    </w:p>
    <w:p w14:paraId="327FDFDF" w14:textId="77777777" w:rsidR="008B7DC8" w:rsidRPr="00FD742D" w:rsidRDefault="008B7DC8" w:rsidP="00151013">
      <w:pPr>
        <w:spacing w:after="0" w:line="240" w:lineRule="auto"/>
        <w:jc w:val="center"/>
        <w:rPr>
          <w:rFonts w:ascii="Times New Roman" w:hAnsi="Times New Roman"/>
          <w:b/>
          <w:lang w:val="nl-NL"/>
        </w:rPr>
      </w:pPr>
    </w:p>
    <w:p w14:paraId="6EBC4214" w14:textId="77777777" w:rsidR="008B7DC8" w:rsidRPr="00FD742D" w:rsidRDefault="008B7DC8" w:rsidP="00151013">
      <w:pPr>
        <w:spacing w:after="0" w:line="240" w:lineRule="auto"/>
        <w:jc w:val="center"/>
        <w:rPr>
          <w:rFonts w:ascii="Times New Roman" w:hAnsi="Times New Roman"/>
          <w:b/>
          <w:lang w:val="nl-NL"/>
        </w:rPr>
      </w:pPr>
      <w:r w:rsidRPr="00FD742D">
        <w:rPr>
          <w:rFonts w:ascii="Times New Roman" w:hAnsi="Times New Roman"/>
          <w:b/>
          <w:lang w:val="nl-NL"/>
        </w:rPr>
        <w:t>PROCYSBI 25 mg harde maagsapresistente capsules</w:t>
      </w:r>
    </w:p>
    <w:p w14:paraId="473FF1D3" w14:textId="77777777" w:rsidR="008B7DC8" w:rsidRPr="00FD742D" w:rsidRDefault="008B7DC8" w:rsidP="00151013">
      <w:pPr>
        <w:spacing w:after="0" w:line="240" w:lineRule="auto"/>
        <w:jc w:val="center"/>
        <w:rPr>
          <w:rFonts w:ascii="Times New Roman" w:hAnsi="Times New Roman"/>
          <w:b/>
          <w:lang w:val="nl-NL"/>
        </w:rPr>
      </w:pPr>
      <w:r w:rsidRPr="00FD742D">
        <w:rPr>
          <w:rFonts w:ascii="Times New Roman" w:hAnsi="Times New Roman"/>
          <w:b/>
          <w:lang w:val="nl-NL"/>
        </w:rPr>
        <w:t>PROCYSBI 75 mg harde maagsapresistente capsules</w:t>
      </w:r>
    </w:p>
    <w:p w14:paraId="7B2D0F87" w14:textId="77777777" w:rsidR="00D30786" w:rsidRPr="00FD742D" w:rsidRDefault="00D30786" w:rsidP="00151013">
      <w:pPr>
        <w:spacing w:after="0" w:line="240" w:lineRule="auto"/>
        <w:jc w:val="center"/>
        <w:rPr>
          <w:rFonts w:ascii="Times New Roman" w:hAnsi="Times New Roman"/>
          <w:lang w:val="nl-NL"/>
        </w:rPr>
      </w:pPr>
    </w:p>
    <w:p w14:paraId="0AB9B31F" w14:textId="77777777" w:rsidR="008B7DC8" w:rsidRPr="00FD742D" w:rsidRDefault="00A52E2C" w:rsidP="00151013">
      <w:pPr>
        <w:spacing w:after="0" w:line="240" w:lineRule="auto"/>
        <w:jc w:val="center"/>
        <w:rPr>
          <w:rFonts w:ascii="Times New Roman" w:hAnsi="Times New Roman"/>
          <w:lang w:val="nl-NL"/>
        </w:rPr>
      </w:pPr>
      <w:r w:rsidRPr="00FD742D">
        <w:rPr>
          <w:rFonts w:ascii="Times New Roman" w:hAnsi="Times New Roman"/>
          <w:lang w:val="nl-NL"/>
        </w:rPr>
        <w:t>c</w:t>
      </w:r>
      <w:r w:rsidR="008B7DC8" w:rsidRPr="00FD742D">
        <w:rPr>
          <w:rFonts w:ascii="Times New Roman" w:hAnsi="Times New Roman"/>
          <w:lang w:val="nl-NL"/>
        </w:rPr>
        <w:t>ysteamine (mercaptaminebitartraat)</w:t>
      </w:r>
    </w:p>
    <w:p w14:paraId="11195028" w14:textId="77777777" w:rsidR="008B7DC8" w:rsidRPr="00FD742D" w:rsidRDefault="008B7DC8" w:rsidP="00151013">
      <w:pPr>
        <w:spacing w:after="0" w:line="240" w:lineRule="auto"/>
        <w:rPr>
          <w:rFonts w:ascii="Times New Roman" w:hAnsi="Times New Roman"/>
          <w:lang w:val="nl-NL"/>
        </w:rPr>
      </w:pPr>
    </w:p>
    <w:p w14:paraId="1324C23C" w14:textId="77777777" w:rsidR="008B7DC8" w:rsidRPr="00FD742D" w:rsidRDefault="008B7DC8" w:rsidP="00151013">
      <w:pPr>
        <w:keepNext/>
        <w:spacing w:after="0" w:line="240" w:lineRule="auto"/>
        <w:rPr>
          <w:rFonts w:ascii="Times New Roman" w:hAnsi="Times New Roman"/>
          <w:b/>
          <w:color w:val="000000"/>
          <w:lang w:val="nl-NL"/>
        </w:rPr>
      </w:pPr>
      <w:r w:rsidRPr="00FD742D">
        <w:rPr>
          <w:rFonts w:ascii="Times New Roman" w:hAnsi="Times New Roman"/>
          <w:b/>
          <w:color w:val="000000"/>
          <w:lang w:val="nl-NL"/>
        </w:rPr>
        <w:t>Lees goed de hele bijsluiter voordat u dit geneesmiddel gaat gebruiken want er staat belangrijke informatie in voor u.</w:t>
      </w:r>
    </w:p>
    <w:p w14:paraId="043C3804" w14:textId="77777777" w:rsidR="008B7DC8" w:rsidRPr="00FD742D" w:rsidRDefault="00462CF0" w:rsidP="00151013">
      <w:pPr>
        <w:spacing w:after="0" w:line="240" w:lineRule="auto"/>
        <w:rPr>
          <w:rFonts w:ascii="Times New Roman" w:hAnsi="Times New Roman"/>
          <w:lang w:val="nl-NL"/>
        </w:rPr>
      </w:pPr>
      <w:r w:rsidRPr="00FD742D">
        <w:rPr>
          <w:rFonts w:ascii="Times New Roman" w:hAnsi="Times New Roman"/>
          <w:lang w:val="nl-NL"/>
        </w:rPr>
        <w:t>-</w:t>
      </w:r>
      <w:r w:rsidR="008B7DC8" w:rsidRPr="00FD742D">
        <w:rPr>
          <w:rFonts w:ascii="Times New Roman" w:hAnsi="Times New Roman"/>
          <w:lang w:val="nl-NL"/>
        </w:rPr>
        <w:tab/>
        <w:t>Bewaar deze bijsluiter. Misschien he</w:t>
      </w:r>
      <w:r w:rsidR="00B33938" w:rsidRPr="00FD742D">
        <w:rPr>
          <w:rFonts w:ascii="Times New Roman" w:hAnsi="Times New Roman"/>
          <w:lang w:val="nl-NL"/>
        </w:rPr>
        <w:t>ef</w:t>
      </w:r>
      <w:r w:rsidR="008B7DC8" w:rsidRPr="00FD742D">
        <w:rPr>
          <w:rFonts w:ascii="Times New Roman" w:hAnsi="Times New Roman"/>
          <w:lang w:val="nl-NL"/>
        </w:rPr>
        <w:t>t u hem later weer nodig.</w:t>
      </w:r>
    </w:p>
    <w:p w14:paraId="153D981E" w14:textId="77777777" w:rsidR="008B7DC8" w:rsidRPr="00FD742D" w:rsidRDefault="00462CF0" w:rsidP="00151013">
      <w:pPr>
        <w:spacing w:after="0" w:line="240" w:lineRule="auto"/>
        <w:rPr>
          <w:rFonts w:ascii="Times New Roman" w:hAnsi="Times New Roman"/>
          <w:lang w:val="nl-NL"/>
        </w:rPr>
      </w:pPr>
      <w:r w:rsidRPr="00FD742D">
        <w:rPr>
          <w:rFonts w:ascii="Times New Roman" w:hAnsi="Times New Roman"/>
          <w:lang w:val="nl-NL"/>
        </w:rPr>
        <w:t>-</w:t>
      </w:r>
      <w:r w:rsidR="008B7DC8" w:rsidRPr="00FD742D">
        <w:rPr>
          <w:rFonts w:ascii="Times New Roman" w:hAnsi="Times New Roman"/>
          <w:lang w:val="nl-NL"/>
        </w:rPr>
        <w:tab/>
        <w:t>He</w:t>
      </w:r>
      <w:r w:rsidR="00B33938" w:rsidRPr="00FD742D">
        <w:rPr>
          <w:rFonts w:ascii="Times New Roman" w:hAnsi="Times New Roman"/>
          <w:lang w:val="nl-NL"/>
        </w:rPr>
        <w:t>ef</w:t>
      </w:r>
      <w:r w:rsidR="008B7DC8" w:rsidRPr="00FD742D">
        <w:rPr>
          <w:rFonts w:ascii="Times New Roman" w:hAnsi="Times New Roman"/>
          <w:lang w:val="nl-NL"/>
        </w:rPr>
        <w:t>t u nog vragen? Neem dan contact op met uw arts of apotheker.</w:t>
      </w:r>
    </w:p>
    <w:p w14:paraId="7701863F"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lang w:val="nl-NL"/>
        </w:rPr>
        <w:t>-</w:t>
      </w:r>
      <w:r w:rsidR="008B7DC8" w:rsidRPr="00FD742D">
        <w:rPr>
          <w:rFonts w:ascii="Times New Roman" w:hAnsi="Times New Roman"/>
          <w:lang w:val="nl-NL"/>
        </w:rPr>
        <w:tab/>
        <w:t>Geef dit geneesmiddel niet door aan anderen, want het is alleen aan u voorgeschreven. Het kan schadelijk zijn voor anderen, ook al hebben zij dezelfde klachten als u.</w:t>
      </w:r>
    </w:p>
    <w:p w14:paraId="10880671"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color w:val="000000"/>
          <w:lang w:val="nl-NL"/>
        </w:rPr>
        <w:t>-</w:t>
      </w:r>
      <w:r w:rsidR="008B7DC8" w:rsidRPr="00FD742D">
        <w:rPr>
          <w:rFonts w:ascii="Times New Roman" w:hAnsi="Times New Roman"/>
          <w:color w:val="000000"/>
          <w:lang w:val="nl-NL"/>
        </w:rPr>
        <w:tab/>
        <w:t xml:space="preserve">Krijgt u last van </w:t>
      </w:r>
      <w:r w:rsidR="00B33938" w:rsidRPr="00FD742D">
        <w:rPr>
          <w:rFonts w:ascii="Times New Roman" w:hAnsi="Times New Roman"/>
          <w:color w:val="000000"/>
          <w:lang w:val="nl-NL"/>
        </w:rPr>
        <w:t xml:space="preserve">een van de </w:t>
      </w:r>
      <w:r w:rsidR="008B7DC8" w:rsidRPr="00FD742D">
        <w:rPr>
          <w:rFonts w:ascii="Times New Roman" w:hAnsi="Times New Roman"/>
          <w:color w:val="000000"/>
          <w:lang w:val="nl-NL"/>
        </w:rPr>
        <w:t>bijwerkingen</w:t>
      </w:r>
      <w:r w:rsidR="00B33938" w:rsidRPr="00FD742D">
        <w:rPr>
          <w:rFonts w:ascii="Times New Roman" w:hAnsi="Times New Roman"/>
          <w:color w:val="000000"/>
          <w:lang w:val="nl-NL"/>
        </w:rPr>
        <w:t xml:space="preserve"> die in rubriek 4 staan</w:t>
      </w:r>
      <w:r w:rsidR="008B7DC8" w:rsidRPr="00FD742D">
        <w:rPr>
          <w:rFonts w:ascii="Times New Roman" w:hAnsi="Times New Roman"/>
          <w:color w:val="000000"/>
          <w:lang w:val="nl-NL"/>
        </w:rPr>
        <w:t xml:space="preserve">? </w:t>
      </w:r>
      <w:r w:rsidR="00B33938" w:rsidRPr="00FD742D">
        <w:rPr>
          <w:rFonts w:ascii="Times New Roman" w:hAnsi="Times New Roman"/>
          <w:color w:val="000000"/>
          <w:lang w:val="nl-NL"/>
        </w:rPr>
        <w:t xml:space="preserve">Of krijgt u een bijwerking die niet in deze bijsluiter staat? </w:t>
      </w:r>
      <w:r w:rsidR="008B7DC8" w:rsidRPr="00FD742D">
        <w:rPr>
          <w:rFonts w:ascii="Times New Roman" w:hAnsi="Times New Roman"/>
          <w:color w:val="000000"/>
          <w:lang w:val="nl-NL"/>
        </w:rPr>
        <w:t>Neem dan contact op met uw arts of apotheker.</w:t>
      </w:r>
    </w:p>
    <w:p w14:paraId="4D6BD1BA" w14:textId="77777777" w:rsidR="008B7DC8" w:rsidRPr="00FD742D" w:rsidRDefault="008B7DC8" w:rsidP="00151013">
      <w:pPr>
        <w:spacing w:after="0" w:line="240" w:lineRule="auto"/>
        <w:rPr>
          <w:rFonts w:ascii="Times New Roman" w:hAnsi="Times New Roman"/>
          <w:b/>
          <w:lang w:val="nl-NL"/>
        </w:rPr>
      </w:pPr>
    </w:p>
    <w:p w14:paraId="3C599AA5"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Inhoud van deze bijsluiter</w:t>
      </w:r>
    </w:p>
    <w:p w14:paraId="548E901F" w14:textId="77777777" w:rsidR="008B7DC8" w:rsidRPr="00FD742D" w:rsidRDefault="008B7DC8" w:rsidP="00151013">
      <w:pPr>
        <w:keepNext/>
        <w:spacing w:after="0" w:line="240" w:lineRule="auto"/>
        <w:rPr>
          <w:rFonts w:ascii="Times New Roman" w:hAnsi="Times New Roman"/>
          <w:lang w:val="nl-NL"/>
        </w:rPr>
      </w:pPr>
    </w:p>
    <w:p w14:paraId="7C3BC97A" w14:textId="77777777" w:rsidR="008B7DC8" w:rsidRPr="00FD742D" w:rsidRDefault="008B7DC8" w:rsidP="00151013">
      <w:pPr>
        <w:spacing w:after="0" w:line="240" w:lineRule="auto"/>
        <w:ind w:left="567" w:hanging="567"/>
        <w:rPr>
          <w:rFonts w:ascii="Times New Roman" w:hAnsi="Times New Roman"/>
          <w:lang w:val="nl-NL"/>
        </w:rPr>
      </w:pPr>
      <w:r w:rsidRPr="00FD742D">
        <w:rPr>
          <w:rFonts w:ascii="Times New Roman" w:hAnsi="Times New Roman"/>
          <w:lang w:val="nl-NL"/>
        </w:rPr>
        <w:t>1.</w:t>
      </w:r>
      <w:r w:rsidRPr="00FD742D">
        <w:rPr>
          <w:rFonts w:ascii="Times New Roman" w:hAnsi="Times New Roman"/>
          <w:lang w:val="nl-NL"/>
        </w:rPr>
        <w:tab/>
        <w:t>Wat is PROCYSBI en waarvoor wordt dit middel gebruikt?</w:t>
      </w:r>
    </w:p>
    <w:p w14:paraId="1CAD53D2"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lang w:val="nl-NL"/>
        </w:rPr>
        <w:t>2.</w:t>
      </w:r>
      <w:r w:rsidR="008B7DC8" w:rsidRPr="00FD742D">
        <w:rPr>
          <w:rFonts w:ascii="Times New Roman" w:hAnsi="Times New Roman"/>
          <w:lang w:val="nl-NL"/>
        </w:rPr>
        <w:tab/>
        <w:t xml:space="preserve">Wanneer mag u </w:t>
      </w:r>
      <w:r w:rsidR="00B33938" w:rsidRPr="00FD742D">
        <w:rPr>
          <w:rFonts w:ascii="Times New Roman" w:hAnsi="Times New Roman"/>
          <w:lang w:val="nl-NL"/>
        </w:rPr>
        <w:t xml:space="preserve">dit middel </w:t>
      </w:r>
      <w:r w:rsidR="008B7DC8" w:rsidRPr="00FD742D">
        <w:rPr>
          <w:rFonts w:ascii="Times New Roman" w:hAnsi="Times New Roman"/>
          <w:lang w:val="nl-NL"/>
        </w:rPr>
        <w:t xml:space="preserve">niet </w:t>
      </w:r>
      <w:r w:rsidR="00B33938" w:rsidRPr="00FD742D">
        <w:rPr>
          <w:rFonts w:ascii="Times New Roman" w:hAnsi="Times New Roman"/>
          <w:lang w:val="nl-NL"/>
        </w:rPr>
        <w:t xml:space="preserve">innemen </w:t>
      </w:r>
      <w:r w:rsidR="008B7DC8" w:rsidRPr="00FD742D">
        <w:rPr>
          <w:rFonts w:ascii="Times New Roman" w:hAnsi="Times New Roman"/>
          <w:lang w:val="nl-NL"/>
        </w:rPr>
        <w:t>of moet u er extra voorzichtig mee zijn?</w:t>
      </w:r>
    </w:p>
    <w:p w14:paraId="40755490"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lang w:val="nl-NL"/>
        </w:rPr>
        <w:t>3.</w:t>
      </w:r>
      <w:r w:rsidR="008B7DC8" w:rsidRPr="00FD742D">
        <w:rPr>
          <w:rFonts w:ascii="Times New Roman" w:hAnsi="Times New Roman"/>
          <w:lang w:val="nl-NL"/>
        </w:rPr>
        <w:tab/>
        <w:t xml:space="preserve">Hoe neemt u </w:t>
      </w:r>
      <w:r w:rsidR="00B33938" w:rsidRPr="00FD742D">
        <w:rPr>
          <w:rFonts w:ascii="Times New Roman" w:hAnsi="Times New Roman"/>
          <w:lang w:val="nl-NL"/>
        </w:rPr>
        <w:t xml:space="preserve">dit middel </w:t>
      </w:r>
      <w:r w:rsidR="008B7DC8" w:rsidRPr="00FD742D">
        <w:rPr>
          <w:rFonts w:ascii="Times New Roman" w:hAnsi="Times New Roman"/>
          <w:lang w:val="nl-NL"/>
        </w:rPr>
        <w:t xml:space="preserve">in? </w:t>
      </w:r>
    </w:p>
    <w:p w14:paraId="7039F7C5"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lang w:val="nl-NL"/>
        </w:rPr>
        <w:t>4.</w:t>
      </w:r>
      <w:r w:rsidR="008B7DC8" w:rsidRPr="00FD742D">
        <w:rPr>
          <w:rFonts w:ascii="Times New Roman" w:hAnsi="Times New Roman"/>
          <w:lang w:val="nl-NL"/>
        </w:rPr>
        <w:tab/>
        <w:t>Mogelijke bijwerkingen</w:t>
      </w:r>
    </w:p>
    <w:p w14:paraId="7AE32A23"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lang w:val="nl-NL"/>
        </w:rPr>
        <w:t>5.</w:t>
      </w:r>
      <w:r w:rsidR="008B7DC8" w:rsidRPr="00FD742D">
        <w:rPr>
          <w:rFonts w:ascii="Times New Roman" w:hAnsi="Times New Roman"/>
          <w:lang w:val="nl-NL"/>
        </w:rPr>
        <w:tab/>
        <w:t xml:space="preserve">Hoe bewaart u </w:t>
      </w:r>
      <w:r w:rsidR="00B33938" w:rsidRPr="00FD742D">
        <w:rPr>
          <w:rFonts w:ascii="Times New Roman" w:hAnsi="Times New Roman"/>
          <w:lang w:val="nl-NL"/>
        </w:rPr>
        <w:t>dit middel</w:t>
      </w:r>
      <w:r w:rsidR="008B7DC8" w:rsidRPr="00FD742D">
        <w:rPr>
          <w:rFonts w:ascii="Times New Roman" w:hAnsi="Times New Roman"/>
          <w:lang w:val="nl-NL"/>
        </w:rPr>
        <w:t>?</w:t>
      </w:r>
    </w:p>
    <w:p w14:paraId="77D47E5E" w14:textId="77777777" w:rsidR="008B7DC8" w:rsidRPr="00FD742D" w:rsidRDefault="00462CF0" w:rsidP="00151013">
      <w:pPr>
        <w:spacing w:after="0" w:line="240" w:lineRule="auto"/>
        <w:ind w:left="567" w:hanging="567"/>
        <w:rPr>
          <w:rFonts w:ascii="Times New Roman" w:hAnsi="Times New Roman"/>
          <w:lang w:val="nl-NL"/>
        </w:rPr>
      </w:pPr>
      <w:r w:rsidRPr="00FD742D">
        <w:rPr>
          <w:rFonts w:ascii="Times New Roman" w:hAnsi="Times New Roman"/>
          <w:lang w:val="nl-NL"/>
        </w:rPr>
        <w:t>6.</w:t>
      </w:r>
      <w:r w:rsidR="008B7DC8" w:rsidRPr="00FD742D">
        <w:rPr>
          <w:rFonts w:ascii="Times New Roman" w:hAnsi="Times New Roman"/>
          <w:lang w:val="nl-NL"/>
        </w:rPr>
        <w:tab/>
        <w:t>Inhoud van de verpakking en overige informatie</w:t>
      </w:r>
    </w:p>
    <w:p w14:paraId="2E00CD84" w14:textId="77777777" w:rsidR="008B7DC8" w:rsidRPr="00FD742D" w:rsidRDefault="008B7DC8" w:rsidP="00151013">
      <w:pPr>
        <w:spacing w:after="0" w:line="240" w:lineRule="auto"/>
        <w:rPr>
          <w:rFonts w:ascii="Times New Roman" w:hAnsi="Times New Roman"/>
          <w:lang w:val="nl-NL"/>
        </w:rPr>
      </w:pPr>
    </w:p>
    <w:p w14:paraId="6FD9140C" w14:textId="77777777" w:rsidR="00B33938" w:rsidRPr="00FD742D" w:rsidRDefault="00B33938" w:rsidP="00151013">
      <w:pPr>
        <w:spacing w:after="0" w:line="240" w:lineRule="auto"/>
        <w:rPr>
          <w:rFonts w:ascii="Times New Roman" w:hAnsi="Times New Roman"/>
          <w:lang w:val="nl-NL"/>
        </w:rPr>
      </w:pPr>
    </w:p>
    <w:p w14:paraId="75E2FB0E"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1.</w:t>
      </w:r>
      <w:r w:rsidRPr="00FD742D">
        <w:rPr>
          <w:rFonts w:ascii="Times New Roman" w:hAnsi="Times New Roman"/>
          <w:b/>
          <w:lang w:val="nl-NL"/>
        </w:rPr>
        <w:tab/>
        <w:t>Wat is PROCYSBI en waarvoor wordt dit middel gebruikt?</w:t>
      </w:r>
    </w:p>
    <w:p w14:paraId="1FC63B1A" w14:textId="77777777" w:rsidR="00B33938" w:rsidRPr="00FD742D" w:rsidRDefault="00B33938" w:rsidP="00151013">
      <w:pPr>
        <w:keepNext/>
        <w:spacing w:after="0" w:line="240" w:lineRule="auto"/>
        <w:rPr>
          <w:rFonts w:ascii="Times New Roman" w:hAnsi="Times New Roman"/>
          <w:b/>
          <w:lang w:val="nl-NL"/>
        </w:rPr>
      </w:pPr>
    </w:p>
    <w:p w14:paraId="12D62765" w14:textId="77777777" w:rsidR="008B7DC8" w:rsidRPr="00E06864" w:rsidRDefault="008B7DC8" w:rsidP="00151013">
      <w:pPr>
        <w:spacing w:after="0" w:line="240" w:lineRule="auto"/>
        <w:rPr>
          <w:rFonts w:ascii="Times New Roman" w:hAnsi="Times New Roman"/>
          <w:lang w:val="nl-NL"/>
        </w:rPr>
      </w:pPr>
      <w:r w:rsidRPr="00FD742D">
        <w:rPr>
          <w:rFonts w:ascii="Times New Roman" w:hAnsi="Times New Roman"/>
          <w:lang w:val="nl-NL"/>
        </w:rPr>
        <w:t>PROCYSBI bevat de werkzame stof cysteamine (ook bekend als mercaptamine) en wordt ingenomen voor de behandeling van nefropathische cystinose bij kinderen en volwassenen. Cystinose is een ziekte die van invloed is op de werking van het lichaam, en wordt gekenmerkt door een abnormale ophoping van het aminozuur cystine in verschillende organen van het lichaam zoals nieren, ogen, spieren, alvleesklier en hersenen. Cystine-ophoping veroorzaakt nierbeschadiging en excretie van overmatige hoeveelheden glucose, eiwitten en elektrolyten. Verschillende organen worden op verschillende leeftijden aangetast.</w:t>
      </w:r>
      <w:r w:rsidRPr="00E06864">
        <w:rPr>
          <w:rFonts w:ascii="Times New Roman" w:hAnsi="Times New Roman"/>
          <w:lang w:val="nl-NL"/>
        </w:rPr>
        <w:t xml:space="preserve"> </w:t>
      </w:r>
    </w:p>
    <w:p w14:paraId="3CB20417" w14:textId="77777777" w:rsidR="008B7DC8" w:rsidRPr="00FD742D" w:rsidRDefault="008B7DC8" w:rsidP="00151013">
      <w:pPr>
        <w:spacing w:after="0" w:line="240" w:lineRule="auto"/>
        <w:rPr>
          <w:rFonts w:ascii="Times New Roman" w:hAnsi="Times New Roman"/>
          <w:lang w:val="nl-NL"/>
        </w:rPr>
      </w:pPr>
    </w:p>
    <w:p w14:paraId="1453BB41" w14:textId="77777777" w:rsidR="008B7DC8" w:rsidRPr="00FD742D" w:rsidRDefault="008B7DC8" w:rsidP="00151013">
      <w:pPr>
        <w:spacing w:after="0" w:line="240" w:lineRule="auto"/>
        <w:rPr>
          <w:rFonts w:ascii="Times New Roman" w:hAnsi="Times New Roman"/>
          <w:color w:val="000000"/>
          <w:lang w:val="nl-NL"/>
        </w:rPr>
      </w:pPr>
      <w:r w:rsidRPr="00FD742D">
        <w:rPr>
          <w:rFonts w:ascii="Times New Roman" w:hAnsi="Times New Roman"/>
          <w:lang w:val="nl-NL"/>
        </w:rPr>
        <w:t>PROCYSBI is een geneesmiddel dat reageert met cystine om de concentratie ervan in de cellen te verminderen. Om een maximale werking te bereiken moet de behandeling met cysteamine onmiddellijk worden begonnen na de bevestiging van de diagnose van cystinose.</w:t>
      </w:r>
    </w:p>
    <w:p w14:paraId="6B43585E" w14:textId="77777777" w:rsidR="008B7DC8" w:rsidRPr="00FD742D" w:rsidRDefault="008B7DC8" w:rsidP="00151013">
      <w:pPr>
        <w:spacing w:after="0" w:line="240" w:lineRule="auto"/>
        <w:rPr>
          <w:rFonts w:ascii="Times New Roman" w:hAnsi="Times New Roman"/>
          <w:lang w:val="nl-NL"/>
        </w:rPr>
      </w:pPr>
    </w:p>
    <w:p w14:paraId="11A2115A" w14:textId="77777777" w:rsidR="008B7DC8" w:rsidRPr="00FD742D" w:rsidRDefault="008B7DC8" w:rsidP="00151013">
      <w:pPr>
        <w:spacing w:after="0" w:line="240" w:lineRule="auto"/>
        <w:rPr>
          <w:rFonts w:ascii="Times New Roman" w:hAnsi="Times New Roman"/>
          <w:lang w:val="nl-NL"/>
        </w:rPr>
      </w:pPr>
    </w:p>
    <w:p w14:paraId="11805F46" w14:textId="77777777" w:rsidR="008B7DC8" w:rsidRPr="00FD742D" w:rsidRDefault="008B7DC8"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 xml:space="preserve">Wanneer mag u </w:t>
      </w:r>
      <w:r w:rsidR="00B33938" w:rsidRPr="00FD742D">
        <w:rPr>
          <w:rFonts w:ascii="Times New Roman" w:hAnsi="Times New Roman"/>
          <w:b/>
          <w:lang w:val="nl-NL"/>
        </w:rPr>
        <w:t xml:space="preserve">dit middel </w:t>
      </w:r>
      <w:r w:rsidRPr="00FD742D">
        <w:rPr>
          <w:rFonts w:ascii="Times New Roman" w:hAnsi="Times New Roman"/>
          <w:b/>
          <w:lang w:val="nl-NL"/>
        </w:rPr>
        <w:t xml:space="preserve">niet </w:t>
      </w:r>
      <w:r w:rsidR="00B33938" w:rsidRPr="00FD742D">
        <w:rPr>
          <w:rFonts w:ascii="Times New Roman" w:hAnsi="Times New Roman"/>
          <w:b/>
          <w:lang w:val="nl-NL"/>
        </w:rPr>
        <w:t xml:space="preserve">innemen </w:t>
      </w:r>
      <w:r w:rsidRPr="00FD742D">
        <w:rPr>
          <w:rFonts w:ascii="Times New Roman" w:hAnsi="Times New Roman"/>
          <w:b/>
          <w:lang w:val="nl-NL"/>
        </w:rPr>
        <w:t>of moet u er extra voorzichtig mee zijn?</w:t>
      </w:r>
    </w:p>
    <w:p w14:paraId="04D3AF0A" w14:textId="77777777" w:rsidR="00B33938" w:rsidRPr="00FD742D" w:rsidRDefault="00B33938" w:rsidP="00151013">
      <w:pPr>
        <w:keepNext/>
        <w:spacing w:after="0" w:line="240" w:lineRule="auto"/>
        <w:rPr>
          <w:rFonts w:ascii="Times New Roman" w:hAnsi="Times New Roman"/>
          <w:lang w:val="nl-NL"/>
        </w:rPr>
      </w:pPr>
    </w:p>
    <w:p w14:paraId="47EEC55C"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 xml:space="preserve">Wanneer mag u dit middel niet </w:t>
      </w:r>
      <w:r w:rsidR="00D327FA" w:rsidRPr="00FD742D">
        <w:rPr>
          <w:rFonts w:ascii="Times New Roman" w:hAnsi="Times New Roman"/>
          <w:b/>
          <w:lang w:val="nl-NL"/>
        </w:rPr>
        <w:t>innemen</w:t>
      </w:r>
      <w:r w:rsidRPr="00FD742D">
        <w:rPr>
          <w:rFonts w:ascii="Times New Roman" w:hAnsi="Times New Roman"/>
          <w:b/>
          <w:lang w:val="nl-NL"/>
        </w:rPr>
        <w:t>?</w:t>
      </w:r>
    </w:p>
    <w:p w14:paraId="2E163323" w14:textId="77777777" w:rsidR="008B7DC8" w:rsidRPr="00FD742D" w:rsidRDefault="008B7DC8" w:rsidP="00151013">
      <w:pPr>
        <w:pStyle w:val="Liststycke2"/>
        <w:numPr>
          <w:ilvl w:val="0"/>
          <w:numId w:val="28"/>
        </w:numPr>
        <w:ind w:left="567" w:hanging="567"/>
        <w:rPr>
          <w:rFonts w:ascii="Times New Roman" w:hAnsi="Times New Roman" w:cs="Times New Roman"/>
          <w:lang w:val="nl-NL"/>
        </w:rPr>
      </w:pPr>
      <w:r w:rsidRPr="00FD742D">
        <w:rPr>
          <w:rFonts w:ascii="Times New Roman" w:hAnsi="Times New Roman" w:cs="Times New Roman"/>
          <w:lang w:val="nl-NL"/>
        </w:rPr>
        <w:t xml:space="preserve">U bent allergisch voor cysteamine (ook bekend als mercaptamine) of een van de </w:t>
      </w:r>
      <w:r w:rsidR="00B33938" w:rsidRPr="00FD742D">
        <w:rPr>
          <w:rFonts w:ascii="Times New Roman" w:hAnsi="Times New Roman" w:cs="Times New Roman"/>
          <w:lang w:val="nl-NL"/>
        </w:rPr>
        <w:t xml:space="preserve">andere </w:t>
      </w:r>
      <w:r w:rsidRPr="00FD742D">
        <w:rPr>
          <w:rFonts w:ascii="Times New Roman" w:hAnsi="Times New Roman" w:cs="Times New Roman"/>
          <w:lang w:val="nl-NL"/>
        </w:rPr>
        <w:t>stoffen in dit geneesmiddel. Deze stoffen kunt u vinden in rubriek</w:t>
      </w:r>
      <w:r w:rsidR="00B33938" w:rsidRPr="00FD742D">
        <w:rPr>
          <w:rFonts w:ascii="Times New Roman" w:hAnsi="Times New Roman" w:cs="Times New Roman"/>
          <w:lang w:val="nl-NL"/>
        </w:rPr>
        <w:t> </w:t>
      </w:r>
      <w:r w:rsidRPr="00FD742D">
        <w:rPr>
          <w:rFonts w:ascii="Times New Roman" w:hAnsi="Times New Roman" w:cs="Times New Roman"/>
          <w:lang w:val="nl-NL"/>
        </w:rPr>
        <w:t>6.</w:t>
      </w:r>
    </w:p>
    <w:p w14:paraId="24B4A1F4" w14:textId="77777777" w:rsidR="008B7DC8" w:rsidRPr="00FD742D" w:rsidRDefault="008B7DC8" w:rsidP="00151013">
      <w:pPr>
        <w:pStyle w:val="Liststycke2"/>
        <w:numPr>
          <w:ilvl w:val="0"/>
          <w:numId w:val="28"/>
        </w:numPr>
        <w:ind w:left="567" w:hanging="567"/>
        <w:rPr>
          <w:rFonts w:ascii="Times New Roman" w:hAnsi="Times New Roman" w:cs="Times New Roman"/>
          <w:lang w:val="nl-NL"/>
        </w:rPr>
      </w:pPr>
      <w:r w:rsidRPr="00FD742D">
        <w:rPr>
          <w:rFonts w:ascii="Times New Roman" w:hAnsi="Times New Roman" w:cs="Times New Roman"/>
          <w:lang w:val="nl-NL"/>
        </w:rPr>
        <w:t>U bent allergisch voor penicillamine</w:t>
      </w:r>
      <w:r w:rsidR="000E4AFE" w:rsidRPr="00FD742D">
        <w:rPr>
          <w:rFonts w:ascii="Times New Roman" w:hAnsi="Times New Roman" w:cs="Times New Roman"/>
          <w:lang w:val="nl-NL"/>
        </w:rPr>
        <w:t xml:space="preserve"> (dit is niet ‘penicilline’, maar een geneesmiddel dat wordt gebruikt voor de behandeling van de ziekte van Wilson)</w:t>
      </w:r>
      <w:r w:rsidRPr="00FD742D">
        <w:rPr>
          <w:rFonts w:ascii="Times New Roman" w:hAnsi="Times New Roman" w:cs="Times New Roman"/>
          <w:lang w:val="nl-NL"/>
        </w:rPr>
        <w:t>.</w:t>
      </w:r>
    </w:p>
    <w:p w14:paraId="40B5D81F" w14:textId="77777777" w:rsidR="008B7DC8" w:rsidRPr="00FD742D" w:rsidRDefault="008B7DC8" w:rsidP="00151013">
      <w:pPr>
        <w:pStyle w:val="Liststycke2"/>
        <w:numPr>
          <w:ilvl w:val="0"/>
          <w:numId w:val="28"/>
        </w:numPr>
        <w:ind w:left="567" w:hanging="567"/>
        <w:rPr>
          <w:rFonts w:ascii="Times New Roman" w:hAnsi="Times New Roman" w:cs="Times New Roman"/>
          <w:lang w:val="nl-NL"/>
        </w:rPr>
      </w:pPr>
      <w:r w:rsidRPr="00FD742D">
        <w:rPr>
          <w:rFonts w:ascii="Times New Roman" w:hAnsi="Times New Roman" w:cs="Times New Roman"/>
          <w:lang w:val="nl-NL"/>
        </w:rPr>
        <w:t>U geeft borstvoeding.</w:t>
      </w:r>
    </w:p>
    <w:p w14:paraId="1B30E5DF" w14:textId="77777777" w:rsidR="008B7DC8" w:rsidRPr="00FD742D" w:rsidRDefault="008B7DC8" w:rsidP="00151013">
      <w:pPr>
        <w:tabs>
          <w:tab w:val="left" w:pos="540"/>
        </w:tabs>
        <w:spacing w:after="0" w:line="240" w:lineRule="auto"/>
        <w:ind w:left="547" w:hanging="547"/>
        <w:rPr>
          <w:rFonts w:ascii="Times New Roman" w:hAnsi="Times New Roman"/>
          <w:lang w:val="nl-NL"/>
        </w:rPr>
      </w:pPr>
    </w:p>
    <w:p w14:paraId="3DEF4FDD"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Wanneer moet u extra voorzichtig zijn met dit middel?</w:t>
      </w:r>
    </w:p>
    <w:p w14:paraId="20D79F70"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Neem contact op met uw arts of apotheker voordat u dit middel inneemt.</w:t>
      </w:r>
    </w:p>
    <w:p w14:paraId="0B0C507A" w14:textId="77777777" w:rsidR="008B7DC8" w:rsidRPr="00FD742D" w:rsidRDefault="008B7DC8" w:rsidP="00151013">
      <w:pPr>
        <w:spacing w:after="0" w:line="240" w:lineRule="auto"/>
        <w:rPr>
          <w:rFonts w:ascii="Times New Roman" w:hAnsi="Times New Roman"/>
          <w:lang w:val="nl-NL"/>
        </w:rPr>
      </w:pPr>
    </w:p>
    <w:p w14:paraId="7278020D" w14:textId="77777777"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 xml:space="preserve">Omdat de orale toediening van cysteamine de afzetting van cystinekristallen in het oog niet voorkomt, moet u cysteamine-oogdruppels blijven gebruiken zoals voorgeschreven door uw arts. </w:t>
      </w:r>
    </w:p>
    <w:p w14:paraId="00F3B399" w14:textId="2554541C"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lastRenderedPageBreak/>
        <w:t>Hele capsules mogen niet aan kinderen onder de leeftijd van zes jaar worden gegeven, vanwege het risico op verslikken</w:t>
      </w:r>
      <w:r w:rsidR="00B33938" w:rsidRPr="00FD742D">
        <w:rPr>
          <w:rFonts w:ascii="Times New Roman" w:hAnsi="Times New Roman" w:cs="Times New Roman"/>
          <w:lang w:val="nl-NL"/>
        </w:rPr>
        <w:t xml:space="preserve"> (zie rubriek 3 </w:t>
      </w:r>
      <w:r w:rsidR="001D4BEB" w:rsidRPr="00FD742D">
        <w:rPr>
          <w:rFonts w:ascii="Times New Roman" w:hAnsi="Times New Roman" w:cs="Times New Roman"/>
          <w:lang w:val="nl-NL"/>
        </w:rPr>
        <w:t>‘</w:t>
      </w:r>
      <w:r w:rsidR="00B33938" w:rsidRPr="00FD742D">
        <w:rPr>
          <w:rFonts w:ascii="Times New Roman" w:hAnsi="Times New Roman" w:cs="Times New Roman"/>
          <w:lang w:val="nl-NL"/>
        </w:rPr>
        <w:t>Hoe neemt u dit middel in? – Wijze van toediening</w:t>
      </w:r>
      <w:r w:rsidR="00402248" w:rsidRPr="00FD742D">
        <w:rPr>
          <w:rFonts w:ascii="Times New Roman" w:hAnsi="Times New Roman" w:cs="Times New Roman"/>
          <w:lang w:val="nl-NL"/>
        </w:rPr>
        <w:t>’</w:t>
      </w:r>
      <w:r w:rsidR="00B33938" w:rsidRPr="00FD742D">
        <w:rPr>
          <w:rFonts w:ascii="Times New Roman" w:hAnsi="Times New Roman" w:cs="Times New Roman"/>
          <w:lang w:val="nl-NL"/>
        </w:rPr>
        <w:t>)</w:t>
      </w:r>
      <w:r w:rsidRPr="00FD742D">
        <w:rPr>
          <w:rFonts w:ascii="Times New Roman" w:hAnsi="Times New Roman" w:cs="Times New Roman"/>
          <w:lang w:val="nl-NL"/>
        </w:rPr>
        <w:t>.</w:t>
      </w:r>
    </w:p>
    <w:p w14:paraId="203DA643" w14:textId="77777777"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Ernstige huidlaesies kunnen optreden bij patiënten die met hoge doses cysteamine worden behandeld. Uw arts zal regelmatig uw huid en botten controleren en, indien nodig, uw dosis verlagen of de behandeling stopzetten (zie rubriek</w:t>
      </w:r>
      <w:r w:rsidR="00B33938" w:rsidRPr="00FD742D">
        <w:rPr>
          <w:rFonts w:ascii="Times New Roman" w:hAnsi="Times New Roman" w:cs="Times New Roman"/>
          <w:lang w:val="nl-NL"/>
        </w:rPr>
        <w:t> </w:t>
      </w:r>
      <w:r w:rsidRPr="00FD742D">
        <w:rPr>
          <w:rFonts w:ascii="Times New Roman" w:hAnsi="Times New Roman" w:cs="Times New Roman"/>
          <w:lang w:val="nl-NL"/>
        </w:rPr>
        <w:t>4).</w:t>
      </w:r>
    </w:p>
    <w:p w14:paraId="78201C39" w14:textId="77777777"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Maag- en darmzweren en -bloedingen kunnen zich voordoen bij patiënten die cysteamine ontvangen</w:t>
      </w:r>
      <w:r w:rsidR="00B33938" w:rsidRPr="00FD742D">
        <w:rPr>
          <w:rFonts w:ascii="Times New Roman" w:hAnsi="Times New Roman" w:cs="Times New Roman"/>
          <w:lang w:val="nl-NL"/>
        </w:rPr>
        <w:t xml:space="preserve"> (zie rubriek 4)</w:t>
      </w:r>
      <w:r w:rsidRPr="00FD742D">
        <w:rPr>
          <w:rFonts w:ascii="Times New Roman" w:hAnsi="Times New Roman" w:cs="Times New Roman"/>
          <w:lang w:val="nl-NL"/>
        </w:rPr>
        <w:t>.</w:t>
      </w:r>
    </w:p>
    <w:p w14:paraId="02E7B1C8" w14:textId="77777777"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 xml:space="preserve">Bij gebruik van cysteamine kunnen zich ook andere symptomen van maag-darmaandoeningen voordoen, zoals misselijkheid, braken, anorexia en maagpijn. Uw arts kan de behandeling onderbreken of uw dosis wijzigen als deze symptomen zich voordoen. </w:t>
      </w:r>
    </w:p>
    <w:p w14:paraId="0D9BF34A" w14:textId="77777777" w:rsidR="008B7DC8" w:rsidRPr="00FD742D" w:rsidRDefault="008B7DC8" w:rsidP="00151013">
      <w:pPr>
        <w:pStyle w:val="Liststycke2"/>
        <w:numPr>
          <w:ilvl w:val="0"/>
          <w:numId w:val="30"/>
        </w:numPr>
        <w:ind w:left="567" w:hanging="567"/>
        <w:rPr>
          <w:rFonts w:ascii="Times New Roman" w:hAnsi="Times New Roman" w:cs="Times New Roman"/>
          <w:color w:val="000000"/>
          <w:lang w:val="nl-NL"/>
        </w:rPr>
      </w:pPr>
      <w:r w:rsidRPr="00FD742D">
        <w:rPr>
          <w:rFonts w:ascii="Times New Roman" w:hAnsi="Times New Roman" w:cs="Times New Roman"/>
          <w:color w:val="000000"/>
          <w:lang w:val="nl-NL"/>
        </w:rPr>
        <w:t>Neem contact op met uw arts als u ongebruikelijke maagklachten of veranderingen in maagklachten he</w:t>
      </w:r>
      <w:r w:rsidR="00B33938" w:rsidRPr="00FD742D">
        <w:rPr>
          <w:rFonts w:ascii="Times New Roman" w:hAnsi="Times New Roman" w:cs="Times New Roman"/>
          <w:color w:val="000000"/>
          <w:lang w:val="nl-NL"/>
        </w:rPr>
        <w:t>ef</w:t>
      </w:r>
      <w:r w:rsidRPr="00FD742D">
        <w:rPr>
          <w:rFonts w:ascii="Times New Roman" w:hAnsi="Times New Roman" w:cs="Times New Roman"/>
          <w:color w:val="000000"/>
          <w:lang w:val="nl-NL"/>
        </w:rPr>
        <w:t>t.</w:t>
      </w:r>
    </w:p>
    <w:p w14:paraId="32D1291D" w14:textId="77777777" w:rsidR="008B7DC8" w:rsidRPr="00FD742D" w:rsidRDefault="008B7DC8" w:rsidP="00151013">
      <w:pPr>
        <w:pStyle w:val="Liststycke2"/>
        <w:numPr>
          <w:ilvl w:val="0"/>
          <w:numId w:val="30"/>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Bij gebruik van cysteamine kunnen zich symptomen zoals aanvallen, vermoeidheid, slaperigheid, depressie en hersenaandoeningen (encefalopathie) voordoen. Neem contact op met uw arts indien u zulke symptomen ontwikkelt. Uw arts zal uw dosis aanpassen.</w:t>
      </w:r>
    </w:p>
    <w:p w14:paraId="1D23161A" w14:textId="77777777"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Bij gebruik van cysteamine kan een abnormale leverfunctie of een verlaagd aantal witte bloedcellen (leukopenie) optreden. Uw arts zal regelmatig uw bloedbeeld en leverfunctie controleren.</w:t>
      </w:r>
    </w:p>
    <w:p w14:paraId="6613B1BE" w14:textId="31977EEC" w:rsidR="008B7DC8" w:rsidRPr="00FD742D" w:rsidRDefault="008B7DC8"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 xml:space="preserve">Uw arts zal u controleren op benigne (goedaardige) intracraniële hypertensie (of pseudotumor cerebri </w:t>
      </w:r>
      <w:r w:rsidR="001D4BEB" w:rsidRPr="00FD742D">
        <w:rPr>
          <w:rFonts w:ascii="Times New Roman" w:hAnsi="Times New Roman" w:cs="Times New Roman"/>
          <w:lang w:val="nl-NL"/>
        </w:rPr>
        <w:t>[</w:t>
      </w:r>
      <w:r w:rsidRPr="00FD742D">
        <w:rPr>
          <w:rFonts w:ascii="Times New Roman" w:hAnsi="Times New Roman" w:cs="Times New Roman"/>
          <w:lang w:val="nl-NL"/>
        </w:rPr>
        <w:t>PTC</w:t>
      </w:r>
      <w:r w:rsidR="001D4BEB" w:rsidRPr="00FD742D">
        <w:rPr>
          <w:rFonts w:ascii="Times New Roman" w:hAnsi="Times New Roman" w:cs="Times New Roman"/>
          <w:lang w:val="nl-NL"/>
        </w:rPr>
        <w:t>]</w:t>
      </w:r>
      <w:r w:rsidRPr="00FD742D">
        <w:rPr>
          <w:rFonts w:ascii="Times New Roman" w:hAnsi="Times New Roman" w:cs="Times New Roman"/>
          <w:lang w:val="nl-NL"/>
        </w:rPr>
        <w:t>) en/of zwelling van de oogzenuw (papiloedeem), die met cysteaminebehandeling in verband worden gebracht. U zult regelmatig een oogonderzoek krijgen om deze aandoening op te sporen, want vroegtijdige behandeling kan verlies van het gezichtsvermogen voorkomen.</w:t>
      </w:r>
    </w:p>
    <w:p w14:paraId="1C96BF1C" w14:textId="77777777" w:rsidR="008B7DC8" w:rsidRPr="00FD742D" w:rsidRDefault="008B7DC8" w:rsidP="00151013">
      <w:pPr>
        <w:pStyle w:val="Liststycke2"/>
        <w:ind w:left="567"/>
        <w:rPr>
          <w:rFonts w:ascii="Times New Roman" w:hAnsi="Times New Roman" w:cs="Times New Roman"/>
          <w:lang w:val="nl-NL"/>
        </w:rPr>
      </w:pPr>
    </w:p>
    <w:p w14:paraId="5E2E5D07" w14:textId="77777777" w:rsidR="008B7DC8" w:rsidRPr="00FD742D" w:rsidRDefault="002A761A" w:rsidP="00151013">
      <w:pPr>
        <w:spacing w:after="0" w:line="240" w:lineRule="auto"/>
        <w:rPr>
          <w:rFonts w:ascii="Times New Roman" w:hAnsi="Times New Roman"/>
          <w:lang w:val="nl-NL"/>
        </w:rPr>
      </w:pPr>
      <w:r w:rsidRPr="00FD742D">
        <w:rPr>
          <w:rFonts w:ascii="Times New Roman" w:hAnsi="Times New Roman"/>
          <w:b/>
          <w:lang w:val="nl-NL"/>
        </w:rPr>
        <w:t xml:space="preserve">Neemt </w:t>
      </w:r>
      <w:r w:rsidR="008B7DC8" w:rsidRPr="00FD742D">
        <w:rPr>
          <w:rFonts w:ascii="Times New Roman" w:hAnsi="Times New Roman"/>
          <w:b/>
          <w:lang w:val="nl-NL"/>
        </w:rPr>
        <w:t>u nog andere geneesmiddelen</w:t>
      </w:r>
      <w:r w:rsidRPr="00FD742D">
        <w:rPr>
          <w:rFonts w:ascii="Times New Roman" w:hAnsi="Times New Roman"/>
          <w:b/>
          <w:lang w:val="nl-NL"/>
        </w:rPr>
        <w:t xml:space="preserve"> in</w:t>
      </w:r>
      <w:r w:rsidR="008B7DC8" w:rsidRPr="00FD742D">
        <w:rPr>
          <w:rFonts w:ascii="Times New Roman" w:hAnsi="Times New Roman"/>
          <w:b/>
          <w:lang w:val="nl-NL"/>
        </w:rPr>
        <w:t>?</w:t>
      </w:r>
    </w:p>
    <w:p w14:paraId="33B3B6CD" w14:textId="77777777" w:rsidR="008B7DC8" w:rsidRPr="00FD742D" w:rsidRDefault="002A761A" w:rsidP="00151013">
      <w:pPr>
        <w:spacing w:after="0" w:line="240" w:lineRule="auto"/>
        <w:rPr>
          <w:rFonts w:ascii="Times New Roman" w:hAnsi="Times New Roman"/>
          <w:lang w:val="nl-NL"/>
        </w:rPr>
      </w:pPr>
      <w:r w:rsidRPr="00FD742D">
        <w:rPr>
          <w:rFonts w:ascii="Times New Roman" w:hAnsi="Times New Roman"/>
          <w:lang w:val="nl-NL"/>
        </w:rPr>
        <w:t xml:space="preserve">Neemt </w:t>
      </w:r>
      <w:r w:rsidR="008B7DC8" w:rsidRPr="00FD742D">
        <w:rPr>
          <w:rFonts w:ascii="Times New Roman" w:hAnsi="Times New Roman"/>
          <w:lang w:val="nl-NL"/>
        </w:rPr>
        <w:t>u naast PROCYSBI nog andere geneesmiddelen</w:t>
      </w:r>
      <w:r w:rsidRPr="00FD742D">
        <w:rPr>
          <w:rFonts w:ascii="Times New Roman" w:hAnsi="Times New Roman"/>
          <w:lang w:val="nl-NL"/>
        </w:rPr>
        <w:t xml:space="preserve"> in</w:t>
      </w:r>
      <w:r w:rsidR="008B7DC8" w:rsidRPr="00FD742D">
        <w:rPr>
          <w:rFonts w:ascii="Times New Roman" w:hAnsi="Times New Roman"/>
          <w:lang w:val="nl-NL"/>
        </w:rPr>
        <w:t>, he</w:t>
      </w:r>
      <w:r w:rsidR="00B33938" w:rsidRPr="00FD742D">
        <w:rPr>
          <w:rFonts w:ascii="Times New Roman" w:hAnsi="Times New Roman"/>
          <w:lang w:val="nl-NL"/>
        </w:rPr>
        <w:t>ef</w:t>
      </w:r>
      <w:r w:rsidR="008B7DC8" w:rsidRPr="00FD742D">
        <w:rPr>
          <w:rFonts w:ascii="Times New Roman" w:hAnsi="Times New Roman"/>
          <w:lang w:val="nl-NL"/>
        </w:rPr>
        <w:t xml:space="preserve">t u dat kort geleden gedaan of bestaat de mogelijkheid dat u in de nabije toekomst andere geneesmiddelen gaat </w:t>
      </w:r>
      <w:r w:rsidRPr="00FD742D">
        <w:rPr>
          <w:rFonts w:ascii="Times New Roman" w:hAnsi="Times New Roman"/>
          <w:lang w:val="nl-NL"/>
        </w:rPr>
        <w:t>innemen</w:t>
      </w:r>
      <w:r w:rsidR="008B7DC8" w:rsidRPr="00FD742D">
        <w:rPr>
          <w:rFonts w:ascii="Times New Roman" w:hAnsi="Times New Roman"/>
          <w:lang w:val="nl-NL"/>
        </w:rPr>
        <w:t>? Vertel dat dan uw arts of apotheker. Indien uw arts bicarbonaat voorschrijft, mag u dit niet tegelijkertijd met PROCYSBI innemen; neem bicarbonaat ten minste één uur vóór of ten minste één uur na het geneesmiddel in.</w:t>
      </w:r>
    </w:p>
    <w:p w14:paraId="1078A779" w14:textId="77777777" w:rsidR="008B7DC8" w:rsidRPr="00FD742D" w:rsidRDefault="008B7DC8" w:rsidP="00151013">
      <w:pPr>
        <w:spacing w:after="0" w:line="240" w:lineRule="auto"/>
        <w:rPr>
          <w:rFonts w:ascii="Times New Roman" w:hAnsi="Times New Roman"/>
          <w:lang w:val="nl-NL"/>
        </w:rPr>
      </w:pPr>
    </w:p>
    <w:p w14:paraId="7FBD8DFE"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Waarop moet u letten met eten en drinken?</w:t>
      </w:r>
    </w:p>
    <w:p w14:paraId="25FD3C97" w14:textId="77777777" w:rsidR="005C5459" w:rsidRPr="00FD742D" w:rsidRDefault="005C5459" w:rsidP="00151013">
      <w:pPr>
        <w:spacing w:after="0" w:line="240" w:lineRule="auto"/>
        <w:rPr>
          <w:rFonts w:ascii="Times New Roman" w:hAnsi="Times New Roman"/>
          <w:color w:val="000000"/>
          <w:lang w:val="nl-NL"/>
        </w:rPr>
      </w:pPr>
      <w:r w:rsidRPr="00FD742D">
        <w:rPr>
          <w:rFonts w:ascii="Times New Roman" w:hAnsi="Times New Roman"/>
          <w:color w:val="000000"/>
          <w:lang w:val="nl-NL"/>
        </w:rPr>
        <w:t>Probeer ten minste 1 uur vóór en 1 uur na het innemen van PROCYSBI geen vetrijke of eiwitrijke maaltijden te gebruiken, en ook geen voedsel of vloeistof die de zuurtegraad in uw maag zouden kunnen verlagen, zoals melk of yoghurt. Als dit niet mogelijk is, kunt u kleine hoeveelheden (ongeveer 100 gram) voedsel eten (bij voorkeur koolhydraten, bijv. brood, pasta</w:t>
      </w:r>
      <w:r w:rsidR="00E61393" w:rsidRPr="00FD742D">
        <w:rPr>
          <w:rFonts w:ascii="Times New Roman" w:hAnsi="Times New Roman"/>
          <w:color w:val="000000"/>
          <w:lang w:val="nl-NL"/>
        </w:rPr>
        <w:t>, fruit</w:t>
      </w:r>
      <w:r w:rsidRPr="00FD742D">
        <w:rPr>
          <w:rFonts w:ascii="Times New Roman" w:hAnsi="Times New Roman"/>
          <w:color w:val="000000"/>
          <w:lang w:val="nl-NL"/>
        </w:rPr>
        <w:t xml:space="preserve">) in het uur voorafgaand aan of volgend op </w:t>
      </w:r>
      <w:r w:rsidR="00352407" w:rsidRPr="00FD742D">
        <w:rPr>
          <w:rFonts w:ascii="Times New Roman" w:hAnsi="Times New Roman"/>
          <w:color w:val="000000"/>
          <w:lang w:val="nl-NL"/>
        </w:rPr>
        <w:t xml:space="preserve">de </w:t>
      </w:r>
      <w:r w:rsidR="001C4B08" w:rsidRPr="00FD742D">
        <w:rPr>
          <w:rFonts w:ascii="Times New Roman" w:hAnsi="Times New Roman"/>
          <w:color w:val="000000"/>
          <w:lang w:val="nl-NL"/>
        </w:rPr>
        <w:t>inname</w:t>
      </w:r>
      <w:r w:rsidR="00352407" w:rsidRPr="00FD742D">
        <w:rPr>
          <w:rFonts w:ascii="Times New Roman" w:hAnsi="Times New Roman"/>
          <w:color w:val="000000"/>
          <w:lang w:val="nl-NL"/>
        </w:rPr>
        <w:t xml:space="preserve"> </w:t>
      </w:r>
      <w:r w:rsidRPr="00FD742D">
        <w:rPr>
          <w:rFonts w:ascii="Times New Roman" w:hAnsi="Times New Roman"/>
          <w:color w:val="000000"/>
          <w:lang w:val="nl-NL"/>
        </w:rPr>
        <w:t>van PROCYSBI.</w:t>
      </w:r>
    </w:p>
    <w:p w14:paraId="7F0A354F" w14:textId="6DD4418E" w:rsidR="00C177EF" w:rsidRPr="00FD742D" w:rsidRDefault="005C5459" w:rsidP="00151013">
      <w:pPr>
        <w:spacing w:after="0" w:line="240" w:lineRule="auto"/>
        <w:rPr>
          <w:rFonts w:ascii="Times New Roman" w:hAnsi="Times New Roman"/>
          <w:lang w:val="nl-NL"/>
        </w:rPr>
      </w:pPr>
      <w:r w:rsidRPr="00FD742D">
        <w:rPr>
          <w:rFonts w:ascii="Times New Roman" w:hAnsi="Times New Roman"/>
          <w:lang w:val="nl-NL"/>
        </w:rPr>
        <w:t xml:space="preserve">Neem de capsule in met een zure drank (zoals sinaasappelsap of een ander zuur vruchtensap) of water. Raadpleeg rubriek 3 </w:t>
      </w:r>
      <w:r w:rsidR="0087243F" w:rsidRPr="00FD742D">
        <w:rPr>
          <w:rFonts w:ascii="Times New Roman" w:hAnsi="Times New Roman"/>
          <w:lang w:val="nl-NL"/>
        </w:rPr>
        <w:t>‘</w:t>
      </w:r>
      <w:r w:rsidR="0080764A" w:rsidRPr="00FD742D">
        <w:rPr>
          <w:rFonts w:ascii="Times New Roman" w:hAnsi="Times New Roman"/>
          <w:lang w:val="nl-NL"/>
        </w:rPr>
        <w:t>Hoe neemt u dit middel in? –Wijze van toediening</w:t>
      </w:r>
      <w:r w:rsidR="0020239D" w:rsidRPr="00FD742D">
        <w:rPr>
          <w:rFonts w:ascii="Times New Roman" w:hAnsi="Times New Roman"/>
          <w:lang w:val="nl-NL"/>
        </w:rPr>
        <w:t>’</w:t>
      </w:r>
      <w:r w:rsidRPr="00FD742D">
        <w:rPr>
          <w:rFonts w:ascii="Times New Roman" w:hAnsi="Times New Roman"/>
          <w:lang w:val="nl-NL"/>
        </w:rPr>
        <w:t xml:space="preserve"> voor kinderen en patiënten die moeilijkheden hebben</w:t>
      </w:r>
      <w:r w:rsidR="0080764A" w:rsidRPr="00FD742D">
        <w:rPr>
          <w:rFonts w:ascii="Times New Roman" w:hAnsi="Times New Roman"/>
          <w:lang w:val="nl-NL"/>
        </w:rPr>
        <w:t xml:space="preserve"> met slikken</w:t>
      </w:r>
      <w:r w:rsidRPr="00FD742D">
        <w:rPr>
          <w:rFonts w:ascii="Times New Roman" w:hAnsi="Times New Roman"/>
          <w:lang w:val="nl-NL"/>
        </w:rPr>
        <w:t>.</w:t>
      </w:r>
    </w:p>
    <w:p w14:paraId="45AC0A57" w14:textId="77777777" w:rsidR="008B7DC8" w:rsidRPr="00FD742D" w:rsidRDefault="008B7DC8" w:rsidP="00151013">
      <w:pPr>
        <w:spacing w:after="0" w:line="240" w:lineRule="auto"/>
        <w:rPr>
          <w:rFonts w:ascii="Times New Roman" w:hAnsi="Times New Roman"/>
          <w:lang w:val="nl-NL"/>
        </w:rPr>
      </w:pPr>
    </w:p>
    <w:p w14:paraId="74158225"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Zwangerschap en borstvoeding</w:t>
      </w:r>
    </w:p>
    <w:p w14:paraId="782EBDC6" w14:textId="77777777" w:rsidR="008B7DC8" w:rsidRPr="00FD742D" w:rsidRDefault="008B7DC8" w:rsidP="00151013">
      <w:pPr>
        <w:spacing w:after="0" w:line="240" w:lineRule="auto"/>
        <w:jc w:val="both"/>
        <w:rPr>
          <w:rFonts w:ascii="Times New Roman" w:hAnsi="Times New Roman"/>
          <w:lang w:val="nl-NL"/>
        </w:rPr>
      </w:pPr>
      <w:r w:rsidRPr="00FD742D">
        <w:rPr>
          <w:rFonts w:ascii="Times New Roman" w:hAnsi="Times New Roman"/>
          <w:lang w:val="nl-NL"/>
        </w:rPr>
        <w:t>Bent u zwanger, denkt u zwanger te zijn, wilt u zwanger worden of geeft u borstvoeding? Neem dan contact op met uw arts of apotheker voordat u dit geneesmiddel gebruikt.</w:t>
      </w:r>
    </w:p>
    <w:p w14:paraId="34334A58" w14:textId="77777777" w:rsidR="008B7DC8" w:rsidRPr="00FD742D" w:rsidRDefault="008B7DC8" w:rsidP="00151013">
      <w:pPr>
        <w:spacing w:after="0" w:line="240" w:lineRule="auto"/>
        <w:jc w:val="both"/>
        <w:rPr>
          <w:rFonts w:ascii="Times New Roman" w:hAnsi="Times New Roman"/>
          <w:lang w:val="nl-NL"/>
        </w:rPr>
      </w:pPr>
    </w:p>
    <w:p w14:paraId="2EB7DDB9" w14:textId="79068E73" w:rsidR="008B7DC8" w:rsidRPr="00FD742D" w:rsidRDefault="008B7DC8" w:rsidP="00151013">
      <w:pPr>
        <w:spacing w:after="0" w:line="240" w:lineRule="auto"/>
        <w:jc w:val="both"/>
        <w:rPr>
          <w:rFonts w:ascii="Times New Roman" w:hAnsi="Times New Roman"/>
          <w:lang w:val="nl-NL"/>
        </w:rPr>
      </w:pPr>
      <w:r w:rsidRPr="00FD742D">
        <w:rPr>
          <w:rFonts w:ascii="Times New Roman" w:hAnsi="Times New Roman"/>
          <w:lang w:val="nl-NL"/>
        </w:rPr>
        <w:t xml:space="preserve">U mag dit geneesmiddel niet gebruiken als u zwanger bent, in het bijzonder in het eerste trimester. </w:t>
      </w:r>
      <w:r w:rsidR="001D4BEB" w:rsidRPr="00FD742D">
        <w:rPr>
          <w:rFonts w:ascii="Times New Roman" w:hAnsi="Times New Roman"/>
          <w:lang w:val="nl-NL"/>
        </w:rPr>
        <w:t xml:space="preserve">Voordat u met de behandeling begint, moet u een zwangerschapstest met een negatief resultaat hebben. En gedurende de behandeling moet u een geschikte anticonceptiemethode toepassen. </w:t>
      </w:r>
      <w:r w:rsidRPr="00FD742D">
        <w:rPr>
          <w:rFonts w:ascii="Times New Roman" w:hAnsi="Times New Roman"/>
          <w:lang w:val="nl-NL"/>
        </w:rPr>
        <w:t xml:space="preserve">Bent u vrouw en wilt u zwanger worden of wordt u zwanger? Vraag uw arts dan onmiddellijk de behandeling met dit geneesmiddel te stoppen, want voortzetting van de behandeling kan schadelijk zijn voor de ongeboren baby. </w:t>
      </w:r>
    </w:p>
    <w:p w14:paraId="5EC1CE2F" w14:textId="77777777" w:rsidR="008B7DC8" w:rsidRPr="00FD742D" w:rsidRDefault="008B7DC8" w:rsidP="00151013">
      <w:pPr>
        <w:spacing w:after="0" w:line="240" w:lineRule="auto"/>
        <w:rPr>
          <w:rFonts w:ascii="Times New Roman" w:hAnsi="Times New Roman"/>
          <w:lang w:val="nl-NL"/>
        </w:rPr>
      </w:pPr>
    </w:p>
    <w:p w14:paraId="4C0FC1F5" w14:textId="77777777" w:rsidR="008B7DC8" w:rsidRPr="00FD742D" w:rsidRDefault="008B7DC8" w:rsidP="00151013">
      <w:pPr>
        <w:spacing w:after="0" w:line="240" w:lineRule="auto"/>
        <w:jc w:val="both"/>
        <w:rPr>
          <w:rFonts w:ascii="Times New Roman" w:hAnsi="Times New Roman"/>
          <w:lang w:val="nl-NL"/>
        </w:rPr>
      </w:pPr>
      <w:r w:rsidRPr="00FD742D">
        <w:rPr>
          <w:rFonts w:ascii="Times New Roman" w:hAnsi="Times New Roman"/>
          <w:lang w:val="nl-NL"/>
        </w:rPr>
        <w:t>Gebruik dit geneesmiddel niet indien u borstvoeding geeft (zie rubriek</w:t>
      </w:r>
      <w:r w:rsidR="00762E33" w:rsidRPr="00FD742D">
        <w:rPr>
          <w:rFonts w:ascii="Times New Roman" w:hAnsi="Times New Roman"/>
          <w:lang w:val="nl-NL"/>
        </w:rPr>
        <w:t> </w:t>
      </w:r>
      <w:r w:rsidRPr="00FD742D">
        <w:rPr>
          <w:rFonts w:ascii="Times New Roman" w:hAnsi="Times New Roman"/>
          <w:lang w:val="nl-NL"/>
        </w:rPr>
        <w:t xml:space="preserve">2 onder </w:t>
      </w:r>
      <w:r w:rsidR="0020239D" w:rsidRPr="00FD742D">
        <w:rPr>
          <w:rFonts w:ascii="Times New Roman" w:hAnsi="Times New Roman"/>
          <w:lang w:val="nl-NL"/>
        </w:rPr>
        <w:t>‘</w:t>
      </w:r>
      <w:r w:rsidRPr="00FD742D">
        <w:rPr>
          <w:rFonts w:ascii="Times New Roman" w:hAnsi="Times New Roman"/>
          <w:lang w:val="nl-NL"/>
        </w:rPr>
        <w:t xml:space="preserve">Wanneer mag u dit middel niet </w:t>
      </w:r>
      <w:r w:rsidR="00A52E2C" w:rsidRPr="00FD742D">
        <w:rPr>
          <w:rFonts w:ascii="Times New Roman" w:hAnsi="Times New Roman"/>
          <w:lang w:val="nl-NL"/>
        </w:rPr>
        <w:t>innemen</w:t>
      </w:r>
      <w:r w:rsidRPr="00FD742D">
        <w:rPr>
          <w:rFonts w:ascii="Times New Roman" w:hAnsi="Times New Roman"/>
          <w:lang w:val="nl-NL"/>
        </w:rPr>
        <w:t>?</w:t>
      </w:r>
      <w:r w:rsidR="0020239D" w:rsidRPr="00FD742D">
        <w:rPr>
          <w:rFonts w:ascii="Times New Roman" w:hAnsi="Times New Roman"/>
          <w:lang w:val="nl-NL"/>
        </w:rPr>
        <w:t>’</w:t>
      </w:r>
      <w:r w:rsidRPr="00FD742D">
        <w:rPr>
          <w:rFonts w:ascii="Times New Roman" w:hAnsi="Times New Roman"/>
          <w:lang w:val="nl-NL"/>
        </w:rPr>
        <w:t>).</w:t>
      </w:r>
    </w:p>
    <w:p w14:paraId="1390A887" w14:textId="77777777" w:rsidR="008B7DC8" w:rsidRPr="00FD742D" w:rsidRDefault="008B7DC8" w:rsidP="00151013">
      <w:pPr>
        <w:spacing w:after="0" w:line="240" w:lineRule="auto"/>
        <w:rPr>
          <w:rFonts w:ascii="Times New Roman" w:hAnsi="Times New Roman"/>
          <w:lang w:val="nl-NL"/>
        </w:rPr>
      </w:pPr>
    </w:p>
    <w:p w14:paraId="2F9DF253"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Rijvaardigheid en het gebruik van machines</w:t>
      </w:r>
    </w:p>
    <w:p w14:paraId="5966253B"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Dit geneesmiddel kan enige sufheid veroorzaken. Wanneer u met de behandeling begint, mag u geen voertuig besturen, machines gebruiken of andere riskante activiteiten ondernemen zolang niet bekend is welk effect het geneesmiddel op u heeft.</w:t>
      </w:r>
    </w:p>
    <w:p w14:paraId="3EAF226C" w14:textId="77777777" w:rsidR="008B7DC8" w:rsidRPr="00FD742D" w:rsidRDefault="008B7DC8" w:rsidP="00151013">
      <w:pPr>
        <w:spacing w:after="0" w:line="240" w:lineRule="auto"/>
        <w:rPr>
          <w:rFonts w:ascii="Times New Roman" w:hAnsi="Times New Roman"/>
          <w:lang w:val="nl-NL"/>
        </w:rPr>
      </w:pPr>
    </w:p>
    <w:p w14:paraId="5FC868D7" w14:textId="77777777" w:rsidR="008B7DC8" w:rsidRPr="00FD742D" w:rsidRDefault="008B7DC8" w:rsidP="00151013">
      <w:pPr>
        <w:keepNext/>
        <w:autoSpaceDE w:val="0"/>
        <w:autoSpaceDN w:val="0"/>
        <w:adjustRightInd w:val="0"/>
        <w:spacing w:after="0" w:line="240" w:lineRule="auto"/>
        <w:rPr>
          <w:rFonts w:ascii="Times New Roman" w:hAnsi="Times New Roman"/>
          <w:b/>
          <w:color w:val="000000"/>
          <w:lang w:val="nl-NL"/>
        </w:rPr>
      </w:pPr>
      <w:r w:rsidRPr="00FD742D">
        <w:rPr>
          <w:rFonts w:ascii="Times New Roman" w:hAnsi="Times New Roman"/>
          <w:b/>
          <w:color w:val="000000"/>
          <w:lang w:val="nl-NL"/>
        </w:rPr>
        <w:t xml:space="preserve">PROCYSBI </w:t>
      </w:r>
      <w:r w:rsidR="0080764A" w:rsidRPr="00FD742D">
        <w:rPr>
          <w:rFonts w:ascii="Times New Roman" w:hAnsi="Times New Roman"/>
          <w:b/>
          <w:color w:val="000000"/>
          <w:lang w:val="nl-NL"/>
        </w:rPr>
        <w:t>bevat natrium</w:t>
      </w:r>
    </w:p>
    <w:p w14:paraId="266AF79E" w14:textId="77777777" w:rsidR="008B7DC8" w:rsidRPr="00FD742D" w:rsidRDefault="008B7DC8"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Dit middel bevat minder dan 1</w:t>
      </w:r>
      <w:r w:rsidR="0080764A" w:rsidRPr="00FD742D">
        <w:rPr>
          <w:rFonts w:ascii="Times New Roman" w:hAnsi="Times New Roman"/>
          <w:color w:val="000000"/>
          <w:lang w:val="nl-NL"/>
        </w:rPr>
        <w:t> </w:t>
      </w:r>
      <w:r w:rsidRPr="00FD742D">
        <w:rPr>
          <w:rFonts w:ascii="Times New Roman" w:hAnsi="Times New Roman"/>
          <w:color w:val="000000"/>
          <w:lang w:val="nl-NL"/>
        </w:rPr>
        <w:t>mmol natrium (23</w:t>
      </w:r>
      <w:r w:rsidR="0080764A" w:rsidRPr="00FD742D">
        <w:rPr>
          <w:rFonts w:ascii="Times New Roman" w:hAnsi="Times New Roman"/>
          <w:color w:val="000000"/>
          <w:lang w:val="nl-NL"/>
        </w:rPr>
        <w:t> </w:t>
      </w:r>
      <w:r w:rsidRPr="00FD742D">
        <w:rPr>
          <w:rFonts w:ascii="Times New Roman" w:hAnsi="Times New Roman"/>
          <w:color w:val="000000"/>
          <w:lang w:val="nl-NL"/>
        </w:rPr>
        <w:t xml:space="preserve">mg) per dosis, </w:t>
      </w:r>
      <w:r w:rsidR="0080764A" w:rsidRPr="00FD742D">
        <w:rPr>
          <w:rFonts w:ascii="Times New Roman" w:hAnsi="Times New Roman"/>
          <w:color w:val="000000"/>
          <w:lang w:val="nl-NL"/>
        </w:rPr>
        <w:t xml:space="preserve">dat wil zeggen dat </w:t>
      </w:r>
      <w:r w:rsidRPr="00FD742D">
        <w:rPr>
          <w:rFonts w:ascii="Times New Roman" w:hAnsi="Times New Roman"/>
          <w:color w:val="000000"/>
          <w:lang w:val="nl-NL"/>
        </w:rPr>
        <w:t>het in wezen 'natriumvrij'</w:t>
      </w:r>
      <w:r w:rsidR="0080764A" w:rsidRPr="00FD742D">
        <w:rPr>
          <w:rFonts w:ascii="Times New Roman" w:hAnsi="Times New Roman"/>
          <w:color w:val="000000"/>
          <w:lang w:val="nl-NL"/>
        </w:rPr>
        <w:t xml:space="preserve"> is</w:t>
      </w:r>
      <w:r w:rsidR="00462CF0" w:rsidRPr="00FD742D">
        <w:rPr>
          <w:rFonts w:ascii="Times New Roman" w:hAnsi="Times New Roman"/>
          <w:color w:val="000000"/>
          <w:lang w:val="nl-NL"/>
        </w:rPr>
        <w:t>.</w:t>
      </w:r>
    </w:p>
    <w:p w14:paraId="70AA375F" w14:textId="77777777" w:rsidR="008B7DC8" w:rsidRPr="00FD742D" w:rsidRDefault="008B7DC8" w:rsidP="00151013">
      <w:pPr>
        <w:spacing w:after="0" w:line="240" w:lineRule="auto"/>
        <w:rPr>
          <w:rFonts w:ascii="Times New Roman" w:hAnsi="Times New Roman"/>
          <w:lang w:val="nl-NL"/>
        </w:rPr>
      </w:pPr>
    </w:p>
    <w:p w14:paraId="4D1B2295" w14:textId="77777777" w:rsidR="008B7DC8" w:rsidRPr="00FD742D" w:rsidRDefault="008B7DC8" w:rsidP="00151013">
      <w:pPr>
        <w:spacing w:after="0" w:line="240" w:lineRule="auto"/>
        <w:rPr>
          <w:rFonts w:ascii="Times New Roman" w:hAnsi="Times New Roman"/>
          <w:lang w:val="nl-NL"/>
        </w:rPr>
      </w:pPr>
    </w:p>
    <w:p w14:paraId="250A9DB3" w14:textId="77777777" w:rsidR="008B7DC8" w:rsidRPr="00FD742D" w:rsidRDefault="008B7DC8"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3.</w:t>
      </w:r>
      <w:r w:rsidRPr="00FD742D">
        <w:rPr>
          <w:rFonts w:ascii="Times New Roman" w:hAnsi="Times New Roman"/>
          <w:b/>
          <w:lang w:val="nl-NL"/>
        </w:rPr>
        <w:tab/>
        <w:t xml:space="preserve">Hoe neemt u </w:t>
      </w:r>
      <w:r w:rsidR="0080764A" w:rsidRPr="00FD742D">
        <w:rPr>
          <w:rFonts w:ascii="Times New Roman" w:hAnsi="Times New Roman"/>
          <w:b/>
          <w:lang w:val="nl-NL"/>
        </w:rPr>
        <w:t xml:space="preserve">dit middel </w:t>
      </w:r>
      <w:r w:rsidRPr="00FD742D">
        <w:rPr>
          <w:rFonts w:ascii="Times New Roman" w:hAnsi="Times New Roman"/>
          <w:b/>
          <w:lang w:val="nl-NL"/>
        </w:rPr>
        <w:t>in?</w:t>
      </w:r>
    </w:p>
    <w:p w14:paraId="2350A143" w14:textId="77777777" w:rsidR="00AD397B" w:rsidRPr="00FD742D" w:rsidRDefault="00AD397B" w:rsidP="00151013">
      <w:pPr>
        <w:keepNext/>
        <w:spacing w:after="0" w:line="240" w:lineRule="auto"/>
        <w:ind w:left="567" w:hanging="567"/>
        <w:rPr>
          <w:rFonts w:ascii="Times New Roman" w:hAnsi="Times New Roman"/>
          <w:lang w:val="nl-NL"/>
        </w:rPr>
      </w:pPr>
    </w:p>
    <w:p w14:paraId="67475AE2"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 xml:space="preserve">Neem dit </w:t>
      </w:r>
      <w:r w:rsidR="0080764A" w:rsidRPr="00FD742D">
        <w:rPr>
          <w:rFonts w:ascii="Times New Roman" w:hAnsi="Times New Roman"/>
          <w:lang w:val="nl-NL"/>
        </w:rPr>
        <w:t>genees</w:t>
      </w:r>
      <w:r w:rsidRPr="00FD742D">
        <w:rPr>
          <w:rFonts w:ascii="Times New Roman" w:hAnsi="Times New Roman"/>
          <w:lang w:val="nl-NL"/>
        </w:rPr>
        <w:t xml:space="preserve">middel altijd </w:t>
      </w:r>
      <w:r w:rsidR="0080764A" w:rsidRPr="00FD742D">
        <w:rPr>
          <w:rFonts w:ascii="Times New Roman" w:hAnsi="Times New Roman"/>
          <w:lang w:val="nl-NL"/>
        </w:rPr>
        <w:t xml:space="preserve">in </w:t>
      </w:r>
      <w:r w:rsidRPr="00FD742D">
        <w:rPr>
          <w:rFonts w:ascii="Times New Roman" w:hAnsi="Times New Roman"/>
          <w:lang w:val="nl-NL"/>
        </w:rPr>
        <w:t>precies zoals uw arts of apotheker u dat heeft verteld. Twijfelt u over het juiste gebruik? Neem dan contact op met uw arts of apotheker.</w:t>
      </w:r>
    </w:p>
    <w:p w14:paraId="37767E3F" w14:textId="77777777" w:rsidR="008B7DC8" w:rsidRPr="00FD742D" w:rsidRDefault="008B7DC8" w:rsidP="00151013">
      <w:pPr>
        <w:spacing w:after="0" w:line="240" w:lineRule="auto"/>
        <w:rPr>
          <w:rFonts w:ascii="Times New Roman" w:hAnsi="Times New Roman"/>
          <w:lang w:val="nl-NL"/>
        </w:rPr>
      </w:pPr>
    </w:p>
    <w:p w14:paraId="57D6112D"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De aanbevolen dosering die aan u of aan uw kind wordt voorgeschreven, zal afhangen van de leeftijd en het gewicht van u of uw kind. De beoogde onderhoudsdosis is 1,3 g/m</w:t>
      </w:r>
      <w:r w:rsidRPr="00FD742D">
        <w:rPr>
          <w:rFonts w:ascii="Times New Roman" w:hAnsi="Times New Roman"/>
          <w:vertAlign w:val="superscript"/>
          <w:lang w:val="nl-NL"/>
        </w:rPr>
        <w:t>2</w:t>
      </w:r>
      <w:r w:rsidRPr="00FD742D">
        <w:rPr>
          <w:rFonts w:ascii="Times New Roman" w:hAnsi="Times New Roman"/>
          <w:lang w:val="nl-NL"/>
        </w:rPr>
        <w:t>/dag.</w:t>
      </w:r>
    </w:p>
    <w:p w14:paraId="4A5DC077" w14:textId="77777777" w:rsidR="008B7DC8" w:rsidRPr="00FD742D" w:rsidRDefault="008B7DC8" w:rsidP="00151013">
      <w:pPr>
        <w:spacing w:after="0" w:line="240" w:lineRule="auto"/>
        <w:rPr>
          <w:rFonts w:ascii="Times New Roman" w:hAnsi="Times New Roman"/>
          <w:lang w:val="nl-NL"/>
        </w:rPr>
      </w:pPr>
    </w:p>
    <w:p w14:paraId="09AD7C43"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Doseringsschema</w:t>
      </w:r>
    </w:p>
    <w:p w14:paraId="5F84C073" w14:textId="77777777" w:rsidR="008B7DC8" w:rsidRPr="00FD742D" w:rsidRDefault="008B7DC8" w:rsidP="00151013">
      <w:pPr>
        <w:spacing w:after="0" w:line="240" w:lineRule="auto"/>
        <w:rPr>
          <w:rFonts w:ascii="Times New Roman" w:hAnsi="Times New Roman"/>
          <w:color w:val="000000"/>
          <w:lang w:val="nl-NL"/>
        </w:rPr>
      </w:pPr>
      <w:r w:rsidRPr="00FD742D">
        <w:rPr>
          <w:rFonts w:ascii="Times New Roman" w:hAnsi="Times New Roman"/>
          <w:lang w:val="nl-NL"/>
        </w:rPr>
        <w:t xml:space="preserve">Neem dit geneesmiddel tweemaal daags, elke twaalf uur, in. Probeer maaltijden en zuivelproducten consequent te vermijden gedurende ten minste één uur vóór en één uur na inname van een dosis PROCYSBI, om een maximale werking te bereiken. </w:t>
      </w:r>
      <w:r w:rsidRPr="00FD742D">
        <w:rPr>
          <w:rFonts w:ascii="Times New Roman" w:hAnsi="Times New Roman"/>
          <w:color w:val="000000"/>
          <w:lang w:val="nl-NL"/>
        </w:rPr>
        <w:t xml:space="preserve">Als dit niet mogelijk is, kunt u kleine hoeveelheden (ongeveer </w:t>
      </w:r>
      <w:smartTag w:uri="urn:schemas-microsoft-com:office:smarttags" w:element="metricconverter">
        <w:smartTagPr>
          <w:attr w:name="ProductID" w:val="100 gram"/>
        </w:smartTagPr>
        <w:r w:rsidRPr="00FD742D">
          <w:rPr>
            <w:rFonts w:ascii="Times New Roman" w:hAnsi="Times New Roman"/>
            <w:color w:val="000000"/>
            <w:lang w:val="nl-NL"/>
          </w:rPr>
          <w:t>100 gram</w:t>
        </w:r>
      </w:smartTag>
      <w:r w:rsidRPr="00FD742D">
        <w:rPr>
          <w:rFonts w:ascii="Times New Roman" w:hAnsi="Times New Roman"/>
          <w:color w:val="000000"/>
          <w:lang w:val="nl-NL"/>
        </w:rPr>
        <w:t>) voedsel eten (bij voorkeur koolhydraten</w:t>
      </w:r>
      <w:r w:rsidR="00352407" w:rsidRPr="00FD742D">
        <w:rPr>
          <w:rFonts w:ascii="Times New Roman" w:hAnsi="Times New Roman"/>
          <w:color w:val="000000"/>
          <w:lang w:val="nl-NL"/>
        </w:rPr>
        <w:t>, bijv. brood, pasta</w:t>
      </w:r>
      <w:r w:rsidR="00E61393" w:rsidRPr="00FD742D">
        <w:rPr>
          <w:rFonts w:ascii="Times New Roman" w:hAnsi="Times New Roman"/>
          <w:color w:val="000000"/>
          <w:lang w:val="nl-NL"/>
        </w:rPr>
        <w:t>, fruit</w:t>
      </w:r>
      <w:r w:rsidRPr="00FD742D">
        <w:rPr>
          <w:rFonts w:ascii="Times New Roman" w:hAnsi="Times New Roman"/>
          <w:color w:val="000000"/>
          <w:lang w:val="nl-NL"/>
        </w:rPr>
        <w:t xml:space="preserve">) in het uur voorafgaand aan of volgend op de toediening van PROCYSBI. </w:t>
      </w:r>
    </w:p>
    <w:p w14:paraId="02D7D8C4" w14:textId="77777777" w:rsidR="008B7DC8" w:rsidRPr="00FD742D" w:rsidRDefault="008B7DC8" w:rsidP="00151013">
      <w:pPr>
        <w:spacing w:after="0" w:line="240" w:lineRule="auto"/>
        <w:rPr>
          <w:rFonts w:ascii="Times New Roman" w:hAnsi="Times New Roman"/>
          <w:color w:val="000000"/>
          <w:lang w:val="nl-NL"/>
        </w:rPr>
      </w:pPr>
    </w:p>
    <w:p w14:paraId="2DA39AA4" w14:textId="77777777" w:rsidR="008B7DC8" w:rsidRPr="00FD742D" w:rsidRDefault="008B7DC8" w:rsidP="00151013">
      <w:pPr>
        <w:spacing w:after="0" w:line="240" w:lineRule="auto"/>
        <w:rPr>
          <w:rFonts w:ascii="Times New Roman" w:hAnsi="Times New Roman"/>
          <w:color w:val="000000"/>
          <w:lang w:val="nl-NL"/>
        </w:rPr>
      </w:pPr>
      <w:r w:rsidRPr="00FD742D">
        <w:rPr>
          <w:rFonts w:ascii="Times New Roman" w:hAnsi="Times New Roman"/>
          <w:color w:val="000000"/>
          <w:lang w:val="nl-NL"/>
        </w:rPr>
        <w:t>Het is belangrijk om PROCYSBI op een consequente manier in de tijd in te nemen.</w:t>
      </w:r>
    </w:p>
    <w:p w14:paraId="78704B56" w14:textId="77777777" w:rsidR="008B7DC8" w:rsidRPr="00FD742D" w:rsidRDefault="008B7DC8" w:rsidP="00151013">
      <w:pPr>
        <w:spacing w:after="0" w:line="240" w:lineRule="auto"/>
        <w:rPr>
          <w:rFonts w:ascii="Times New Roman" w:hAnsi="Times New Roman"/>
          <w:color w:val="000000"/>
          <w:lang w:val="nl-NL"/>
        </w:rPr>
      </w:pPr>
    </w:p>
    <w:p w14:paraId="07071736"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color w:val="000000"/>
          <w:lang w:val="nl-NL"/>
        </w:rPr>
        <w:t xml:space="preserve">Verhoog of verlaag de dosis van het geneesmiddel niet zonder de goedkeuring van uw </w:t>
      </w:r>
      <w:r w:rsidRPr="00FD742D">
        <w:rPr>
          <w:rFonts w:ascii="Times New Roman" w:hAnsi="Times New Roman"/>
          <w:lang w:val="nl-NL"/>
        </w:rPr>
        <w:t>arts.</w:t>
      </w:r>
    </w:p>
    <w:p w14:paraId="36121490" w14:textId="77777777" w:rsidR="008B7DC8" w:rsidRPr="00FD742D" w:rsidRDefault="008B7DC8" w:rsidP="00151013">
      <w:pPr>
        <w:spacing w:after="0" w:line="240" w:lineRule="auto"/>
        <w:rPr>
          <w:rFonts w:ascii="Times New Roman" w:hAnsi="Times New Roman"/>
          <w:lang w:val="nl-NL"/>
        </w:rPr>
      </w:pPr>
    </w:p>
    <w:p w14:paraId="6EAB96A6"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De totale gebruikelijke dosis mag 1,95</w:t>
      </w:r>
      <w:r w:rsidR="00D1639E" w:rsidRPr="00FD742D">
        <w:rPr>
          <w:rFonts w:ascii="Times New Roman" w:hAnsi="Times New Roman"/>
          <w:lang w:val="nl-NL"/>
        </w:rPr>
        <w:t> </w:t>
      </w:r>
      <w:r w:rsidRPr="00FD742D">
        <w:rPr>
          <w:rFonts w:ascii="Times New Roman" w:hAnsi="Times New Roman"/>
          <w:lang w:val="nl-NL"/>
        </w:rPr>
        <w:t>g/m</w:t>
      </w:r>
      <w:r w:rsidRPr="00FD742D">
        <w:rPr>
          <w:rFonts w:ascii="Times New Roman" w:hAnsi="Times New Roman"/>
          <w:vertAlign w:val="superscript"/>
          <w:lang w:val="nl-NL"/>
        </w:rPr>
        <w:t>2</w:t>
      </w:r>
      <w:r w:rsidRPr="00FD742D">
        <w:rPr>
          <w:rFonts w:ascii="Times New Roman" w:hAnsi="Times New Roman"/>
          <w:lang w:val="nl-NL"/>
        </w:rPr>
        <w:t>/dag niet overschrijden.</w:t>
      </w:r>
    </w:p>
    <w:p w14:paraId="47BF634D" w14:textId="77777777" w:rsidR="008B7DC8" w:rsidRPr="00FD742D" w:rsidRDefault="008B7DC8" w:rsidP="00151013">
      <w:pPr>
        <w:spacing w:after="0" w:line="240" w:lineRule="auto"/>
        <w:rPr>
          <w:rFonts w:ascii="Times New Roman" w:hAnsi="Times New Roman"/>
          <w:lang w:val="nl-NL"/>
        </w:rPr>
      </w:pPr>
    </w:p>
    <w:p w14:paraId="14516AB3"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Behandelingsduur</w:t>
      </w:r>
    </w:p>
    <w:p w14:paraId="127713D2"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color w:val="000000"/>
          <w:lang w:val="nl-NL"/>
        </w:rPr>
        <w:t xml:space="preserve">De behandeling met PROCYSBI moet, zoals uw </w:t>
      </w:r>
      <w:r w:rsidRPr="00FD742D">
        <w:rPr>
          <w:rFonts w:ascii="Times New Roman" w:hAnsi="Times New Roman"/>
          <w:lang w:val="nl-NL"/>
        </w:rPr>
        <w:t>arts het heeft voorgeschreven, voor het leven worden voortgezet.</w:t>
      </w:r>
    </w:p>
    <w:p w14:paraId="7D401B01" w14:textId="77777777" w:rsidR="008B7DC8" w:rsidRPr="00FD742D" w:rsidRDefault="008B7DC8" w:rsidP="00151013">
      <w:pPr>
        <w:spacing w:after="0" w:line="240" w:lineRule="auto"/>
        <w:rPr>
          <w:rFonts w:ascii="Times New Roman" w:hAnsi="Times New Roman"/>
          <w:lang w:val="nl-NL"/>
        </w:rPr>
      </w:pPr>
    </w:p>
    <w:p w14:paraId="1F58ECA7" w14:textId="6456D15E"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Wijze van toediening</w:t>
      </w:r>
    </w:p>
    <w:p w14:paraId="317B7CBD"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U dient dit geneesmiddel uitsluitend via de mond (oraal) te gebruiken.</w:t>
      </w:r>
    </w:p>
    <w:p w14:paraId="696D2FBB" w14:textId="77777777" w:rsidR="008B7DC8" w:rsidRPr="00FD742D" w:rsidRDefault="008B7DC8" w:rsidP="00151013">
      <w:pPr>
        <w:spacing w:after="0" w:line="240" w:lineRule="auto"/>
        <w:rPr>
          <w:rFonts w:ascii="Times New Roman" w:hAnsi="Times New Roman"/>
          <w:bCs/>
          <w:lang w:val="nl-NL"/>
        </w:rPr>
      </w:pPr>
    </w:p>
    <w:p w14:paraId="1CCD074E"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lang w:val="nl-NL"/>
        </w:rPr>
        <w:t>Voor een juiste werking van dit geneesmiddel moet u het volgende doen:</w:t>
      </w:r>
    </w:p>
    <w:p w14:paraId="522B3896" w14:textId="699EFC1F" w:rsidR="004C070B" w:rsidRPr="00FD742D" w:rsidRDefault="008B7DC8" w:rsidP="00604554">
      <w:pPr>
        <w:keepNext/>
        <w:spacing w:after="0" w:line="240" w:lineRule="auto"/>
        <w:ind w:left="567" w:hanging="567"/>
        <w:rPr>
          <w:rFonts w:ascii="Times New Roman" w:hAnsi="Times New Roman"/>
          <w:lang w:val="nl-NL"/>
        </w:rPr>
      </w:pPr>
      <w:r w:rsidRPr="00FD742D">
        <w:rPr>
          <w:rFonts w:ascii="Times New Roman" w:hAnsi="Times New Roman"/>
          <w:lang w:val="nl-NL"/>
        </w:rPr>
        <w:t>-</w:t>
      </w:r>
      <w:r w:rsidRPr="00FD742D">
        <w:rPr>
          <w:rFonts w:ascii="Times New Roman" w:hAnsi="Times New Roman"/>
          <w:lang w:val="nl-NL"/>
        </w:rPr>
        <w:tab/>
      </w:r>
      <w:r w:rsidR="004C070B" w:rsidRPr="00FD742D">
        <w:rPr>
          <w:rFonts w:ascii="Times New Roman" w:hAnsi="Times New Roman"/>
          <w:lang w:val="nl-NL"/>
        </w:rPr>
        <w:t>Voor patiënten die de hele capsule kunnen doorslikken:</w:t>
      </w:r>
    </w:p>
    <w:p w14:paraId="708E1700" w14:textId="3C830FC2" w:rsidR="009A1A3C" w:rsidRPr="00FD742D" w:rsidRDefault="005C5459" w:rsidP="00151013">
      <w:pPr>
        <w:spacing w:after="0" w:line="240" w:lineRule="auto"/>
        <w:ind w:left="567"/>
        <w:rPr>
          <w:rFonts w:ascii="Times New Roman" w:hAnsi="Times New Roman"/>
          <w:lang w:val="nl-NL"/>
        </w:rPr>
      </w:pPr>
      <w:r w:rsidRPr="00FD742D">
        <w:rPr>
          <w:rFonts w:ascii="Times New Roman" w:hAnsi="Times New Roman"/>
          <w:lang w:val="nl-NL"/>
        </w:rPr>
        <w:t xml:space="preserve">Slik de hele capsule in met een zure drank (zoals sinaasappelsap of een ander zuur vruchtensap) of water. </w:t>
      </w:r>
      <w:r w:rsidR="00E61393" w:rsidRPr="00FD742D">
        <w:rPr>
          <w:rFonts w:ascii="Times New Roman" w:hAnsi="Times New Roman"/>
          <w:lang w:val="nl-NL"/>
        </w:rPr>
        <w:t xml:space="preserve">Stamp de capsules of de inhoud van de capsules niet fijn en kauw er niet op. </w:t>
      </w:r>
      <w:r w:rsidR="004C070B" w:rsidRPr="00FD742D">
        <w:rPr>
          <w:rFonts w:ascii="Times New Roman" w:hAnsi="Times New Roman"/>
          <w:lang w:val="nl-NL"/>
        </w:rPr>
        <w:t xml:space="preserve">Het is mogelijk dat </w:t>
      </w:r>
      <w:r w:rsidR="008B7DC8" w:rsidRPr="00FD742D">
        <w:rPr>
          <w:rFonts w:ascii="Times New Roman" w:hAnsi="Times New Roman"/>
          <w:lang w:val="nl-NL"/>
        </w:rPr>
        <w:t xml:space="preserve">kinderen jonger dan zes jaar </w:t>
      </w:r>
      <w:r w:rsidR="004C070B" w:rsidRPr="00FD742D">
        <w:rPr>
          <w:rFonts w:ascii="Times New Roman" w:hAnsi="Times New Roman"/>
          <w:lang w:val="nl-NL"/>
        </w:rPr>
        <w:t xml:space="preserve">de harde maagsapresistente capsules </w:t>
      </w:r>
      <w:r w:rsidR="008B7DC8" w:rsidRPr="00FD742D">
        <w:rPr>
          <w:rFonts w:ascii="Times New Roman" w:hAnsi="Times New Roman"/>
          <w:lang w:val="nl-NL"/>
        </w:rPr>
        <w:t xml:space="preserve">niet kunnen doorslikken en </w:t>
      </w:r>
      <w:r w:rsidR="004C070B" w:rsidRPr="00FD742D">
        <w:rPr>
          <w:rFonts w:ascii="Times New Roman" w:hAnsi="Times New Roman"/>
          <w:lang w:val="nl-NL"/>
        </w:rPr>
        <w:t xml:space="preserve">dat ze </w:t>
      </w:r>
      <w:r w:rsidR="008B7DC8" w:rsidRPr="00FD742D">
        <w:rPr>
          <w:rFonts w:ascii="Times New Roman" w:hAnsi="Times New Roman"/>
          <w:lang w:val="nl-NL"/>
        </w:rPr>
        <w:t xml:space="preserve">zich </w:t>
      </w:r>
      <w:r w:rsidR="004C070B" w:rsidRPr="00FD742D">
        <w:rPr>
          <w:rFonts w:ascii="Times New Roman" w:hAnsi="Times New Roman"/>
          <w:lang w:val="nl-NL"/>
        </w:rPr>
        <w:t xml:space="preserve">erin </w:t>
      </w:r>
      <w:r w:rsidR="008B7DC8" w:rsidRPr="00FD742D">
        <w:rPr>
          <w:rFonts w:ascii="Times New Roman" w:hAnsi="Times New Roman"/>
          <w:lang w:val="nl-NL"/>
        </w:rPr>
        <w:t>verslikken.</w:t>
      </w:r>
      <w:r w:rsidR="004C070B" w:rsidRPr="00FD742D">
        <w:rPr>
          <w:rFonts w:ascii="Times New Roman" w:hAnsi="Times New Roman"/>
          <w:lang w:val="nl-NL"/>
        </w:rPr>
        <w:t xml:space="preserve"> U kunt </w:t>
      </w:r>
      <w:r w:rsidR="00AA0066" w:rsidRPr="00FD742D">
        <w:rPr>
          <w:rFonts w:ascii="Times New Roman" w:hAnsi="Times New Roman"/>
          <w:lang w:val="nl-NL"/>
        </w:rPr>
        <w:t>PROCYSBI</w:t>
      </w:r>
      <w:r w:rsidR="004C070B" w:rsidRPr="00FD742D">
        <w:rPr>
          <w:rFonts w:ascii="Times New Roman" w:hAnsi="Times New Roman"/>
          <w:lang w:val="nl-NL"/>
        </w:rPr>
        <w:t xml:space="preserve"> aan kinderen jonger dan 6 jaar geven door de capsules te openen en de inhoud ervan </w:t>
      </w:r>
      <w:r w:rsidR="008E61D0" w:rsidRPr="00FD742D">
        <w:rPr>
          <w:rFonts w:ascii="Times New Roman" w:hAnsi="Times New Roman"/>
          <w:lang w:val="nl-NL"/>
        </w:rPr>
        <w:t>over voedsel of vloeistof te strooien, volgens de hieronder gegeven instructies.</w:t>
      </w:r>
    </w:p>
    <w:p w14:paraId="2844F762" w14:textId="77777777" w:rsidR="009A1A3C" w:rsidRPr="00FD742D" w:rsidRDefault="009A1A3C" w:rsidP="00151013">
      <w:pPr>
        <w:spacing w:after="0" w:line="240" w:lineRule="auto"/>
        <w:ind w:left="567" w:hanging="567"/>
        <w:rPr>
          <w:rFonts w:ascii="Times New Roman" w:hAnsi="Times New Roman"/>
          <w:lang w:val="nl-NL"/>
        </w:rPr>
      </w:pPr>
    </w:p>
    <w:p w14:paraId="7ADD2564" w14:textId="4AE211E2" w:rsidR="009A1A3C" w:rsidRPr="00FD742D" w:rsidRDefault="008E61D0" w:rsidP="00604554">
      <w:pPr>
        <w:keepNext/>
        <w:spacing w:after="0" w:line="240" w:lineRule="auto"/>
        <w:ind w:left="567" w:hanging="567"/>
        <w:rPr>
          <w:rFonts w:ascii="Times New Roman" w:hAnsi="Times New Roman"/>
          <w:lang w:val="nl-NL"/>
        </w:rPr>
      </w:pPr>
      <w:r w:rsidRPr="00FD742D">
        <w:rPr>
          <w:rFonts w:ascii="Times New Roman" w:hAnsi="Times New Roman"/>
          <w:lang w:val="nl-NL"/>
        </w:rPr>
        <w:t>-</w:t>
      </w:r>
      <w:r w:rsidRPr="00FD742D">
        <w:rPr>
          <w:rFonts w:ascii="Times New Roman" w:hAnsi="Times New Roman"/>
          <w:lang w:val="nl-NL"/>
        </w:rPr>
        <w:tab/>
      </w:r>
      <w:r w:rsidR="009A1A3C" w:rsidRPr="00FD742D">
        <w:rPr>
          <w:rFonts w:ascii="Times New Roman" w:hAnsi="Times New Roman"/>
          <w:lang w:val="nl-NL"/>
        </w:rPr>
        <w:t>Voor patiënten die geen hele capsule kunnen doorslikken</w:t>
      </w:r>
      <w:r w:rsidRPr="00FD742D">
        <w:rPr>
          <w:rFonts w:ascii="Times New Roman" w:hAnsi="Times New Roman"/>
          <w:lang w:val="nl-NL"/>
        </w:rPr>
        <w:t xml:space="preserve"> of die een voedingssonde gebruiken</w:t>
      </w:r>
      <w:r w:rsidR="009A1A3C" w:rsidRPr="00FD742D">
        <w:rPr>
          <w:rFonts w:ascii="Times New Roman" w:hAnsi="Times New Roman"/>
          <w:lang w:val="nl-NL"/>
        </w:rPr>
        <w:t>:</w:t>
      </w:r>
    </w:p>
    <w:p w14:paraId="38A9568D" w14:textId="77777777" w:rsidR="008E61D0" w:rsidRPr="00FD742D" w:rsidRDefault="008E61D0" w:rsidP="00151013">
      <w:pPr>
        <w:keepNext/>
        <w:keepLines/>
        <w:spacing w:after="0" w:line="240" w:lineRule="auto"/>
        <w:ind w:left="567"/>
        <w:rPr>
          <w:rFonts w:ascii="Times New Roman" w:hAnsi="Times New Roman"/>
          <w:u w:val="single"/>
          <w:lang w:val="nl-NL"/>
        </w:rPr>
      </w:pPr>
      <w:r w:rsidRPr="00FD742D">
        <w:rPr>
          <w:rFonts w:ascii="Times New Roman" w:hAnsi="Times New Roman"/>
          <w:u w:val="single"/>
          <w:lang w:val="nl-NL"/>
        </w:rPr>
        <w:t>Strooien over voedsel</w:t>
      </w:r>
    </w:p>
    <w:p w14:paraId="10CB1985" w14:textId="4FE30295" w:rsidR="009A1A3C" w:rsidRPr="00FD742D" w:rsidRDefault="009A1A3C" w:rsidP="00151013">
      <w:pPr>
        <w:spacing w:after="0" w:line="240" w:lineRule="auto"/>
        <w:ind w:left="567"/>
        <w:rPr>
          <w:rFonts w:ascii="Times New Roman" w:hAnsi="Times New Roman"/>
          <w:lang w:val="nl-NL"/>
        </w:rPr>
      </w:pPr>
      <w:r w:rsidRPr="00FD742D">
        <w:rPr>
          <w:rFonts w:ascii="Times New Roman" w:hAnsi="Times New Roman"/>
          <w:lang w:val="nl-NL"/>
        </w:rPr>
        <w:t>Open de harde maagsapresistente capsules en strooi de inhoud ervan (korrels) over ongeveer 100 gr</w:t>
      </w:r>
      <w:r w:rsidR="00DC6A04" w:rsidRPr="00FD742D">
        <w:rPr>
          <w:rFonts w:ascii="Times New Roman" w:hAnsi="Times New Roman"/>
          <w:lang w:val="nl-NL"/>
        </w:rPr>
        <w:t>a</w:t>
      </w:r>
      <w:r w:rsidRPr="00FD742D">
        <w:rPr>
          <w:rFonts w:ascii="Times New Roman" w:hAnsi="Times New Roman"/>
          <w:lang w:val="nl-NL"/>
        </w:rPr>
        <w:t>m voedsel, zoals appelmoes of vruchtenjam.</w:t>
      </w:r>
    </w:p>
    <w:p w14:paraId="49E492DB" w14:textId="705574E3" w:rsidR="009A1A3C" w:rsidRPr="00FD742D" w:rsidRDefault="009A1A3C" w:rsidP="00151013">
      <w:pPr>
        <w:spacing w:after="0" w:line="240" w:lineRule="auto"/>
        <w:ind w:left="567"/>
        <w:rPr>
          <w:rFonts w:ascii="Times New Roman" w:hAnsi="Times New Roman"/>
          <w:lang w:val="nl-NL"/>
        </w:rPr>
      </w:pPr>
      <w:r w:rsidRPr="00FD742D">
        <w:rPr>
          <w:rFonts w:ascii="Times New Roman" w:hAnsi="Times New Roman"/>
          <w:lang w:val="nl-NL"/>
        </w:rPr>
        <w:t xml:space="preserve">Roer de </w:t>
      </w:r>
      <w:r w:rsidR="00DC6A04" w:rsidRPr="00FD742D">
        <w:rPr>
          <w:rFonts w:ascii="Times New Roman" w:hAnsi="Times New Roman"/>
          <w:lang w:val="nl-NL"/>
        </w:rPr>
        <w:t xml:space="preserve">korrels </w:t>
      </w:r>
      <w:r w:rsidRPr="00FD742D">
        <w:rPr>
          <w:rFonts w:ascii="Times New Roman" w:hAnsi="Times New Roman"/>
          <w:lang w:val="nl-NL"/>
        </w:rPr>
        <w:t>voorzichtig door het zachte voedsel, zodat een mengsel van korrels en voedsel ontstaat. Eet het mengsel helemaal op. D</w:t>
      </w:r>
      <w:r w:rsidR="00A4130F" w:rsidRPr="00FD742D">
        <w:rPr>
          <w:rFonts w:ascii="Times New Roman" w:hAnsi="Times New Roman"/>
          <w:lang w:val="nl-NL"/>
        </w:rPr>
        <w:t>rink d</w:t>
      </w:r>
      <w:r w:rsidRPr="00FD742D">
        <w:rPr>
          <w:rFonts w:ascii="Times New Roman" w:hAnsi="Times New Roman"/>
          <w:lang w:val="nl-NL"/>
        </w:rPr>
        <w:t xml:space="preserve">aarna </w:t>
      </w:r>
      <w:r w:rsidR="00A4130F" w:rsidRPr="00FD742D">
        <w:rPr>
          <w:rFonts w:ascii="Times New Roman" w:hAnsi="Times New Roman"/>
          <w:lang w:val="nl-NL"/>
        </w:rPr>
        <w:t xml:space="preserve">ongeveer </w:t>
      </w:r>
      <w:r w:rsidRPr="00FD742D">
        <w:rPr>
          <w:rFonts w:ascii="Times New Roman" w:hAnsi="Times New Roman"/>
          <w:lang w:val="nl-NL"/>
        </w:rPr>
        <w:t xml:space="preserve">250 ml van een zure </w:t>
      </w:r>
      <w:r w:rsidR="00A4130F" w:rsidRPr="00FD742D">
        <w:rPr>
          <w:rFonts w:ascii="Times New Roman" w:hAnsi="Times New Roman"/>
          <w:lang w:val="nl-NL"/>
        </w:rPr>
        <w:t>drank (</w:t>
      </w:r>
      <w:r w:rsidR="00582215" w:rsidRPr="00FD742D">
        <w:rPr>
          <w:rFonts w:ascii="Times New Roman" w:hAnsi="Times New Roman"/>
          <w:lang w:val="nl-NL"/>
        </w:rPr>
        <w:t>zoals</w:t>
      </w:r>
      <w:r w:rsidRPr="00FD742D">
        <w:rPr>
          <w:rFonts w:ascii="Times New Roman" w:hAnsi="Times New Roman"/>
          <w:lang w:val="nl-NL"/>
        </w:rPr>
        <w:t xml:space="preserve"> sinaasappelsap of een ander zuur sap) of water</w:t>
      </w:r>
      <w:r w:rsidR="004A1851" w:rsidRPr="00FD742D">
        <w:rPr>
          <w:rFonts w:ascii="Times New Roman" w:hAnsi="Times New Roman"/>
          <w:lang w:val="nl-NL"/>
        </w:rPr>
        <w:t xml:space="preserve"> om het mengsel gemakkelijker te kunnen doorslikken</w:t>
      </w:r>
      <w:r w:rsidRPr="00FD742D">
        <w:rPr>
          <w:rFonts w:ascii="Times New Roman" w:hAnsi="Times New Roman"/>
          <w:lang w:val="nl-NL"/>
        </w:rPr>
        <w:t>.</w:t>
      </w:r>
    </w:p>
    <w:p w14:paraId="48C2166B" w14:textId="52AF1599" w:rsidR="00A4130F" w:rsidRPr="00FD742D" w:rsidRDefault="00A4130F"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opeet, kunt u het vanaf het moment van bereiding tot het moment van toediening in de koelkast (2°C</w:t>
      </w:r>
      <w:r w:rsidR="001B1B11" w:rsidRPr="00FD742D">
        <w:rPr>
          <w:rFonts w:ascii="Times New Roman" w:hAnsi="Times New Roman"/>
          <w:lang w:val="nl-NL"/>
        </w:rPr>
        <w:noBreakHyphen/>
      </w:r>
      <w:r w:rsidRPr="00FD742D">
        <w:rPr>
          <w:rFonts w:ascii="Times New Roman" w:hAnsi="Times New Roman"/>
          <w:lang w:val="nl-NL"/>
        </w:rPr>
        <w:t xml:space="preserve">8°C) bewaren en het binnen </w:t>
      </w:r>
      <w:r w:rsidR="00582215" w:rsidRPr="00FD742D">
        <w:rPr>
          <w:rFonts w:ascii="Times New Roman" w:hAnsi="Times New Roman"/>
          <w:lang w:val="nl-NL"/>
        </w:rPr>
        <w:t>2 </w:t>
      </w:r>
      <w:r w:rsidRPr="00FD742D">
        <w:rPr>
          <w:rFonts w:ascii="Times New Roman" w:hAnsi="Times New Roman"/>
          <w:lang w:val="nl-NL"/>
        </w:rPr>
        <w:t>uur na bereiding opeten.</w:t>
      </w:r>
      <w:r w:rsidR="00027E82" w:rsidRPr="00FD742D">
        <w:rPr>
          <w:rFonts w:ascii="Times New Roman" w:hAnsi="Times New Roman"/>
          <w:lang w:val="nl-NL"/>
        </w:rPr>
        <w:t xml:space="preserve"> Niets van het mengsel mag langer dan 2 uur worden bewaard</w:t>
      </w:r>
      <w:r w:rsidRPr="00FD742D">
        <w:rPr>
          <w:rFonts w:ascii="Times New Roman" w:hAnsi="Times New Roman"/>
          <w:lang w:val="nl-NL"/>
        </w:rPr>
        <w:t>.</w:t>
      </w:r>
    </w:p>
    <w:p w14:paraId="6A711AAF" w14:textId="4564C16F" w:rsidR="00DC6A04" w:rsidRPr="00FD742D" w:rsidRDefault="00DC6A04" w:rsidP="00151013">
      <w:pPr>
        <w:spacing w:after="0" w:line="240" w:lineRule="auto"/>
        <w:ind w:left="567"/>
        <w:rPr>
          <w:rFonts w:ascii="Times New Roman" w:hAnsi="Times New Roman"/>
          <w:lang w:val="nl-NL"/>
        </w:rPr>
      </w:pPr>
    </w:p>
    <w:p w14:paraId="675C2130" w14:textId="1552AEE3" w:rsidR="00091B80" w:rsidRPr="00FD742D" w:rsidRDefault="00091B80" w:rsidP="00151013">
      <w:pPr>
        <w:keepNext/>
        <w:keepLines/>
        <w:spacing w:after="0" w:line="240" w:lineRule="auto"/>
        <w:ind w:left="567"/>
        <w:rPr>
          <w:rFonts w:ascii="Times New Roman" w:hAnsi="Times New Roman"/>
          <w:u w:val="single"/>
          <w:lang w:val="nl-NL"/>
        </w:rPr>
      </w:pPr>
      <w:r w:rsidRPr="00FD742D">
        <w:rPr>
          <w:rFonts w:ascii="Times New Roman" w:hAnsi="Times New Roman"/>
          <w:u w:val="single"/>
          <w:lang w:val="nl-NL"/>
        </w:rPr>
        <w:lastRenderedPageBreak/>
        <w:t>Toedienen via een voedingssonde</w:t>
      </w:r>
    </w:p>
    <w:p w14:paraId="455D97BD" w14:textId="21E96769" w:rsidR="00DC6A04" w:rsidRPr="00FD742D" w:rsidRDefault="00DC6A04" w:rsidP="00151013">
      <w:pPr>
        <w:spacing w:after="0" w:line="240" w:lineRule="auto"/>
        <w:ind w:left="567"/>
        <w:rPr>
          <w:rFonts w:ascii="Times New Roman" w:hAnsi="Times New Roman"/>
          <w:lang w:val="nl-NL"/>
        </w:rPr>
      </w:pPr>
      <w:r w:rsidRPr="00FD742D">
        <w:rPr>
          <w:rFonts w:ascii="Times New Roman" w:hAnsi="Times New Roman"/>
          <w:lang w:val="nl-NL"/>
        </w:rPr>
        <w:t xml:space="preserve">Open de harde maagsapresistente capsules en strooi de inhoud ervan (korrels) over ongeveer 100 gram appelmoes of vruchtenjam. Roer de korrels voorzichtig door het zachte voedsel, zodat een mengsel van korrels en het zachte voedsel ontstaat. Dien het mengsel met een spuit met een kathetertip toe via de gastrostomiesonde, nasogastrische sonde of </w:t>
      </w:r>
      <w:r w:rsidR="00400C3C">
        <w:rPr>
          <w:rFonts w:ascii="Times New Roman" w:hAnsi="Times New Roman"/>
          <w:lang w:val="nl-NL"/>
        </w:rPr>
        <w:t>gastro-</w:t>
      </w:r>
      <w:r w:rsidRPr="00FD742D">
        <w:rPr>
          <w:rFonts w:ascii="Times New Roman" w:hAnsi="Times New Roman"/>
          <w:lang w:val="nl-NL"/>
        </w:rPr>
        <w:t>jejunostomiesonde.</w:t>
      </w:r>
      <w:r w:rsidR="00027FBF" w:rsidRPr="00FD742D">
        <w:rPr>
          <w:rFonts w:ascii="Times New Roman" w:hAnsi="Times New Roman"/>
          <w:lang w:val="nl-NL"/>
        </w:rPr>
        <w:t xml:space="preserve"> Vóór toediening van PROCYSBI: maak de knop van de G</w:t>
      </w:r>
      <w:r w:rsidR="00027FBF" w:rsidRPr="00FD742D">
        <w:rPr>
          <w:rFonts w:ascii="Times New Roman" w:hAnsi="Times New Roman"/>
          <w:lang w:val="nl-NL"/>
        </w:rPr>
        <w:noBreakHyphen/>
        <w:t>sonde los en breng de voedingssonde aan. Spoel door met 5 ml water om de knop schoon te maken. Trek het mengsel op in de spuit. Voor gebruik met een rechte voedingssonde of bolussonde wordt een volume van maximaal 60 ml van het mengsel in een spuit met een kathetertip aanbevolen. Plaats de opening van de spuit met het mengsel van PROCYSBI en voedsel in de opening van de voedingssonde en vul volledig met het mengsel: voorzichtig duwen op de spuit en de voedingssonde horizontaal houden tijdens toediening kan helpen om problemen met verstopping te voorkomen. Om verstoppingen te voorkomen, wordt bovendien aanbevolen om viskeuze voeding zoals appelmoes of vruchtenjam te gebruiken bij een snelheid van ongeveer 10 ml om de 10 seconden tot de spuit volledig leeg is. Herhaal de bovenstaande stap totdat het mengsel volledig is toegediend. Trek na toediening van PROCYSBI 10 ml vruchtensap of water op in een andere spuit en spoel de G</w:t>
      </w:r>
      <w:r w:rsidR="00027FBF" w:rsidRPr="00FD742D">
        <w:rPr>
          <w:rFonts w:ascii="Times New Roman" w:hAnsi="Times New Roman"/>
          <w:lang w:val="nl-NL"/>
        </w:rPr>
        <w:noBreakHyphen/>
        <w:t>sonde door om te zorgen dat er niets van het mengsel van PROCYSBI met voedsel vast komt te zitten in de G</w:t>
      </w:r>
      <w:r w:rsidR="00027FBF" w:rsidRPr="00FD742D">
        <w:rPr>
          <w:rFonts w:ascii="Times New Roman" w:hAnsi="Times New Roman"/>
          <w:lang w:val="nl-NL"/>
        </w:rPr>
        <w:noBreakHyphen/>
        <w:t>sonde.</w:t>
      </w:r>
    </w:p>
    <w:p w14:paraId="0CABB82F" w14:textId="10D773A4" w:rsidR="00DC6A04" w:rsidRPr="00FD742D" w:rsidRDefault="00F92018"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consumeert, kunt u het vanaf het moment van bereiding tot het moment van toediening in de koelkast (2°C</w:t>
      </w:r>
      <w:r w:rsidR="001B1B11" w:rsidRPr="00FD742D">
        <w:rPr>
          <w:rFonts w:ascii="Times New Roman" w:hAnsi="Times New Roman"/>
          <w:lang w:val="nl-NL"/>
        </w:rPr>
        <w:noBreakHyphen/>
      </w:r>
      <w:r w:rsidRPr="00FD742D">
        <w:rPr>
          <w:rFonts w:ascii="Times New Roman" w:hAnsi="Times New Roman"/>
          <w:lang w:val="nl-NL"/>
        </w:rPr>
        <w:t xml:space="preserve">8°C) bewaren en het binnen </w:t>
      </w:r>
      <w:r w:rsidR="008C6DD4" w:rsidRPr="00FD742D">
        <w:rPr>
          <w:rFonts w:ascii="Times New Roman" w:hAnsi="Times New Roman"/>
          <w:lang w:val="nl-NL"/>
        </w:rPr>
        <w:t>2 </w:t>
      </w:r>
      <w:r w:rsidRPr="00FD742D">
        <w:rPr>
          <w:rFonts w:ascii="Times New Roman" w:hAnsi="Times New Roman"/>
          <w:lang w:val="nl-NL"/>
        </w:rPr>
        <w:t>uur na bereiding consumeren. Niets van het mengsel mag langer dan 2 uur worden bewaard.</w:t>
      </w:r>
    </w:p>
    <w:p w14:paraId="009E042C" w14:textId="0B004B63" w:rsidR="008B7DC8" w:rsidRPr="00FD742D" w:rsidRDefault="008B7DC8" w:rsidP="00151013">
      <w:pPr>
        <w:spacing w:after="0" w:line="240" w:lineRule="auto"/>
        <w:ind w:left="567"/>
        <w:rPr>
          <w:rFonts w:ascii="Times New Roman" w:hAnsi="Times New Roman"/>
          <w:lang w:val="nl-NL"/>
        </w:rPr>
      </w:pPr>
      <w:r w:rsidRPr="00FD742D">
        <w:rPr>
          <w:rFonts w:ascii="Times New Roman" w:hAnsi="Times New Roman"/>
          <w:lang w:val="nl-NL"/>
        </w:rPr>
        <w:t>Raadpleeg de arts van uw kind voor volledig</w:t>
      </w:r>
      <w:r w:rsidR="00E30985" w:rsidRPr="00FD742D">
        <w:rPr>
          <w:rFonts w:ascii="Times New Roman" w:hAnsi="Times New Roman"/>
          <w:lang w:val="nl-NL"/>
        </w:rPr>
        <w:t>e</w:t>
      </w:r>
      <w:r w:rsidRPr="00FD742D">
        <w:rPr>
          <w:rFonts w:ascii="Times New Roman" w:hAnsi="Times New Roman"/>
          <w:lang w:val="nl-NL"/>
        </w:rPr>
        <w:t xml:space="preserve"> </w:t>
      </w:r>
      <w:r w:rsidR="009851D9" w:rsidRPr="00FD742D">
        <w:rPr>
          <w:rFonts w:ascii="Times New Roman" w:hAnsi="Times New Roman"/>
          <w:lang w:val="nl-NL"/>
        </w:rPr>
        <w:t>instructies over de juiste wijze van toediening van het product via een maagsonde en als u problemen heeft met verstoppingen</w:t>
      </w:r>
      <w:r w:rsidRPr="00FD742D">
        <w:rPr>
          <w:rFonts w:ascii="Times New Roman" w:hAnsi="Times New Roman"/>
          <w:lang w:val="nl-NL"/>
        </w:rPr>
        <w:t>.</w:t>
      </w:r>
    </w:p>
    <w:p w14:paraId="5DFADA3A" w14:textId="30D26573" w:rsidR="00B07631" w:rsidRPr="00FD742D" w:rsidRDefault="00B07631" w:rsidP="00151013">
      <w:pPr>
        <w:spacing w:after="0" w:line="240" w:lineRule="auto"/>
        <w:ind w:left="567"/>
        <w:rPr>
          <w:rFonts w:ascii="Times New Roman" w:hAnsi="Times New Roman"/>
          <w:lang w:val="nl-NL"/>
        </w:rPr>
      </w:pPr>
    </w:p>
    <w:p w14:paraId="360A9996" w14:textId="4835541E" w:rsidR="00091B80" w:rsidRPr="00FD742D" w:rsidRDefault="00091B80" w:rsidP="00151013">
      <w:pPr>
        <w:keepNext/>
        <w:keepLines/>
        <w:spacing w:after="0" w:line="240" w:lineRule="auto"/>
        <w:ind w:left="567"/>
        <w:rPr>
          <w:rFonts w:ascii="Times New Roman" w:hAnsi="Times New Roman"/>
          <w:u w:val="single"/>
          <w:lang w:val="nl-NL"/>
        </w:rPr>
      </w:pPr>
      <w:r w:rsidRPr="00FD742D">
        <w:rPr>
          <w:rFonts w:ascii="Times New Roman" w:hAnsi="Times New Roman"/>
          <w:u w:val="single"/>
          <w:lang w:val="nl-NL"/>
        </w:rPr>
        <w:t xml:space="preserve">Strooien in sinaasappelsap of een ander zuur </w:t>
      </w:r>
      <w:r w:rsidR="00AA0066" w:rsidRPr="00FD742D">
        <w:rPr>
          <w:rFonts w:ascii="Times New Roman" w:hAnsi="Times New Roman"/>
          <w:u w:val="single"/>
          <w:lang w:val="nl-NL"/>
        </w:rPr>
        <w:t>vruchten</w:t>
      </w:r>
      <w:r w:rsidRPr="00FD742D">
        <w:rPr>
          <w:rFonts w:ascii="Times New Roman" w:hAnsi="Times New Roman"/>
          <w:u w:val="single"/>
          <w:lang w:val="nl-NL"/>
        </w:rPr>
        <w:t>sap of water</w:t>
      </w:r>
    </w:p>
    <w:p w14:paraId="128ACA84" w14:textId="1B3DAE31" w:rsidR="00B07631" w:rsidRPr="00FD742D" w:rsidRDefault="00B07631" w:rsidP="00151013">
      <w:pPr>
        <w:spacing w:after="0" w:line="240" w:lineRule="auto"/>
        <w:ind w:left="567"/>
        <w:rPr>
          <w:rFonts w:ascii="Times New Roman" w:hAnsi="Times New Roman"/>
          <w:lang w:val="nl-NL"/>
        </w:rPr>
      </w:pPr>
      <w:r w:rsidRPr="00FD742D">
        <w:rPr>
          <w:rFonts w:ascii="Times New Roman" w:hAnsi="Times New Roman"/>
          <w:lang w:val="nl-NL"/>
        </w:rPr>
        <w:t>Open de harde maagsapresistente capsules en strooi de inhoud ervan (korrels) in ongeveer 100</w:t>
      </w:r>
      <w:r w:rsidR="001B1B11" w:rsidRPr="00FD742D">
        <w:rPr>
          <w:rFonts w:ascii="Times New Roman" w:hAnsi="Times New Roman"/>
          <w:lang w:val="nl-NL"/>
        </w:rPr>
        <w:t> </w:t>
      </w:r>
      <w:r w:rsidRPr="00FD742D">
        <w:rPr>
          <w:rFonts w:ascii="Times New Roman" w:hAnsi="Times New Roman"/>
          <w:lang w:val="nl-NL"/>
        </w:rPr>
        <w:t xml:space="preserve">tot 150 ml zuur vruchtensap (zoals sinaasappelsap of een ander zuur sap) of water. Meng het mengsel </w:t>
      </w:r>
      <w:r w:rsidR="008C6DD4" w:rsidRPr="00FD742D">
        <w:rPr>
          <w:rFonts w:ascii="Times New Roman" w:hAnsi="Times New Roman"/>
          <w:lang w:val="nl-NL"/>
        </w:rPr>
        <w:t xml:space="preserve">van </w:t>
      </w:r>
      <w:r w:rsidRPr="00FD742D">
        <w:rPr>
          <w:rFonts w:ascii="Times New Roman" w:hAnsi="Times New Roman"/>
          <w:lang w:val="nl-NL"/>
        </w:rPr>
        <w:t xml:space="preserve">PROCYSBI </w:t>
      </w:r>
      <w:r w:rsidR="008C6DD4" w:rsidRPr="00FD742D">
        <w:rPr>
          <w:rFonts w:ascii="Times New Roman" w:hAnsi="Times New Roman"/>
          <w:lang w:val="nl-NL"/>
        </w:rPr>
        <w:t xml:space="preserve">en de drank </w:t>
      </w:r>
      <w:r w:rsidRPr="00FD742D">
        <w:rPr>
          <w:rFonts w:ascii="Times New Roman" w:hAnsi="Times New Roman"/>
          <w:lang w:val="nl-NL"/>
        </w:rPr>
        <w:t xml:space="preserve">voorzichtig gedurende </w:t>
      </w:r>
      <w:r w:rsidR="008C6DD4" w:rsidRPr="00FD742D">
        <w:rPr>
          <w:rFonts w:ascii="Times New Roman" w:hAnsi="Times New Roman"/>
          <w:lang w:val="nl-NL"/>
        </w:rPr>
        <w:t>5 </w:t>
      </w:r>
      <w:r w:rsidRPr="00FD742D">
        <w:rPr>
          <w:rFonts w:ascii="Times New Roman" w:hAnsi="Times New Roman"/>
          <w:lang w:val="nl-NL"/>
        </w:rPr>
        <w:t>minuten</w:t>
      </w:r>
      <w:r w:rsidR="00307A6E" w:rsidRPr="00FD742D">
        <w:rPr>
          <w:rFonts w:ascii="Times New Roman" w:hAnsi="Times New Roman"/>
          <w:lang w:val="nl-NL"/>
        </w:rPr>
        <w:t xml:space="preserve"> in een kopje of schud voorzichtig gedurende </w:t>
      </w:r>
      <w:r w:rsidR="008C6DD4" w:rsidRPr="00FD742D">
        <w:rPr>
          <w:rFonts w:ascii="Times New Roman" w:hAnsi="Times New Roman"/>
          <w:lang w:val="nl-NL"/>
        </w:rPr>
        <w:t>5 </w:t>
      </w:r>
      <w:r w:rsidR="00307A6E" w:rsidRPr="00FD742D">
        <w:rPr>
          <w:rFonts w:ascii="Times New Roman" w:hAnsi="Times New Roman"/>
          <w:lang w:val="nl-NL"/>
        </w:rPr>
        <w:t>minuten in een afgedekt kopje (bijv. een beker met drinktuit)</w:t>
      </w:r>
      <w:r w:rsidR="00091B80" w:rsidRPr="00FD742D">
        <w:rPr>
          <w:rFonts w:ascii="Times New Roman" w:hAnsi="Times New Roman"/>
          <w:lang w:val="nl-NL"/>
        </w:rPr>
        <w:t xml:space="preserve"> en drink het mengsel op</w:t>
      </w:r>
      <w:r w:rsidR="00307A6E" w:rsidRPr="00FD742D">
        <w:rPr>
          <w:rFonts w:ascii="Times New Roman" w:hAnsi="Times New Roman"/>
          <w:lang w:val="nl-NL"/>
        </w:rPr>
        <w:t>.</w:t>
      </w:r>
    </w:p>
    <w:p w14:paraId="5F9FF88C" w14:textId="5F20DEBD" w:rsidR="00307A6E" w:rsidRPr="00FD742D" w:rsidRDefault="00307A6E"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opdrinkt, kunt u het vanaf het moment van bereiding tot het moment van toediening in de koelkast (2°C</w:t>
      </w:r>
      <w:r w:rsidR="001B1B11" w:rsidRPr="00FD742D">
        <w:rPr>
          <w:rFonts w:ascii="Times New Roman" w:hAnsi="Times New Roman"/>
          <w:lang w:val="nl-NL"/>
        </w:rPr>
        <w:noBreakHyphen/>
      </w:r>
      <w:r w:rsidRPr="00FD742D">
        <w:rPr>
          <w:rFonts w:ascii="Times New Roman" w:hAnsi="Times New Roman"/>
          <w:lang w:val="nl-NL"/>
        </w:rPr>
        <w:t>8°C) bewaren en het binnen 30 minuten na bereiding opdrinken. Niets van het mengsel mag langer dan 30 minuten worden bewaard</w:t>
      </w:r>
      <w:r w:rsidR="00937958" w:rsidRPr="00FD742D">
        <w:rPr>
          <w:rFonts w:ascii="Times New Roman" w:hAnsi="Times New Roman"/>
          <w:lang w:val="nl-NL"/>
        </w:rPr>
        <w:t>.</w:t>
      </w:r>
    </w:p>
    <w:p w14:paraId="36DFF131" w14:textId="63AE018E" w:rsidR="00307A6E" w:rsidRPr="00FD742D" w:rsidRDefault="00307A6E" w:rsidP="00151013">
      <w:pPr>
        <w:spacing w:after="0" w:line="240" w:lineRule="auto"/>
        <w:ind w:left="567"/>
        <w:rPr>
          <w:rFonts w:ascii="Times New Roman" w:hAnsi="Times New Roman"/>
          <w:lang w:val="nl-NL"/>
        </w:rPr>
      </w:pPr>
    </w:p>
    <w:p w14:paraId="5EF95317" w14:textId="28505AAE" w:rsidR="00307A6E" w:rsidRPr="00FD742D" w:rsidRDefault="00307A6E" w:rsidP="00604554">
      <w:pPr>
        <w:keepNext/>
        <w:spacing w:after="0" w:line="240" w:lineRule="auto"/>
        <w:ind w:left="567"/>
        <w:rPr>
          <w:rFonts w:ascii="Times New Roman" w:hAnsi="Times New Roman"/>
          <w:u w:val="single"/>
          <w:lang w:val="nl-NL"/>
        </w:rPr>
      </w:pPr>
      <w:r w:rsidRPr="00FD742D">
        <w:rPr>
          <w:rFonts w:ascii="Times New Roman" w:hAnsi="Times New Roman"/>
          <w:u w:val="single"/>
          <w:lang w:val="nl-NL"/>
        </w:rPr>
        <w:t>Toedienen als drankmengsel via een doseerspuit voor orale toediening</w:t>
      </w:r>
    </w:p>
    <w:p w14:paraId="257E9BCC" w14:textId="2BF2F830" w:rsidR="00307A6E" w:rsidRPr="00FD742D" w:rsidRDefault="00307A6E" w:rsidP="00151013">
      <w:pPr>
        <w:spacing w:after="0" w:line="240" w:lineRule="auto"/>
        <w:ind w:left="567"/>
        <w:rPr>
          <w:rFonts w:ascii="Times New Roman" w:hAnsi="Times New Roman"/>
          <w:lang w:val="nl-NL"/>
        </w:rPr>
      </w:pPr>
      <w:r w:rsidRPr="00FD742D">
        <w:rPr>
          <w:rFonts w:ascii="Times New Roman" w:hAnsi="Times New Roman"/>
          <w:lang w:val="nl-NL"/>
        </w:rPr>
        <w:t xml:space="preserve">Zuig het drankmengsel op in een doseerspuit en dien het </w:t>
      </w:r>
      <w:r w:rsidR="00091B80" w:rsidRPr="00FD742D">
        <w:rPr>
          <w:rFonts w:ascii="Times New Roman" w:hAnsi="Times New Roman"/>
          <w:lang w:val="nl-NL"/>
        </w:rPr>
        <w:t xml:space="preserve">meteen </w:t>
      </w:r>
      <w:r w:rsidRPr="00FD742D">
        <w:rPr>
          <w:rFonts w:ascii="Times New Roman" w:hAnsi="Times New Roman"/>
          <w:lang w:val="nl-NL"/>
        </w:rPr>
        <w:t>toe</w:t>
      </w:r>
      <w:r w:rsidR="00091B80" w:rsidRPr="00FD742D">
        <w:rPr>
          <w:rFonts w:ascii="Times New Roman" w:hAnsi="Times New Roman"/>
          <w:lang w:val="nl-NL"/>
        </w:rPr>
        <w:t xml:space="preserve"> in de mond</w:t>
      </w:r>
      <w:r w:rsidRPr="00FD742D">
        <w:rPr>
          <w:rFonts w:ascii="Times New Roman" w:hAnsi="Times New Roman"/>
          <w:lang w:val="nl-NL"/>
        </w:rPr>
        <w:t>.</w:t>
      </w:r>
    </w:p>
    <w:p w14:paraId="6D2217AD" w14:textId="2182DCF0" w:rsidR="008E1608" w:rsidRPr="00FD742D" w:rsidRDefault="008E1608"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consumeert, kunt u het vanaf het moment van bereiding tot het moment van toediening in de koelkast (2°C</w:t>
      </w:r>
      <w:r w:rsidR="00DB213A" w:rsidRPr="00FD742D">
        <w:rPr>
          <w:rFonts w:ascii="Times New Roman" w:hAnsi="Times New Roman"/>
          <w:lang w:val="nl-NL"/>
        </w:rPr>
        <w:noBreakHyphen/>
      </w:r>
      <w:r w:rsidRPr="00FD742D">
        <w:rPr>
          <w:rFonts w:ascii="Times New Roman" w:hAnsi="Times New Roman"/>
          <w:lang w:val="nl-NL"/>
        </w:rPr>
        <w:t>8°C) bewaren en het binnen 30 minuten na bereiding consumeren. Niets van het mengsel mag langer dan 30 minuten worden bewaard.</w:t>
      </w:r>
    </w:p>
    <w:p w14:paraId="4912AE60" w14:textId="77777777" w:rsidR="008B7DC8" w:rsidRPr="00FD742D" w:rsidRDefault="008B7DC8" w:rsidP="00151013">
      <w:pPr>
        <w:tabs>
          <w:tab w:val="left" w:pos="540"/>
        </w:tabs>
        <w:spacing w:after="0" w:line="240" w:lineRule="auto"/>
        <w:ind w:left="540" w:hanging="540"/>
        <w:rPr>
          <w:rFonts w:ascii="Times New Roman" w:hAnsi="Times New Roman"/>
          <w:lang w:val="nl-NL"/>
        </w:rPr>
      </w:pPr>
    </w:p>
    <w:p w14:paraId="6CB88106" w14:textId="2558DA80" w:rsidR="008B7DC8" w:rsidRPr="00FD742D" w:rsidRDefault="00091B80" w:rsidP="00151013">
      <w:pPr>
        <w:spacing w:after="0" w:line="240" w:lineRule="auto"/>
        <w:rPr>
          <w:rFonts w:ascii="Times New Roman" w:hAnsi="Times New Roman"/>
          <w:lang w:val="nl-NL"/>
        </w:rPr>
      </w:pPr>
      <w:r w:rsidRPr="00FD742D">
        <w:rPr>
          <w:rFonts w:ascii="Times New Roman" w:hAnsi="Times New Roman"/>
          <w:lang w:val="nl-NL"/>
        </w:rPr>
        <w:t xml:space="preserve">Het is </w:t>
      </w:r>
      <w:r w:rsidR="008B7DC8" w:rsidRPr="00FD742D">
        <w:rPr>
          <w:rFonts w:ascii="Times New Roman" w:hAnsi="Times New Roman"/>
          <w:lang w:val="nl-NL"/>
        </w:rPr>
        <w:t>mogelijk</w:t>
      </w:r>
      <w:r w:rsidRPr="00FD742D">
        <w:rPr>
          <w:rFonts w:ascii="Times New Roman" w:hAnsi="Times New Roman"/>
          <w:lang w:val="nl-NL"/>
        </w:rPr>
        <w:t xml:space="preserve"> dat uw arts</w:t>
      </w:r>
      <w:r w:rsidR="008B7DC8" w:rsidRPr="00FD742D">
        <w:rPr>
          <w:rFonts w:ascii="Times New Roman" w:hAnsi="Times New Roman"/>
          <w:lang w:val="nl-NL"/>
        </w:rPr>
        <w:t xml:space="preserve">, in aanvulling op cysteamine, één of meerdere supplementen </w:t>
      </w:r>
      <w:r w:rsidRPr="00FD742D">
        <w:rPr>
          <w:rFonts w:ascii="Times New Roman" w:hAnsi="Times New Roman"/>
          <w:lang w:val="nl-NL"/>
        </w:rPr>
        <w:t xml:space="preserve">aanbeveelt of voorschrijft </w:t>
      </w:r>
      <w:r w:rsidR="008B7DC8" w:rsidRPr="00FD742D">
        <w:rPr>
          <w:rFonts w:ascii="Times New Roman" w:hAnsi="Times New Roman"/>
          <w:lang w:val="nl-NL"/>
        </w:rPr>
        <w:t>ter vervanging van belangrijke elektrolyten (zouten) die verloren gaan via de nieren. Het is belangrijk deze supplementen in te nemen precies zoals is aangegeven. Indien verscheidene doses van deze supplementen worden gemist, of bij het optreden van zwakheid of sufheid, moet u de arts bellen voor aanwijzingen.</w:t>
      </w:r>
    </w:p>
    <w:p w14:paraId="7D3ABAE9" w14:textId="0D8E111F" w:rsidR="008B7DC8" w:rsidRPr="00FD742D" w:rsidRDefault="008B7DC8" w:rsidP="00151013">
      <w:pPr>
        <w:tabs>
          <w:tab w:val="left" w:pos="540"/>
        </w:tabs>
        <w:spacing w:after="0" w:line="240" w:lineRule="auto"/>
        <w:ind w:left="540" w:hanging="540"/>
        <w:rPr>
          <w:rFonts w:ascii="Times New Roman" w:hAnsi="Times New Roman"/>
          <w:lang w:val="nl-NL"/>
        </w:rPr>
      </w:pPr>
    </w:p>
    <w:p w14:paraId="51218709" w14:textId="5CC3298E"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Regelmatig bloedonderzoek ter bepaling van het cystinegehalte in de witte bloedcellen en/of de cysteamineconcentratie in het bloed is noodzakelijk voor het vaststellen van de juiste dosis PROCYSBI. U of uw arts zal regelingen treffen voor het verrichten van de bloedtesten. Deze tests moeten 12,5 uur na inname van de avonddosis van de dag ervoor, en dus 30 minuten na inname van de volgende ochtenddosis, worden bepaald. Regelmatige bloed- en urinebepalingen van de concentraties van de voor het lichaam belangrijke elektrolyten zijn eveneens nodig om u of uw arts te helpen bij de aanpassing van de doses van deze supplementen.</w:t>
      </w:r>
    </w:p>
    <w:p w14:paraId="0E4650FE" w14:textId="77777777" w:rsidR="008B7DC8" w:rsidRPr="00FD742D" w:rsidRDefault="008B7DC8" w:rsidP="00151013">
      <w:pPr>
        <w:spacing w:after="0" w:line="240" w:lineRule="auto"/>
        <w:rPr>
          <w:rFonts w:ascii="Times New Roman" w:hAnsi="Times New Roman"/>
          <w:lang w:val="nl-NL"/>
        </w:rPr>
      </w:pPr>
    </w:p>
    <w:p w14:paraId="3A9DE941"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He</w:t>
      </w:r>
      <w:r w:rsidR="00B33938" w:rsidRPr="00FD742D">
        <w:rPr>
          <w:rFonts w:ascii="Times New Roman" w:hAnsi="Times New Roman"/>
          <w:b/>
          <w:lang w:val="nl-NL"/>
        </w:rPr>
        <w:t>ef</w:t>
      </w:r>
      <w:r w:rsidRPr="00FD742D">
        <w:rPr>
          <w:rFonts w:ascii="Times New Roman" w:hAnsi="Times New Roman"/>
          <w:b/>
          <w:lang w:val="nl-NL"/>
        </w:rPr>
        <w:t>t u te veel van dit middel ingenomen?</w:t>
      </w:r>
    </w:p>
    <w:p w14:paraId="570A394E"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U moet onmiddellijk contact opnemen met uw arts of de eerstehulppost van het ziekenhuis indien meer PROCYSBI is ingenomen dan voorgeschreven. U kunt last krijgen van sufheid.</w:t>
      </w:r>
    </w:p>
    <w:p w14:paraId="3E45453F" w14:textId="77777777" w:rsidR="008B7DC8" w:rsidRPr="00FD742D" w:rsidRDefault="008B7DC8" w:rsidP="00151013">
      <w:pPr>
        <w:spacing w:after="0" w:line="240" w:lineRule="auto"/>
        <w:rPr>
          <w:rFonts w:ascii="Times New Roman" w:hAnsi="Times New Roman"/>
          <w:lang w:val="nl-NL"/>
        </w:rPr>
      </w:pPr>
    </w:p>
    <w:p w14:paraId="027E488C"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Bent u vergeten dit middel in te nemen?</w:t>
      </w:r>
    </w:p>
    <w:p w14:paraId="41B1E15A"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 xml:space="preserve">Indien een dosis geneesmiddel is gemist, moet deze zo snel mogelijk worden ingenomen. Als dit echter binnen vier uur voor de volgende dosis is, de gemiste dosis overslaan en het gewone doseringsschema weer opnemen. </w:t>
      </w:r>
    </w:p>
    <w:p w14:paraId="601EFFE7" w14:textId="77777777" w:rsidR="008B7DC8" w:rsidRPr="00FD742D" w:rsidRDefault="008B7DC8" w:rsidP="00151013">
      <w:pPr>
        <w:spacing w:after="0" w:line="240" w:lineRule="auto"/>
        <w:rPr>
          <w:rFonts w:ascii="Times New Roman" w:hAnsi="Times New Roman"/>
          <w:lang w:val="nl-NL"/>
        </w:rPr>
      </w:pPr>
    </w:p>
    <w:p w14:paraId="204C3954"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Neem geen dubbele dosis om een vergeten dosis in te halen.</w:t>
      </w:r>
    </w:p>
    <w:p w14:paraId="27402163" w14:textId="77777777" w:rsidR="008B7DC8" w:rsidRPr="00FD742D" w:rsidRDefault="008B7DC8" w:rsidP="00151013">
      <w:pPr>
        <w:spacing w:after="0" w:line="240" w:lineRule="auto"/>
        <w:rPr>
          <w:rFonts w:ascii="Times New Roman" w:hAnsi="Times New Roman"/>
          <w:lang w:val="nl-NL"/>
        </w:rPr>
      </w:pPr>
    </w:p>
    <w:p w14:paraId="624D8C95"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He</w:t>
      </w:r>
      <w:r w:rsidR="00B33938" w:rsidRPr="00FD742D">
        <w:rPr>
          <w:rFonts w:ascii="Times New Roman" w:hAnsi="Times New Roman"/>
          <w:lang w:val="nl-NL"/>
        </w:rPr>
        <w:t>ef</w:t>
      </w:r>
      <w:r w:rsidRPr="00FD742D">
        <w:rPr>
          <w:rFonts w:ascii="Times New Roman" w:hAnsi="Times New Roman"/>
          <w:lang w:val="nl-NL"/>
        </w:rPr>
        <w:t>t u nog andere vragen over het gebruik van dit geneesmiddel? Neem dan contact op met uw arts of apotheker.</w:t>
      </w:r>
    </w:p>
    <w:p w14:paraId="5417241E" w14:textId="77777777" w:rsidR="008B7DC8" w:rsidRPr="00FD742D" w:rsidRDefault="008B7DC8" w:rsidP="00151013">
      <w:pPr>
        <w:spacing w:after="0" w:line="240" w:lineRule="auto"/>
        <w:rPr>
          <w:rFonts w:ascii="Times New Roman" w:hAnsi="Times New Roman"/>
          <w:lang w:val="nl-NL"/>
        </w:rPr>
      </w:pPr>
    </w:p>
    <w:p w14:paraId="16D173A2" w14:textId="77777777" w:rsidR="008B7DC8" w:rsidRPr="00FD742D" w:rsidRDefault="008B7DC8" w:rsidP="00151013">
      <w:pPr>
        <w:spacing w:after="0" w:line="240" w:lineRule="auto"/>
        <w:rPr>
          <w:rFonts w:ascii="Times New Roman" w:hAnsi="Times New Roman"/>
          <w:lang w:val="nl-NL"/>
        </w:rPr>
      </w:pPr>
    </w:p>
    <w:p w14:paraId="7C4DD46E" w14:textId="77777777" w:rsidR="008B7DC8" w:rsidRPr="00FD742D" w:rsidRDefault="008B7DC8"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Mogelijke bijwerkingen</w:t>
      </w:r>
    </w:p>
    <w:p w14:paraId="50DB8435" w14:textId="77777777" w:rsidR="008B7DC8" w:rsidRPr="00FD742D" w:rsidRDefault="008B7DC8" w:rsidP="00151013">
      <w:pPr>
        <w:keepNext/>
        <w:spacing w:after="0" w:line="240" w:lineRule="auto"/>
        <w:rPr>
          <w:rFonts w:ascii="Times New Roman" w:hAnsi="Times New Roman"/>
          <w:lang w:val="nl-NL"/>
        </w:rPr>
      </w:pPr>
    </w:p>
    <w:p w14:paraId="106BD606"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Zoals elk geneesmiddel kan ook dit geneesmiddel bijwerkingen hebben, al krijgt niet iedereen daarmee te maken.</w:t>
      </w:r>
    </w:p>
    <w:p w14:paraId="13FE65D2" w14:textId="77777777" w:rsidR="008B7DC8" w:rsidRPr="00FD742D" w:rsidRDefault="008B7DC8" w:rsidP="00151013">
      <w:pPr>
        <w:spacing w:after="0" w:line="240" w:lineRule="auto"/>
        <w:rPr>
          <w:rFonts w:ascii="Times New Roman" w:hAnsi="Times New Roman"/>
          <w:lang w:val="nl-NL"/>
        </w:rPr>
      </w:pPr>
    </w:p>
    <w:p w14:paraId="2194E143"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Neem onmiddellijk contact op met uw arts of verpleegkundige, als u een van de volgende ernstige bijwerkingen bemerkt – u he</w:t>
      </w:r>
      <w:r w:rsidR="00B33938" w:rsidRPr="00FD742D">
        <w:rPr>
          <w:rFonts w:ascii="Times New Roman" w:hAnsi="Times New Roman"/>
          <w:b/>
          <w:lang w:val="nl-NL"/>
        </w:rPr>
        <w:t>ef</w:t>
      </w:r>
      <w:r w:rsidRPr="00FD742D">
        <w:rPr>
          <w:rFonts w:ascii="Times New Roman" w:hAnsi="Times New Roman"/>
          <w:b/>
          <w:lang w:val="nl-NL"/>
        </w:rPr>
        <w:t>t misschien dringend medische behandeling nodig:</w:t>
      </w:r>
    </w:p>
    <w:p w14:paraId="6792951D" w14:textId="77777777"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Ernstige allergische reactie (soms optredend): Ga naar de eerstehulppost als u een van de volgende tekenen van een allergische reactie he</w:t>
      </w:r>
      <w:r w:rsidR="00B33938" w:rsidRPr="00FD742D">
        <w:rPr>
          <w:rFonts w:ascii="Times New Roman" w:hAnsi="Times New Roman" w:cs="Times New Roman"/>
          <w:lang w:val="nl-NL"/>
        </w:rPr>
        <w:t>ef</w:t>
      </w:r>
      <w:r w:rsidRPr="00FD742D">
        <w:rPr>
          <w:rFonts w:ascii="Times New Roman" w:hAnsi="Times New Roman" w:cs="Times New Roman"/>
          <w:lang w:val="nl-NL"/>
        </w:rPr>
        <w:t>t: galbulten; moeite met ademhalen; zwelling van het gezicht, de lippen, tong of keel.</w:t>
      </w:r>
    </w:p>
    <w:p w14:paraId="7D6F6833" w14:textId="77777777" w:rsidR="008B7DC8" w:rsidRPr="00FD742D" w:rsidRDefault="008B7DC8" w:rsidP="00151013">
      <w:pPr>
        <w:spacing w:after="0" w:line="240" w:lineRule="auto"/>
        <w:rPr>
          <w:rFonts w:ascii="Times New Roman" w:hAnsi="Times New Roman"/>
          <w:bCs/>
          <w:lang w:val="nl-NL"/>
        </w:rPr>
      </w:pPr>
    </w:p>
    <w:p w14:paraId="35FD7798"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Neem onmiddellijk contact op met uw arts als u last krijgt van een van de onderstaande bijwerkingen. Deze bijwerkingen kunnen ernstig zijn. Vraag daarom aan de arts om de voorafgaande symptomen uit te leggen.</w:t>
      </w:r>
    </w:p>
    <w:p w14:paraId="57E1E0DA" w14:textId="77777777" w:rsidR="008B7DC8" w:rsidRPr="00FD742D" w:rsidRDefault="008B7DC8" w:rsidP="00151013">
      <w:pPr>
        <w:spacing w:after="0" w:line="240" w:lineRule="auto"/>
        <w:rPr>
          <w:rFonts w:ascii="Times New Roman" w:hAnsi="Times New Roman"/>
          <w:lang w:val="nl-NL"/>
        </w:rPr>
      </w:pPr>
    </w:p>
    <w:p w14:paraId="0F7BF4D9"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Vaak optredende bijwerkingen</w:t>
      </w:r>
      <w:r w:rsidRPr="00FD742D">
        <w:rPr>
          <w:rFonts w:ascii="Times New Roman" w:hAnsi="Times New Roman"/>
          <w:lang w:val="nl-NL"/>
        </w:rPr>
        <w:t xml:space="preserve"> (kunnen optreden bij maximaal 1 op de 10 mensen):</w:t>
      </w:r>
    </w:p>
    <w:p w14:paraId="216CE0A8" w14:textId="77777777"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 xml:space="preserve">Huiduitslag: Neem onmiddellijk contact op met uw arts als u last krijgt van huiduitslag. Het kan nodig zijn de behandeling met PROCYSBI te onderbreken tot de uitslag is verdwenen. </w:t>
      </w:r>
      <w:r w:rsidRPr="00FD742D">
        <w:rPr>
          <w:rFonts w:ascii="Times New Roman" w:hAnsi="Times New Roman" w:cs="Times New Roman"/>
          <w:color w:val="000000"/>
          <w:lang w:val="nl-NL"/>
        </w:rPr>
        <w:t xml:space="preserve">Als de uitslag ernstig is, kan uw </w:t>
      </w:r>
      <w:r w:rsidRPr="00FD742D">
        <w:rPr>
          <w:rFonts w:ascii="Times New Roman" w:hAnsi="Times New Roman" w:cs="Times New Roman"/>
          <w:lang w:val="nl-NL"/>
        </w:rPr>
        <w:t>arts de behandeling met cysteamine stopzetten.</w:t>
      </w:r>
    </w:p>
    <w:p w14:paraId="68F34CDE" w14:textId="77777777"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Abnormale leverfunctie bij bloedtests. Uw arts zal u hierop controleren.</w:t>
      </w:r>
    </w:p>
    <w:p w14:paraId="58D8D78F" w14:textId="77777777" w:rsidR="008B7DC8" w:rsidRPr="00FD742D" w:rsidRDefault="008B7DC8" w:rsidP="00151013">
      <w:pPr>
        <w:spacing w:after="0" w:line="240" w:lineRule="auto"/>
        <w:rPr>
          <w:rFonts w:ascii="Times New Roman" w:hAnsi="Times New Roman"/>
          <w:lang w:val="nl-NL"/>
        </w:rPr>
      </w:pPr>
    </w:p>
    <w:p w14:paraId="11D26CE8"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Soms optredende bijwerkingen</w:t>
      </w:r>
      <w:r w:rsidRPr="00FD742D">
        <w:rPr>
          <w:rFonts w:ascii="Times New Roman" w:hAnsi="Times New Roman"/>
          <w:lang w:val="nl-NL"/>
        </w:rPr>
        <w:t xml:space="preserve"> (kunnen optreden bij maximaal 1 op de 100 mensen):</w:t>
      </w:r>
    </w:p>
    <w:p w14:paraId="50A8BF98" w14:textId="77777777"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Huidlaesies, botlaesies en gewrichtsproblemen: Behandeling met hoge doses cysteamine kan huidlaesies veroorzaken. Hieronder vallen ook huidstriae (die lijken op zwangerschapsstrepen), botletsels (zoals fracturen), botmisvormingen en gewrichtsproblemen. Onderzoek uw huid wanneer u dit geneesmiddel inneemt. Meld veranderingen aan uw arts. Uw arts zal u op dergelijke problemen controleren.</w:t>
      </w:r>
    </w:p>
    <w:p w14:paraId="74CB16B6" w14:textId="77777777"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Laag aantal witte bloedcellen. Uw arts zal u hierop controleren.</w:t>
      </w:r>
    </w:p>
    <w:p w14:paraId="2E3344EC" w14:textId="77777777"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Zenuwstelselaandoeningen: Sommige patiënten die cysteamine innamen, kregen last van aanvallen of depressie of werden te slaperig (excessieve slaperigheid). Als u een van deze symptomen he</w:t>
      </w:r>
      <w:r w:rsidR="00B33938" w:rsidRPr="00FD742D">
        <w:rPr>
          <w:rFonts w:ascii="Times New Roman" w:hAnsi="Times New Roman" w:cs="Times New Roman"/>
          <w:lang w:val="nl-NL"/>
        </w:rPr>
        <w:t>ef</w:t>
      </w:r>
      <w:r w:rsidRPr="00FD742D">
        <w:rPr>
          <w:rFonts w:ascii="Times New Roman" w:hAnsi="Times New Roman" w:cs="Times New Roman"/>
          <w:lang w:val="nl-NL"/>
        </w:rPr>
        <w:t>t, neem dan contact op met uw arts.</w:t>
      </w:r>
    </w:p>
    <w:p w14:paraId="7FE7CE7F" w14:textId="097BEEAD"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Maag- en darmproblemen: Bij patiënten die cysteamine innamen, zijn zweren en bloedingen waargenomen. Neem onmiddellijk contact op met uw arts als u last krijgt van maagpijn of wanneer u bloed opgeeft.</w:t>
      </w:r>
    </w:p>
    <w:p w14:paraId="7AE9EA40" w14:textId="39D37E12" w:rsidR="008B7DC8" w:rsidRPr="00FD742D" w:rsidRDefault="008B7DC8"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 xml:space="preserve">Benigne (goedaardige) intracraniële hypertensie, ook pseudotumor cerebri genoemd, is gerapporteerd als bijwerking van cysteaminegebruik. Dit is een aandoening waarbij de vloeistofdruk rond de hersenen verhoogd is. Neem onmiddellijk contact op met uw arts wanneer u een van de volgende symptomen ontwikkelt tijdens het gebruik van PROCYSBI: zoemend of </w:t>
      </w:r>
      <w:r w:rsidR="00B0144F" w:rsidRPr="00FD742D">
        <w:rPr>
          <w:rFonts w:ascii="Times New Roman" w:hAnsi="Times New Roman" w:cs="Times New Roman"/>
          <w:lang w:val="nl-NL"/>
        </w:rPr>
        <w:t>‘</w:t>
      </w:r>
      <w:r w:rsidRPr="00FD742D">
        <w:rPr>
          <w:rFonts w:ascii="Times New Roman" w:hAnsi="Times New Roman" w:cs="Times New Roman"/>
          <w:lang w:val="nl-NL"/>
        </w:rPr>
        <w:t>suizend</w:t>
      </w:r>
      <w:r w:rsidR="00B0144F" w:rsidRPr="00FD742D">
        <w:rPr>
          <w:rFonts w:ascii="Times New Roman" w:hAnsi="Times New Roman" w:cs="Times New Roman"/>
          <w:lang w:val="nl-NL"/>
        </w:rPr>
        <w:t>’</w:t>
      </w:r>
      <w:r w:rsidRPr="00FD742D">
        <w:rPr>
          <w:rFonts w:ascii="Times New Roman" w:hAnsi="Times New Roman" w:cs="Times New Roman"/>
          <w:lang w:val="nl-NL"/>
        </w:rPr>
        <w:t xml:space="preserve"> geluid in het oor, duizeligheid, dubbelzien, wazig zien, verlies van het gezichtsvermogen, pijn achter het oog of pijn bij het bewegen van het oog. </w:t>
      </w:r>
      <w:r w:rsidRPr="00FD742D">
        <w:rPr>
          <w:rFonts w:ascii="Times New Roman" w:hAnsi="Times New Roman" w:cs="Times New Roman"/>
          <w:color w:val="000000"/>
          <w:lang w:val="nl-NL"/>
        </w:rPr>
        <w:t xml:space="preserve">Uw </w:t>
      </w:r>
      <w:r w:rsidRPr="00FD742D">
        <w:rPr>
          <w:rFonts w:ascii="Times New Roman" w:hAnsi="Times New Roman" w:cs="Times New Roman"/>
          <w:lang w:val="nl-NL"/>
        </w:rPr>
        <w:t>arts zal uw ogen onderzoeken om dit probleem vroegtijdig op te sporen en te behandelen. Dit helpt het risico op verlies van het gezichtsvermogen te beperken.</w:t>
      </w:r>
    </w:p>
    <w:p w14:paraId="7ACC8CDC" w14:textId="77777777" w:rsidR="008B7DC8" w:rsidRPr="00FD742D" w:rsidRDefault="008B7DC8" w:rsidP="00151013">
      <w:pPr>
        <w:autoSpaceDE w:val="0"/>
        <w:autoSpaceDN w:val="0"/>
        <w:adjustRightInd w:val="0"/>
        <w:spacing w:after="0" w:line="240" w:lineRule="auto"/>
        <w:rPr>
          <w:rFonts w:ascii="Times New Roman" w:hAnsi="Times New Roman"/>
          <w:lang w:val="nl-NL"/>
        </w:rPr>
      </w:pPr>
    </w:p>
    <w:p w14:paraId="1444DE9E" w14:textId="77777777" w:rsidR="008B7DC8" w:rsidRPr="00FD742D" w:rsidRDefault="008B7DC8"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lastRenderedPageBreak/>
        <w:t>De overige hieronder genoemde bijwerkingen worden vermeld met een schatting van de frequentie waarmee zij zich bij gebruik van PROCYSBI kunnen voordoen.</w:t>
      </w:r>
    </w:p>
    <w:p w14:paraId="311D0F44" w14:textId="77777777" w:rsidR="008B7DC8" w:rsidRPr="00FD742D" w:rsidRDefault="008B7DC8" w:rsidP="00151013">
      <w:pPr>
        <w:keepNext/>
        <w:autoSpaceDE w:val="0"/>
        <w:autoSpaceDN w:val="0"/>
        <w:adjustRightInd w:val="0"/>
        <w:spacing w:after="0" w:line="240" w:lineRule="auto"/>
        <w:rPr>
          <w:rFonts w:ascii="Times New Roman" w:hAnsi="Times New Roman"/>
          <w:lang w:val="nl-NL"/>
        </w:rPr>
      </w:pPr>
    </w:p>
    <w:p w14:paraId="42DF8290"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Zeer vaak optredende bijwerkingen</w:t>
      </w:r>
      <w:r w:rsidRPr="00FD742D">
        <w:rPr>
          <w:rFonts w:ascii="Times New Roman" w:hAnsi="Times New Roman"/>
          <w:lang w:val="nl-NL"/>
        </w:rPr>
        <w:t xml:space="preserve"> (kunnen optreden bij meer dan 1 op de 10 mensen):</w:t>
      </w:r>
    </w:p>
    <w:p w14:paraId="13A0A682"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misselijkheid</w:t>
      </w:r>
    </w:p>
    <w:p w14:paraId="152074B0"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braken</w:t>
      </w:r>
    </w:p>
    <w:p w14:paraId="192944E7"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verlies van eetlust</w:t>
      </w:r>
    </w:p>
    <w:p w14:paraId="5F4517E6"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diarree</w:t>
      </w:r>
    </w:p>
    <w:p w14:paraId="78B2C56B"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koorts</w:t>
      </w:r>
    </w:p>
    <w:p w14:paraId="7D4C852A"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slaperig gevoel</w:t>
      </w:r>
    </w:p>
    <w:p w14:paraId="7B9DA0A7" w14:textId="77777777" w:rsidR="008B7DC8" w:rsidRPr="00FD742D" w:rsidRDefault="008B7DC8" w:rsidP="00151013">
      <w:pPr>
        <w:tabs>
          <w:tab w:val="left" w:pos="540"/>
        </w:tabs>
        <w:spacing w:after="0" w:line="240" w:lineRule="auto"/>
        <w:rPr>
          <w:rFonts w:ascii="Times New Roman" w:hAnsi="Times New Roman"/>
          <w:lang w:val="nl-NL"/>
        </w:rPr>
      </w:pPr>
    </w:p>
    <w:p w14:paraId="6929255F"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Vaak optredende bijwerkingen:</w:t>
      </w:r>
    </w:p>
    <w:p w14:paraId="6A8B8D58"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hoofdpijn</w:t>
      </w:r>
    </w:p>
    <w:p w14:paraId="06BA4F06"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ziekte van de hersenen (encefalopathie)</w:t>
      </w:r>
    </w:p>
    <w:p w14:paraId="34765BCB"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buikpijn</w:t>
      </w:r>
    </w:p>
    <w:p w14:paraId="3BAC4094" w14:textId="77777777" w:rsidR="00CB0D08" w:rsidRPr="00FD742D" w:rsidRDefault="00CB0D0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klachten van de maag</w:t>
      </w:r>
    </w:p>
    <w:p w14:paraId="5A3652B1"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slechte adem en lichaamsgeur</w:t>
      </w:r>
    </w:p>
    <w:p w14:paraId="710F43D6"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brandend maagzuur</w:t>
      </w:r>
    </w:p>
    <w:p w14:paraId="71AA6C63"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vermoeidheid</w:t>
      </w:r>
    </w:p>
    <w:p w14:paraId="320D17B7" w14:textId="77777777" w:rsidR="008B7DC8" w:rsidRPr="00FD742D" w:rsidRDefault="008B7DC8" w:rsidP="00151013">
      <w:pPr>
        <w:spacing w:after="0" w:line="240" w:lineRule="auto"/>
        <w:rPr>
          <w:rFonts w:ascii="Times New Roman" w:hAnsi="Times New Roman"/>
          <w:lang w:val="nl-NL"/>
        </w:rPr>
      </w:pPr>
    </w:p>
    <w:p w14:paraId="3B5383CC"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Soms optredende bijwerkingen:</w:t>
      </w:r>
    </w:p>
    <w:p w14:paraId="0DF40B6B"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pijn in de benen</w:t>
      </w:r>
    </w:p>
    <w:p w14:paraId="6666C755"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scoliose (afwijking van de wervelkolom)</w:t>
      </w:r>
    </w:p>
    <w:p w14:paraId="0FFA0251"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kwetsbare botten</w:t>
      </w:r>
    </w:p>
    <w:p w14:paraId="05378943"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ontkleuring van het haar</w:t>
      </w:r>
    </w:p>
    <w:p w14:paraId="3E998CC8"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aanvallen</w:t>
      </w:r>
    </w:p>
    <w:p w14:paraId="23BAAC66"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nervositeit</w:t>
      </w:r>
    </w:p>
    <w:p w14:paraId="4B74936E"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hallucinatie</w:t>
      </w:r>
    </w:p>
    <w:p w14:paraId="5248BCA6" w14:textId="77777777" w:rsidR="008B7DC8" w:rsidRPr="00FD742D" w:rsidRDefault="008B7DC8"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effect op de nieren dat zich uit door opzwelling van de extremiteiten en gewichtstoename</w:t>
      </w:r>
    </w:p>
    <w:p w14:paraId="4B7A1667" w14:textId="77777777" w:rsidR="008B7DC8" w:rsidRPr="00FD742D" w:rsidRDefault="008B7DC8" w:rsidP="00151013">
      <w:pPr>
        <w:tabs>
          <w:tab w:val="left" w:pos="3119"/>
        </w:tabs>
        <w:spacing w:after="0" w:line="240" w:lineRule="auto"/>
        <w:rPr>
          <w:rFonts w:ascii="Times New Roman" w:hAnsi="Times New Roman"/>
          <w:lang w:val="nl-NL"/>
        </w:rPr>
      </w:pPr>
    </w:p>
    <w:p w14:paraId="25BA4F0D" w14:textId="77777777" w:rsidR="008B7DC8" w:rsidRPr="00FD742D" w:rsidRDefault="008B7DC8" w:rsidP="00151013">
      <w:pPr>
        <w:keepNext/>
        <w:spacing w:after="0" w:line="240" w:lineRule="auto"/>
        <w:rPr>
          <w:rFonts w:ascii="Times New Roman" w:hAnsi="Times New Roman"/>
          <w:lang w:val="nl-NL"/>
        </w:rPr>
      </w:pPr>
      <w:r w:rsidRPr="00FD742D">
        <w:rPr>
          <w:rFonts w:ascii="Times New Roman" w:hAnsi="Times New Roman"/>
          <w:b/>
          <w:lang w:val="nl-NL"/>
        </w:rPr>
        <w:t>Het melden van bijwerkingen</w:t>
      </w:r>
    </w:p>
    <w:p w14:paraId="77777332" w14:textId="77777777" w:rsidR="008B7DC8" w:rsidRPr="00604554" w:rsidRDefault="008B7DC8" w:rsidP="00151013">
      <w:pPr>
        <w:pStyle w:val="BodytextAgency"/>
        <w:spacing w:after="0" w:line="240" w:lineRule="auto"/>
        <w:rPr>
          <w:rFonts w:ascii="Times New Roman" w:hAnsi="Times New Roman"/>
          <w:sz w:val="22"/>
          <w:szCs w:val="22"/>
        </w:rPr>
      </w:pPr>
      <w:r w:rsidRPr="00604554">
        <w:rPr>
          <w:rFonts w:ascii="Times New Roman" w:hAnsi="Times New Roman"/>
          <w:sz w:val="22"/>
          <w:szCs w:val="22"/>
        </w:rPr>
        <w:t xml:space="preserve">Krijgt u last van bijwerkingen, neem dan contact op met uw arts of apotheker. Dit geldt ook voor mogelijke bijwerkingen die niet in deze bijsluiter staan. </w:t>
      </w:r>
      <w:r w:rsidRPr="00604554">
        <w:rPr>
          <w:rFonts w:ascii="Times New Roman" w:hAnsi="Times New Roman"/>
          <w:color w:val="000000"/>
          <w:sz w:val="22"/>
          <w:szCs w:val="22"/>
        </w:rPr>
        <w:t xml:space="preserve">U kunt bijwerkingen ook rechtstreeks melden via </w:t>
      </w:r>
      <w:r w:rsidRPr="00604554">
        <w:rPr>
          <w:rFonts w:ascii="Times New Roman" w:hAnsi="Times New Roman"/>
          <w:sz w:val="22"/>
          <w:szCs w:val="22"/>
          <w:shd w:val="clear" w:color="auto" w:fill="BFBFBF"/>
        </w:rPr>
        <w:t xml:space="preserve">het nationale meldsysteem zoals vermeld in </w:t>
      </w:r>
      <w:hyperlink r:id="rId12" w:history="1">
        <w:r w:rsidR="00352407" w:rsidRPr="00604554">
          <w:rPr>
            <w:rFonts w:ascii="Times New Roman" w:eastAsia="Times New Roman" w:hAnsi="Times New Roman"/>
            <w:snapToGrid/>
            <w:color w:val="0000FF"/>
            <w:sz w:val="22"/>
            <w:szCs w:val="22"/>
            <w:u w:val="single"/>
            <w:shd w:val="clear" w:color="auto" w:fill="BFBFBF"/>
            <w:lang w:eastAsia="fr-LU"/>
          </w:rPr>
          <w:t>aanhangsel</w:t>
        </w:r>
        <w:r w:rsidR="00192081" w:rsidRPr="00604554">
          <w:rPr>
            <w:rFonts w:ascii="Times New Roman" w:eastAsia="Times New Roman" w:hAnsi="Times New Roman"/>
            <w:snapToGrid/>
            <w:color w:val="0000FF"/>
            <w:sz w:val="22"/>
            <w:szCs w:val="22"/>
            <w:u w:val="single"/>
            <w:shd w:val="clear" w:color="auto" w:fill="BFBFBF"/>
            <w:lang w:eastAsia="fr-LU"/>
          </w:rPr>
          <w:t> </w:t>
        </w:r>
        <w:r w:rsidR="00352407" w:rsidRPr="00604554">
          <w:rPr>
            <w:rFonts w:ascii="Times New Roman" w:eastAsia="Times New Roman" w:hAnsi="Times New Roman"/>
            <w:snapToGrid/>
            <w:color w:val="0000FF"/>
            <w:sz w:val="22"/>
            <w:szCs w:val="22"/>
            <w:u w:val="single"/>
            <w:shd w:val="clear" w:color="auto" w:fill="BFBFBF"/>
            <w:lang w:eastAsia="fr-LU"/>
          </w:rPr>
          <w:t>V</w:t>
        </w:r>
      </w:hyperlink>
      <w:r w:rsidRPr="00604554">
        <w:rPr>
          <w:rFonts w:ascii="Times New Roman" w:hAnsi="Times New Roman"/>
          <w:sz w:val="22"/>
          <w:szCs w:val="22"/>
        </w:rPr>
        <w:t>. Door bijwerkingen te melden, kunt u ons helpen meer informatie te verkrijgen over de veiligheid van dit geneesmiddel.</w:t>
      </w:r>
    </w:p>
    <w:p w14:paraId="3C8B3E53" w14:textId="77777777" w:rsidR="008B7DC8" w:rsidRPr="00FD742D" w:rsidRDefault="008B7DC8" w:rsidP="00151013">
      <w:pPr>
        <w:spacing w:after="0" w:line="240" w:lineRule="auto"/>
        <w:rPr>
          <w:rFonts w:ascii="Times New Roman" w:hAnsi="Times New Roman"/>
          <w:lang w:val="nl-NL"/>
        </w:rPr>
      </w:pPr>
    </w:p>
    <w:p w14:paraId="44E2C50D" w14:textId="77777777" w:rsidR="008B7DC8" w:rsidRPr="00FD742D" w:rsidRDefault="008B7DC8" w:rsidP="00151013">
      <w:pPr>
        <w:spacing w:after="0" w:line="240" w:lineRule="auto"/>
        <w:rPr>
          <w:rFonts w:ascii="Times New Roman" w:hAnsi="Times New Roman"/>
          <w:lang w:val="nl-NL"/>
        </w:rPr>
      </w:pPr>
    </w:p>
    <w:p w14:paraId="4AAE67D4" w14:textId="77777777" w:rsidR="008B7DC8" w:rsidRPr="00FD742D" w:rsidRDefault="008B7DC8"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 xml:space="preserve">Hoe bewaart u </w:t>
      </w:r>
      <w:r w:rsidR="00352407" w:rsidRPr="00FD742D">
        <w:rPr>
          <w:rFonts w:ascii="Times New Roman" w:hAnsi="Times New Roman"/>
          <w:b/>
          <w:lang w:val="nl-NL"/>
        </w:rPr>
        <w:t>dit middel</w:t>
      </w:r>
      <w:r w:rsidRPr="00FD742D">
        <w:rPr>
          <w:rFonts w:ascii="Times New Roman" w:hAnsi="Times New Roman"/>
          <w:b/>
          <w:lang w:val="nl-NL"/>
        </w:rPr>
        <w:t>?</w:t>
      </w:r>
    </w:p>
    <w:p w14:paraId="1FD1FD45" w14:textId="77777777" w:rsidR="008B7DC8" w:rsidRPr="00FD742D" w:rsidRDefault="008B7DC8" w:rsidP="00151013">
      <w:pPr>
        <w:keepNext/>
        <w:spacing w:after="0" w:line="240" w:lineRule="auto"/>
        <w:rPr>
          <w:rFonts w:ascii="Times New Roman" w:hAnsi="Times New Roman"/>
          <w:b/>
          <w:lang w:val="nl-NL"/>
        </w:rPr>
      </w:pPr>
    </w:p>
    <w:p w14:paraId="55EDFDF5" w14:textId="77777777"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26347B32" w14:textId="77777777" w:rsidR="008B7DC8" w:rsidRPr="00FD742D" w:rsidRDefault="008B7DC8" w:rsidP="00151013">
      <w:pPr>
        <w:spacing w:after="0" w:line="240" w:lineRule="auto"/>
        <w:rPr>
          <w:rFonts w:ascii="Times New Roman" w:hAnsi="Times New Roman"/>
          <w:lang w:val="nl-NL"/>
        </w:rPr>
      </w:pPr>
    </w:p>
    <w:p w14:paraId="4666E2D0" w14:textId="01985095"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 xml:space="preserve">Gebruik dit geneesmiddel niet meer na de uiterste houdbaarheidsdatum. Die </w:t>
      </w:r>
      <w:r w:rsidR="002A697F" w:rsidRPr="00FD742D">
        <w:rPr>
          <w:rFonts w:ascii="Times New Roman" w:hAnsi="Times New Roman"/>
          <w:lang w:val="nl-NL"/>
        </w:rPr>
        <w:t>vindt u</w:t>
      </w:r>
      <w:r w:rsidRPr="00FD742D">
        <w:rPr>
          <w:rFonts w:ascii="Times New Roman" w:hAnsi="Times New Roman"/>
          <w:lang w:val="nl-NL"/>
        </w:rPr>
        <w:t xml:space="preserve"> </w:t>
      </w:r>
      <w:r w:rsidR="00AE3D1E" w:rsidRPr="00FD742D">
        <w:rPr>
          <w:rFonts w:ascii="Times New Roman" w:hAnsi="Times New Roman"/>
          <w:lang w:val="nl-NL"/>
        </w:rPr>
        <w:t xml:space="preserve">op de doos en </w:t>
      </w:r>
      <w:r w:rsidRPr="00FD742D">
        <w:rPr>
          <w:rFonts w:ascii="Times New Roman" w:hAnsi="Times New Roman"/>
          <w:lang w:val="nl-NL"/>
        </w:rPr>
        <w:t xml:space="preserve">op het etiket </w:t>
      </w:r>
      <w:r w:rsidR="00AE3D1E" w:rsidRPr="00FD742D">
        <w:rPr>
          <w:rFonts w:ascii="Times New Roman" w:hAnsi="Times New Roman"/>
          <w:lang w:val="nl-NL"/>
        </w:rPr>
        <w:t xml:space="preserve">van </w:t>
      </w:r>
      <w:r w:rsidRPr="00FD742D">
        <w:rPr>
          <w:rFonts w:ascii="Times New Roman" w:hAnsi="Times New Roman"/>
          <w:lang w:val="nl-NL"/>
        </w:rPr>
        <w:t xml:space="preserve">de </w:t>
      </w:r>
      <w:r w:rsidR="00BB5024" w:rsidRPr="00FD742D">
        <w:rPr>
          <w:rFonts w:ascii="Times New Roman" w:hAnsi="Times New Roman"/>
          <w:lang w:val="nl-NL"/>
        </w:rPr>
        <w:t xml:space="preserve">fles </w:t>
      </w:r>
      <w:r w:rsidRPr="00FD742D">
        <w:rPr>
          <w:rFonts w:ascii="Times New Roman" w:hAnsi="Times New Roman"/>
          <w:lang w:val="nl-NL"/>
        </w:rPr>
        <w:t xml:space="preserve">na EXP. </w:t>
      </w:r>
      <w:r w:rsidR="00BB5024" w:rsidRPr="00FD742D">
        <w:rPr>
          <w:rFonts w:ascii="Times New Roman" w:hAnsi="Times New Roman"/>
          <w:lang w:val="nl-NL"/>
        </w:rPr>
        <w:t xml:space="preserve">Daar staat een maand en een jaar. </w:t>
      </w:r>
      <w:r w:rsidRPr="00FD742D">
        <w:rPr>
          <w:rFonts w:ascii="Times New Roman" w:hAnsi="Times New Roman"/>
          <w:lang w:val="nl-NL"/>
        </w:rPr>
        <w:t>De laatste dag van die maand is de uiterste houdbaarheidsdatum.</w:t>
      </w:r>
    </w:p>
    <w:p w14:paraId="7418217F" w14:textId="77777777" w:rsidR="008B7DC8" w:rsidRPr="00FD742D" w:rsidRDefault="008B7DC8" w:rsidP="00151013">
      <w:pPr>
        <w:spacing w:after="0" w:line="240" w:lineRule="auto"/>
        <w:rPr>
          <w:rFonts w:ascii="Times New Roman" w:hAnsi="Times New Roman"/>
          <w:lang w:val="nl-NL"/>
        </w:rPr>
      </w:pPr>
    </w:p>
    <w:p w14:paraId="5CCA0078" w14:textId="4B582803"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 xml:space="preserve">Gebruik dit geneesmiddel niet als de folieverzegeling meer dan dertig dagen geleden werd geopend. </w:t>
      </w:r>
      <w:r w:rsidR="002C3831" w:rsidRPr="00FD742D">
        <w:rPr>
          <w:rFonts w:ascii="Times New Roman" w:hAnsi="Times New Roman"/>
          <w:lang w:val="nl-NL"/>
        </w:rPr>
        <w:t xml:space="preserve">Gooi </w:t>
      </w:r>
      <w:r w:rsidRPr="00FD742D">
        <w:rPr>
          <w:rFonts w:ascii="Times New Roman" w:hAnsi="Times New Roman"/>
          <w:lang w:val="nl-NL"/>
        </w:rPr>
        <w:t>de open fl</w:t>
      </w:r>
      <w:r w:rsidR="00BB5024" w:rsidRPr="00FD742D">
        <w:rPr>
          <w:rFonts w:ascii="Times New Roman" w:hAnsi="Times New Roman"/>
          <w:lang w:val="nl-NL"/>
        </w:rPr>
        <w:t>es</w:t>
      </w:r>
      <w:r w:rsidRPr="00FD742D">
        <w:rPr>
          <w:rFonts w:ascii="Times New Roman" w:hAnsi="Times New Roman"/>
          <w:lang w:val="nl-NL"/>
        </w:rPr>
        <w:t xml:space="preserve"> </w:t>
      </w:r>
      <w:r w:rsidR="002C3831" w:rsidRPr="00FD742D">
        <w:rPr>
          <w:rFonts w:ascii="Times New Roman" w:hAnsi="Times New Roman"/>
          <w:lang w:val="nl-NL"/>
        </w:rPr>
        <w:t xml:space="preserve">weg </w:t>
      </w:r>
      <w:r w:rsidRPr="00FD742D">
        <w:rPr>
          <w:rFonts w:ascii="Times New Roman" w:hAnsi="Times New Roman"/>
          <w:lang w:val="nl-NL"/>
        </w:rPr>
        <w:t>en gebruik een nieuwe fl</w:t>
      </w:r>
      <w:r w:rsidR="00BB5024" w:rsidRPr="00FD742D">
        <w:rPr>
          <w:rFonts w:ascii="Times New Roman" w:hAnsi="Times New Roman"/>
          <w:lang w:val="nl-NL"/>
        </w:rPr>
        <w:t>es</w:t>
      </w:r>
      <w:r w:rsidRPr="00FD742D">
        <w:rPr>
          <w:rFonts w:ascii="Times New Roman" w:hAnsi="Times New Roman"/>
          <w:lang w:val="nl-NL"/>
        </w:rPr>
        <w:t>.</w:t>
      </w:r>
    </w:p>
    <w:p w14:paraId="4C80D4D5" w14:textId="77777777" w:rsidR="008B7DC8" w:rsidRPr="00FD742D" w:rsidRDefault="008B7DC8" w:rsidP="00151013">
      <w:pPr>
        <w:spacing w:after="0" w:line="240" w:lineRule="auto"/>
        <w:rPr>
          <w:rFonts w:ascii="Times New Roman" w:hAnsi="Times New Roman"/>
          <w:lang w:val="nl-NL"/>
        </w:rPr>
      </w:pPr>
    </w:p>
    <w:p w14:paraId="0571D609" w14:textId="1003EAAA" w:rsidR="0087243F" w:rsidRPr="00FD742D" w:rsidRDefault="00473585" w:rsidP="00151013">
      <w:pPr>
        <w:spacing w:after="0" w:line="240" w:lineRule="auto"/>
        <w:rPr>
          <w:rFonts w:ascii="Times New Roman" w:hAnsi="Times New Roman"/>
          <w:lang w:val="nl-NL"/>
        </w:rPr>
      </w:pPr>
      <w:r w:rsidRPr="00FD742D">
        <w:rPr>
          <w:rFonts w:ascii="Times New Roman" w:hAnsi="Times New Roman"/>
          <w:lang w:val="nl-NL"/>
        </w:rPr>
        <w:t>Bewaren in de koelkast (2°C</w:t>
      </w:r>
      <w:r w:rsidR="00C1590D" w:rsidRPr="00FD742D">
        <w:rPr>
          <w:rFonts w:ascii="Times New Roman" w:hAnsi="Times New Roman"/>
          <w:lang w:val="nl-NL"/>
        </w:rPr>
        <w:t> </w:t>
      </w:r>
      <w:r w:rsidR="00C1590D" w:rsidRPr="00FD742D">
        <w:rPr>
          <w:rFonts w:ascii="Times New Roman" w:hAnsi="Times New Roman"/>
          <w:lang w:val="nl-NL"/>
        </w:rPr>
        <w:noBreakHyphen/>
        <w:t> </w:t>
      </w:r>
      <w:r w:rsidRPr="00FD742D">
        <w:rPr>
          <w:rFonts w:ascii="Times New Roman" w:hAnsi="Times New Roman"/>
          <w:lang w:val="nl-NL"/>
        </w:rPr>
        <w:t>8°C). Niet in de vriezer bewaren.</w:t>
      </w:r>
    </w:p>
    <w:p w14:paraId="7B2CC4E6" w14:textId="014E2619" w:rsidR="0087243F" w:rsidRPr="00FD742D" w:rsidRDefault="00473585" w:rsidP="00151013">
      <w:pPr>
        <w:spacing w:after="0" w:line="240" w:lineRule="auto"/>
        <w:rPr>
          <w:rFonts w:ascii="Times New Roman" w:hAnsi="Times New Roman"/>
          <w:lang w:val="nl-NL"/>
        </w:rPr>
      </w:pPr>
      <w:r w:rsidRPr="00FD742D">
        <w:rPr>
          <w:rFonts w:ascii="Times New Roman" w:hAnsi="Times New Roman"/>
          <w:lang w:val="nl-NL"/>
        </w:rPr>
        <w:t>Na opening b</w:t>
      </w:r>
      <w:r w:rsidR="008B7DC8" w:rsidRPr="00FD742D">
        <w:rPr>
          <w:rFonts w:ascii="Times New Roman" w:hAnsi="Times New Roman"/>
          <w:lang w:val="nl-NL"/>
        </w:rPr>
        <w:t>ewaren beneden 25°C.</w:t>
      </w:r>
    </w:p>
    <w:p w14:paraId="7F8A9D24" w14:textId="77777777" w:rsidR="008B7DC8" w:rsidRPr="00FD742D" w:rsidRDefault="003F7C58" w:rsidP="00151013">
      <w:pPr>
        <w:spacing w:after="0" w:line="240" w:lineRule="auto"/>
        <w:rPr>
          <w:rFonts w:ascii="Times New Roman" w:hAnsi="Times New Roman"/>
          <w:lang w:val="nl-NL"/>
        </w:rPr>
      </w:pPr>
      <w:r w:rsidRPr="00FD742D">
        <w:rPr>
          <w:rFonts w:ascii="Times New Roman" w:hAnsi="Times New Roman"/>
          <w:lang w:val="nl-NL"/>
        </w:rPr>
        <w:t>D</w:t>
      </w:r>
      <w:r w:rsidR="008B7DC8" w:rsidRPr="00FD742D">
        <w:rPr>
          <w:rFonts w:ascii="Times New Roman" w:hAnsi="Times New Roman"/>
          <w:lang w:val="nl-NL"/>
        </w:rPr>
        <w:t xml:space="preserve">e verpakking zorgvuldig gesloten </w:t>
      </w:r>
      <w:r w:rsidR="00BB5024" w:rsidRPr="00FD742D">
        <w:rPr>
          <w:rFonts w:ascii="Times New Roman" w:hAnsi="Times New Roman"/>
          <w:lang w:val="nl-NL"/>
        </w:rPr>
        <w:t xml:space="preserve">houden </w:t>
      </w:r>
      <w:r w:rsidR="008B7DC8" w:rsidRPr="00FD742D">
        <w:rPr>
          <w:rFonts w:ascii="Times New Roman" w:hAnsi="Times New Roman"/>
          <w:lang w:val="nl-NL"/>
        </w:rPr>
        <w:t>ter bescherming tegen licht en vocht.</w:t>
      </w:r>
    </w:p>
    <w:p w14:paraId="03BB7C5F" w14:textId="77777777" w:rsidR="008B7DC8" w:rsidRPr="00FD742D" w:rsidRDefault="008B7DC8" w:rsidP="00151013">
      <w:pPr>
        <w:spacing w:after="0" w:line="240" w:lineRule="auto"/>
        <w:rPr>
          <w:rFonts w:ascii="Times New Roman" w:hAnsi="Times New Roman"/>
          <w:lang w:val="nl-NL"/>
        </w:rPr>
      </w:pPr>
    </w:p>
    <w:p w14:paraId="4A9EF997" w14:textId="1DB0DA8A" w:rsidR="008B7DC8" w:rsidRPr="00FD742D" w:rsidRDefault="008B7DC8" w:rsidP="00151013">
      <w:pPr>
        <w:spacing w:after="0" w:line="240" w:lineRule="auto"/>
        <w:rPr>
          <w:rFonts w:ascii="Times New Roman" w:hAnsi="Times New Roman"/>
          <w:lang w:val="nl-NL"/>
        </w:rPr>
      </w:pPr>
      <w:r w:rsidRPr="00FD742D">
        <w:rPr>
          <w:rFonts w:ascii="Times New Roman" w:hAnsi="Times New Roman"/>
          <w:lang w:val="nl-NL"/>
        </w:rPr>
        <w:t xml:space="preserve">Spoel geneesmiddelen niet door de gootsteen of de </w:t>
      </w:r>
      <w:r w:rsidR="00AE3D1E" w:rsidRPr="00FD742D">
        <w:rPr>
          <w:rFonts w:ascii="Times New Roman" w:hAnsi="Times New Roman"/>
          <w:lang w:val="nl-NL"/>
        </w:rPr>
        <w:t>WC</w:t>
      </w:r>
      <w:r w:rsidRPr="00FD742D">
        <w:rPr>
          <w:rFonts w:ascii="Times New Roman" w:hAnsi="Times New Roman"/>
          <w:lang w:val="nl-NL"/>
        </w:rPr>
        <w:t xml:space="preserve">. Vraag uw apotheker wat u met geneesmiddelen moet doen die u niet meer gebruikt. </w:t>
      </w:r>
      <w:r w:rsidR="002A697F" w:rsidRPr="00FD742D">
        <w:rPr>
          <w:rFonts w:ascii="Times New Roman" w:hAnsi="Times New Roman"/>
          <w:lang w:val="nl-NL"/>
        </w:rPr>
        <w:t>Als u geneesmiddelen op de juiste manier afvoert</w:t>
      </w:r>
      <w:r w:rsidRPr="00FD742D">
        <w:rPr>
          <w:rFonts w:ascii="Times New Roman" w:hAnsi="Times New Roman"/>
          <w:lang w:val="nl-NL"/>
        </w:rPr>
        <w:t xml:space="preserve"> worden </w:t>
      </w:r>
      <w:r w:rsidR="002A697F" w:rsidRPr="00FD742D">
        <w:rPr>
          <w:rFonts w:ascii="Times New Roman" w:hAnsi="Times New Roman"/>
          <w:lang w:val="nl-NL"/>
        </w:rPr>
        <w:t>ze</w:t>
      </w:r>
      <w:r w:rsidRPr="00FD742D">
        <w:rPr>
          <w:rFonts w:ascii="Times New Roman" w:hAnsi="Times New Roman"/>
          <w:lang w:val="nl-NL"/>
        </w:rPr>
        <w:t xml:space="preserve"> op een verantwoorde manier vernietigd en komen </w:t>
      </w:r>
      <w:r w:rsidR="002A697F" w:rsidRPr="00FD742D">
        <w:rPr>
          <w:rFonts w:ascii="Times New Roman" w:hAnsi="Times New Roman"/>
          <w:lang w:val="nl-NL"/>
        </w:rPr>
        <w:t>z</w:t>
      </w:r>
      <w:r w:rsidR="00E30985" w:rsidRPr="00FD742D">
        <w:rPr>
          <w:rFonts w:ascii="Times New Roman" w:hAnsi="Times New Roman"/>
          <w:lang w:val="nl-NL"/>
        </w:rPr>
        <w:t>e</w:t>
      </w:r>
      <w:r w:rsidR="002A697F" w:rsidRPr="00FD742D">
        <w:rPr>
          <w:rFonts w:ascii="Times New Roman" w:hAnsi="Times New Roman"/>
          <w:lang w:val="nl-NL"/>
        </w:rPr>
        <w:t xml:space="preserve"> </w:t>
      </w:r>
      <w:r w:rsidRPr="00FD742D">
        <w:rPr>
          <w:rFonts w:ascii="Times New Roman" w:hAnsi="Times New Roman"/>
          <w:lang w:val="nl-NL"/>
        </w:rPr>
        <w:t>niet in het milieu terecht.</w:t>
      </w:r>
    </w:p>
    <w:p w14:paraId="4FD9EEB8" w14:textId="77777777" w:rsidR="008B7DC8" w:rsidRPr="00FD742D" w:rsidRDefault="008B7DC8" w:rsidP="00151013">
      <w:pPr>
        <w:spacing w:after="0" w:line="240" w:lineRule="auto"/>
        <w:rPr>
          <w:rFonts w:ascii="Times New Roman" w:hAnsi="Times New Roman"/>
          <w:lang w:val="nl-NL"/>
        </w:rPr>
      </w:pPr>
    </w:p>
    <w:p w14:paraId="76A7F304" w14:textId="77777777" w:rsidR="008B7DC8" w:rsidRPr="00FD742D" w:rsidRDefault="008B7DC8" w:rsidP="00151013">
      <w:pPr>
        <w:spacing w:after="0" w:line="240" w:lineRule="auto"/>
        <w:rPr>
          <w:rFonts w:ascii="Times New Roman" w:hAnsi="Times New Roman"/>
          <w:lang w:val="nl-NL"/>
        </w:rPr>
      </w:pPr>
    </w:p>
    <w:p w14:paraId="2422C90E" w14:textId="77777777" w:rsidR="008B7DC8" w:rsidRPr="00FD742D" w:rsidRDefault="008B7DC8"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Inhoud van de verpakking en overige informatie</w:t>
      </w:r>
    </w:p>
    <w:p w14:paraId="6587E770" w14:textId="77777777" w:rsidR="008B7DC8" w:rsidRPr="00FD742D" w:rsidRDefault="008B7DC8" w:rsidP="00151013">
      <w:pPr>
        <w:keepNext/>
        <w:spacing w:after="0" w:line="240" w:lineRule="auto"/>
        <w:rPr>
          <w:rFonts w:ascii="Times New Roman" w:hAnsi="Times New Roman"/>
          <w:lang w:val="nl-NL"/>
        </w:rPr>
      </w:pPr>
    </w:p>
    <w:p w14:paraId="29C6AD39" w14:textId="77777777" w:rsidR="008B7DC8" w:rsidRPr="00FD742D" w:rsidRDefault="008B7DC8" w:rsidP="00151013">
      <w:pPr>
        <w:keepNext/>
        <w:spacing w:after="0" w:line="240" w:lineRule="auto"/>
        <w:rPr>
          <w:rFonts w:ascii="Times New Roman" w:hAnsi="Times New Roman"/>
          <w:color w:val="000000"/>
          <w:lang w:val="nl-NL"/>
        </w:rPr>
      </w:pPr>
      <w:r w:rsidRPr="00FD742D">
        <w:rPr>
          <w:rFonts w:ascii="Times New Roman" w:hAnsi="Times New Roman"/>
          <w:b/>
          <w:lang w:val="nl-NL"/>
        </w:rPr>
        <w:t>Welke stoffen zitten er in dit middel?</w:t>
      </w:r>
    </w:p>
    <w:p w14:paraId="0D6CB0BC" w14:textId="77777777" w:rsidR="005B7D27" w:rsidRDefault="008B7DC8" w:rsidP="005B7D27">
      <w:pPr>
        <w:pStyle w:val="Liststycke2"/>
        <w:keepNext/>
        <w:numPr>
          <w:ilvl w:val="0"/>
          <w:numId w:val="27"/>
        </w:numPr>
        <w:ind w:left="567" w:hanging="567"/>
        <w:rPr>
          <w:rFonts w:ascii="Times New Roman" w:hAnsi="Times New Roman" w:cs="Times New Roman"/>
          <w:lang w:val="nl-NL"/>
        </w:rPr>
      </w:pPr>
      <w:r w:rsidRPr="00FD742D">
        <w:rPr>
          <w:rFonts w:ascii="Times New Roman" w:hAnsi="Times New Roman" w:cs="Times New Roman"/>
          <w:lang w:val="nl-NL"/>
        </w:rPr>
        <w:t xml:space="preserve">De werkzame stof in dit middel is cysteamine (als mercaptaminebitartraat). </w:t>
      </w:r>
    </w:p>
    <w:p w14:paraId="4BC6A01C" w14:textId="24BC9BDA" w:rsidR="005B7D27" w:rsidRPr="00F012E5" w:rsidRDefault="00F73B2C" w:rsidP="005B7D27">
      <w:pPr>
        <w:pStyle w:val="Liststycke2"/>
        <w:keepNext/>
        <w:numPr>
          <w:ilvl w:val="0"/>
          <w:numId w:val="27"/>
        </w:numPr>
        <w:ind w:left="567" w:hanging="567"/>
        <w:rPr>
          <w:rFonts w:ascii="Times New Roman" w:hAnsi="Times New Roman" w:cs="Times New Roman"/>
          <w:lang w:val="nl-NL"/>
        </w:rPr>
      </w:pPr>
      <w:r w:rsidRPr="00FD742D">
        <w:rPr>
          <w:rFonts w:ascii="Times New Roman" w:hAnsi="Times New Roman" w:cs="Times New Roman"/>
          <w:u w:val="single"/>
          <w:lang w:val="nl-NL"/>
        </w:rPr>
        <w:t>PROCYSBI 25 mg harde maagsapresistente capsules</w:t>
      </w:r>
    </w:p>
    <w:p w14:paraId="29C80D51" w14:textId="458C7407" w:rsidR="005B7D27" w:rsidRDefault="008B7DC8" w:rsidP="00F012E5">
      <w:pPr>
        <w:pStyle w:val="Liststycke2"/>
        <w:ind w:left="567"/>
        <w:rPr>
          <w:rFonts w:ascii="Times New Roman" w:hAnsi="Times New Roman" w:cs="Times New Roman"/>
          <w:lang w:val="nl-NL"/>
        </w:rPr>
      </w:pPr>
      <w:r w:rsidRPr="00FD742D">
        <w:rPr>
          <w:rFonts w:ascii="Times New Roman" w:hAnsi="Times New Roman" w:cs="Times New Roman"/>
          <w:lang w:val="nl-NL"/>
        </w:rPr>
        <w:t xml:space="preserve">Elke harde maagsapresistente capsule bevat 25 mg cysteamine. </w:t>
      </w:r>
    </w:p>
    <w:p w14:paraId="781E0A9B" w14:textId="77777777" w:rsidR="005B7D27" w:rsidRDefault="005B7D27" w:rsidP="00F012E5">
      <w:pPr>
        <w:pStyle w:val="Liststycke2"/>
        <w:ind w:left="567"/>
        <w:rPr>
          <w:rFonts w:ascii="Times New Roman" w:hAnsi="Times New Roman" w:cs="Times New Roman"/>
          <w:lang w:val="nl-NL"/>
        </w:rPr>
      </w:pPr>
    </w:p>
    <w:p w14:paraId="5EFAFA61" w14:textId="384BFF98" w:rsidR="005B7D27" w:rsidRPr="00F012E5" w:rsidRDefault="00F73B2C" w:rsidP="005B7D27">
      <w:pPr>
        <w:pStyle w:val="Liststycke2"/>
        <w:keepNext/>
        <w:numPr>
          <w:ilvl w:val="0"/>
          <w:numId w:val="27"/>
        </w:numPr>
        <w:ind w:left="567" w:hanging="567"/>
        <w:rPr>
          <w:rFonts w:ascii="Times New Roman" w:hAnsi="Times New Roman" w:cs="Times New Roman"/>
          <w:lang w:val="nl-NL"/>
        </w:rPr>
      </w:pPr>
      <w:r w:rsidRPr="00FD742D">
        <w:rPr>
          <w:rFonts w:ascii="Times New Roman" w:hAnsi="Times New Roman" w:cs="Times New Roman"/>
          <w:u w:val="single"/>
          <w:lang w:val="nl-NL"/>
        </w:rPr>
        <w:t>PROCYSBI 75 mg harde maagsapresistente capsules</w:t>
      </w:r>
    </w:p>
    <w:p w14:paraId="45F02F03" w14:textId="1EFBFA11" w:rsidR="008B7DC8" w:rsidRDefault="005B7D27" w:rsidP="005B7D27">
      <w:pPr>
        <w:pStyle w:val="Liststycke2"/>
        <w:ind w:left="567"/>
        <w:rPr>
          <w:rFonts w:ascii="Times New Roman" w:hAnsi="Times New Roman" w:cs="Times New Roman"/>
          <w:lang w:val="nl-NL"/>
        </w:rPr>
      </w:pPr>
      <w:r>
        <w:rPr>
          <w:rFonts w:ascii="Times New Roman" w:hAnsi="Times New Roman" w:cs="Times New Roman"/>
          <w:lang w:val="nl-NL"/>
        </w:rPr>
        <w:t>E</w:t>
      </w:r>
      <w:r w:rsidR="00F73B2C" w:rsidRPr="00FD742D">
        <w:rPr>
          <w:rFonts w:ascii="Times New Roman" w:hAnsi="Times New Roman" w:cs="Times New Roman"/>
          <w:lang w:val="nl-NL"/>
        </w:rPr>
        <w:t>lke harde maagsapresistente capsule bevat 75 mg cysteamine.</w:t>
      </w:r>
    </w:p>
    <w:p w14:paraId="43B51373" w14:textId="77777777" w:rsidR="005B7D27" w:rsidRPr="00FD742D" w:rsidRDefault="005B7D27" w:rsidP="005B7D27">
      <w:pPr>
        <w:pStyle w:val="Liststycke2"/>
        <w:ind w:left="567"/>
        <w:rPr>
          <w:rFonts w:ascii="Times New Roman" w:hAnsi="Times New Roman" w:cs="Times New Roman"/>
          <w:lang w:val="nl-NL"/>
        </w:rPr>
      </w:pPr>
    </w:p>
    <w:p w14:paraId="2A484E9F" w14:textId="77777777" w:rsidR="008B7DC8" w:rsidRPr="00FD742D" w:rsidRDefault="008B7DC8" w:rsidP="00151013">
      <w:pPr>
        <w:pStyle w:val="Liststycke2"/>
        <w:keepNext/>
        <w:numPr>
          <w:ilvl w:val="0"/>
          <w:numId w:val="27"/>
        </w:numPr>
        <w:ind w:left="567" w:hanging="567"/>
        <w:rPr>
          <w:rFonts w:ascii="Times New Roman" w:hAnsi="Times New Roman" w:cs="Times New Roman"/>
          <w:lang w:val="nl-NL"/>
        </w:rPr>
      </w:pPr>
      <w:r w:rsidRPr="00FD742D">
        <w:rPr>
          <w:rFonts w:ascii="Times New Roman" w:hAnsi="Times New Roman" w:cs="Times New Roman"/>
          <w:lang w:val="nl-NL"/>
        </w:rPr>
        <w:t>De andere stoffen in dit middel zijn:</w:t>
      </w:r>
    </w:p>
    <w:p w14:paraId="32FCFD02" w14:textId="3A1E741A" w:rsidR="008B7DC8" w:rsidRPr="00FD742D" w:rsidRDefault="008B7DC8" w:rsidP="00151013">
      <w:pPr>
        <w:pStyle w:val="Liststycke2"/>
        <w:numPr>
          <w:ilvl w:val="1"/>
          <w:numId w:val="27"/>
        </w:numPr>
        <w:ind w:left="1134" w:hanging="567"/>
        <w:rPr>
          <w:rFonts w:ascii="Times New Roman" w:hAnsi="Times New Roman" w:cs="Times New Roman"/>
          <w:color w:val="000000"/>
          <w:lang w:val="nl-NL"/>
        </w:rPr>
      </w:pPr>
      <w:r w:rsidRPr="00FD742D">
        <w:rPr>
          <w:rFonts w:ascii="Times New Roman" w:hAnsi="Times New Roman" w:cs="Times New Roman"/>
          <w:lang w:val="nl-NL"/>
        </w:rPr>
        <w:t>in de capsules: microkristallijne cellulose, copolymeer van methacrylzuur en ethylacrylaat</w:t>
      </w:r>
      <w:r w:rsidR="00BB5024" w:rsidRPr="00FD742D">
        <w:rPr>
          <w:rFonts w:ascii="Times New Roman" w:hAnsi="Times New Roman" w:cs="Times New Roman"/>
          <w:lang w:val="nl-NL"/>
        </w:rPr>
        <w:t xml:space="preserve"> (1:</w:t>
      </w:r>
      <w:r w:rsidR="00872635" w:rsidRPr="00FD742D">
        <w:rPr>
          <w:rFonts w:ascii="Times New Roman" w:hAnsi="Times New Roman" w:cs="Times New Roman"/>
          <w:lang w:val="nl-NL"/>
        </w:rPr>
        <w:t>1</w:t>
      </w:r>
      <w:r w:rsidR="00BB5024" w:rsidRPr="00FD742D">
        <w:rPr>
          <w:rFonts w:ascii="Times New Roman" w:hAnsi="Times New Roman" w:cs="Times New Roman"/>
          <w:lang w:val="nl-NL"/>
        </w:rPr>
        <w:t>)</w:t>
      </w:r>
      <w:r w:rsidRPr="00FD742D">
        <w:rPr>
          <w:rFonts w:ascii="Times New Roman" w:hAnsi="Times New Roman" w:cs="Times New Roman"/>
          <w:lang w:val="nl-NL"/>
        </w:rPr>
        <w:t>, hypromellose, talk, triëthylcitraat, natriumlaurylsulfaat</w:t>
      </w:r>
      <w:r w:rsidR="00806F0D" w:rsidRPr="00FD742D">
        <w:rPr>
          <w:rFonts w:ascii="Times New Roman" w:hAnsi="Times New Roman" w:cs="Times New Roman"/>
          <w:lang w:val="nl-NL"/>
        </w:rPr>
        <w:t xml:space="preserve"> (zie rubriek ‘PROCYSBI bevat natrium’)</w:t>
      </w:r>
      <w:r w:rsidRPr="00FD742D">
        <w:rPr>
          <w:rFonts w:ascii="Times New Roman" w:hAnsi="Times New Roman" w:cs="Times New Roman"/>
          <w:lang w:val="nl-NL"/>
        </w:rPr>
        <w:t>;</w:t>
      </w:r>
    </w:p>
    <w:p w14:paraId="2E830800" w14:textId="77777777" w:rsidR="008B7DC8" w:rsidRPr="00FD742D" w:rsidRDefault="008B7DC8" w:rsidP="00151013">
      <w:pPr>
        <w:pStyle w:val="Liststycke2"/>
        <w:numPr>
          <w:ilvl w:val="1"/>
          <w:numId w:val="27"/>
        </w:numPr>
        <w:ind w:left="1134" w:hanging="567"/>
        <w:rPr>
          <w:rFonts w:ascii="Times New Roman" w:hAnsi="Times New Roman" w:cs="Times New Roman"/>
          <w:color w:val="000000"/>
          <w:lang w:val="nl-NL"/>
        </w:rPr>
      </w:pPr>
      <w:r w:rsidRPr="00FD742D">
        <w:rPr>
          <w:rFonts w:ascii="Times New Roman" w:hAnsi="Times New Roman" w:cs="Times New Roman"/>
          <w:color w:val="000000"/>
          <w:lang w:val="nl-NL"/>
        </w:rPr>
        <w:t>in de omhulling van de capsules: gelatine, titaniumdioxide (E171), indigokarmijn (E132);</w:t>
      </w:r>
    </w:p>
    <w:p w14:paraId="73D6AC68" w14:textId="77777777" w:rsidR="008B7DC8" w:rsidRPr="00FD742D" w:rsidRDefault="008B7DC8" w:rsidP="00151013">
      <w:pPr>
        <w:pStyle w:val="Liststycke2"/>
        <w:numPr>
          <w:ilvl w:val="1"/>
          <w:numId w:val="27"/>
        </w:numPr>
        <w:ind w:left="1134" w:hanging="567"/>
        <w:rPr>
          <w:rFonts w:ascii="Times New Roman" w:hAnsi="Times New Roman" w:cs="Times New Roman"/>
          <w:color w:val="000000"/>
          <w:lang w:val="nl-NL"/>
        </w:rPr>
      </w:pPr>
      <w:r w:rsidRPr="00FD742D">
        <w:rPr>
          <w:rFonts w:ascii="Times New Roman" w:hAnsi="Times New Roman" w:cs="Times New Roman"/>
          <w:color w:val="000000"/>
          <w:lang w:val="nl-NL"/>
        </w:rPr>
        <w:t>in de drukinkt: schellak, povidon</w:t>
      </w:r>
      <w:r w:rsidR="00E61393" w:rsidRPr="00FD742D">
        <w:rPr>
          <w:rFonts w:ascii="Times New Roman" w:hAnsi="Times New Roman" w:cs="Times New Roman"/>
          <w:color w:val="000000"/>
          <w:lang w:val="nl-NL"/>
        </w:rPr>
        <w:t xml:space="preserve"> (K</w:t>
      </w:r>
      <w:r w:rsidR="00E61393" w:rsidRPr="00FD742D">
        <w:rPr>
          <w:rFonts w:ascii="Times New Roman" w:hAnsi="Times New Roman" w:cs="Times New Roman"/>
          <w:color w:val="000000"/>
          <w:lang w:val="nl-NL"/>
        </w:rPr>
        <w:noBreakHyphen/>
        <w:t>17)</w:t>
      </w:r>
      <w:r w:rsidRPr="00FD742D">
        <w:rPr>
          <w:rFonts w:ascii="Times New Roman" w:hAnsi="Times New Roman" w:cs="Times New Roman"/>
          <w:color w:val="000000"/>
          <w:lang w:val="nl-NL"/>
        </w:rPr>
        <w:t>, titaniumdioxide (E171).</w:t>
      </w:r>
    </w:p>
    <w:p w14:paraId="0DA10BC5" w14:textId="21DC6760" w:rsidR="008B7DC8" w:rsidRPr="00FD742D" w:rsidRDefault="008B7DC8" w:rsidP="00151013">
      <w:pPr>
        <w:pStyle w:val="Liststycke2"/>
        <w:ind w:left="540"/>
        <w:rPr>
          <w:rFonts w:ascii="Times New Roman" w:hAnsi="Times New Roman" w:cs="Times New Roman"/>
          <w:lang w:val="nl-NL"/>
        </w:rPr>
      </w:pPr>
    </w:p>
    <w:p w14:paraId="764D2CF3"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Hoe ziet PROCYSBI eruit en hoeveel zit er in een verpakking?</w:t>
      </w:r>
    </w:p>
    <w:p w14:paraId="09C262D0" w14:textId="4EB57D90" w:rsidR="00C7190A" w:rsidRPr="00FD742D" w:rsidRDefault="008B7DC8" w:rsidP="00151013">
      <w:pPr>
        <w:pStyle w:val="Liststycke2"/>
        <w:numPr>
          <w:ilvl w:val="0"/>
          <w:numId w:val="23"/>
        </w:numPr>
        <w:ind w:left="567" w:hanging="567"/>
        <w:rPr>
          <w:rFonts w:ascii="Times New Roman" w:hAnsi="Times New Roman" w:cs="Times New Roman"/>
          <w:lang w:val="nl-NL"/>
        </w:rPr>
      </w:pPr>
      <w:r w:rsidRPr="00FD742D">
        <w:rPr>
          <w:rFonts w:ascii="Times New Roman" w:hAnsi="Times New Roman" w:cs="Times New Roman"/>
          <w:lang w:val="nl-NL"/>
        </w:rPr>
        <w:t>PROCYSBI 25 mg wordt geleverd in de vorm van blauwe, harde maagsapresistente capsules</w:t>
      </w:r>
      <w:r w:rsidR="00091B80" w:rsidRPr="00FD742D">
        <w:rPr>
          <w:rFonts w:ascii="Times New Roman" w:hAnsi="Times New Roman" w:cs="Times New Roman"/>
          <w:lang w:val="nl-NL"/>
        </w:rPr>
        <w:t xml:space="preserve"> (</w:t>
      </w:r>
      <w:r w:rsidR="00675D49" w:rsidRPr="00FD742D">
        <w:rPr>
          <w:rFonts w:ascii="Times New Roman" w:hAnsi="Times New Roman" w:cs="Times New Roman"/>
          <w:lang w:val="nl-NL"/>
        </w:rPr>
        <w:t xml:space="preserve">met een grootte van </w:t>
      </w:r>
      <w:r w:rsidR="00091B80" w:rsidRPr="00FD742D">
        <w:rPr>
          <w:rFonts w:ascii="Times New Roman" w:hAnsi="Times New Roman" w:cs="Times New Roman"/>
          <w:lang w:val="nl-NL"/>
        </w:rPr>
        <w:t>15,9</w:t>
      </w:r>
      <w:r w:rsidR="00FD394F">
        <w:rPr>
          <w:rFonts w:ascii="Times New Roman" w:hAnsi="Times New Roman" w:cs="Times New Roman"/>
          <w:lang w:val="nl-NL"/>
        </w:rPr>
        <w:t> </w:t>
      </w:r>
      <w:r w:rsidR="00091B80" w:rsidRPr="00FD742D">
        <w:rPr>
          <w:rFonts w:ascii="Times New Roman" w:hAnsi="Times New Roman" w:cs="Times New Roman"/>
          <w:lang w:val="nl-NL"/>
        </w:rPr>
        <w:t>x</w:t>
      </w:r>
      <w:r w:rsidR="00FD394F">
        <w:rPr>
          <w:rFonts w:ascii="Times New Roman" w:hAnsi="Times New Roman" w:cs="Times New Roman"/>
          <w:lang w:val="nl-NL"/>
        </w:rPr>
        <w:t> </w:t>
      </w:r>
      <w:r w:rsidR="00091B80" w:rsidRPr="00FD742D">
        <w:rPr>
          <w:rFonts w:ascii="Times New Roman" w:hAnsi="Times New Roman" w:cs="Times New Roman"/>
          <w:lang w:val="nl-NL"/>
        </w:rPr>
        <w:t>5,8 mm)</w:t>
      </w:r>
      <w:r w:rsidRPr="00FD742D">
        <w:rPr>
          <w:rFonts w:ascii="Times New Roman" w:hAnsi="Times New Roman" w:cs="Times New Roman"/>
          <w:lang w:val="nl-NL"/>
        </w:rPr>
        <w:t xml:space="preserve">. De lichtblauwe dop is in witte inkt bedrukt met het logo van </w:t>
      </w:r>
      <w:r w:rsidR="003B15AA" w:rsidRPr="00FD742D">
        <w:rPr>
          <w:rFonts w:ascii="Times New Roman" w:hAnsi="Times New Roman" w:cs="Times New Roman"/>
          <w:lang w:val="nl-NL"/>
        </w:rPr>
        <w:t>PRO</w:t>
      </w:r>
      <w:r w:rsidRPr="00FD742D">
        <w:rPr>
          <w:rFonts w:ascii="Times New Roman" w:hAnsi="Times New Roman" w:cs="Times New Roman"/>
          <w:lang w:val="nl-NL"/>
        </w:rPr>
        <w:t>, en de lichtblauwe romp is in witte inkt bedrukt met “25 mg”. De capsules zitten per 60 in een witte plastic fl</w:t>
      </w:r>
      <w:r w:rsidR="00BB5024" w:rsidRPr="00FD742D">
        <w:rPr>
          <w:rFonts w:ascii="Times New Roman" w:hAnsi="Times New Roman" w:cs="Times New Roman"/>
          <w:lang w:val="nl-NL"/>
        </w:rPr>
        <w:t>es</w:t>
      </w:r>
      <w:r w:rsidRPr="00FD742D">
        <w:rPr>
          <w:rFonts w:ascii="Times New Roman" w:hAnsi="Times New Roman" w:cs="Times New Roman"/>
          <w:lang w:val="nl-NL"/>
        </w:rPr>
        <w:t>. De dop heeft een folieverzegeling.</w:t>
      </w:r>
      <w:r w:rsidR="00C7190A" w:rsidRPr="00FD742D">
        <w:rPr>
          <w:rFonts w:ascii="Times New Roman" w:hAnsi="Times New Roman" w:cs="Times New Roman"/>
          <w:lang w:val="nl-NL"/>
        </w:rPr>
        <w:t xml:space="preserve"> Elke fl</w:t>
      </w:r>
      <w:r w:rsidR="00BB5024" w:rsidRPr="00FD742D">
        <w:rPr>
          <w:rFonts w:ascii="Times New Roman" w:hAnsi="Times New Roman" w:cs="Times New Roman"/>
          <w:lang w:val="nl-NL"/>
        </w:rPr>
        <w:t>es</w:t>
      </w:r>
      <w:r w:rsidR="00C7190A" w:rsidRPr="00FD742D">
        <w:rPr>
          <w:rFonts w:ascii="Times New Roman" w:hAnsi="Times New Roman" w:cs="Times New Roman"/>
          <w:lang w:val="nl-NL"/>
        </w:rPr>
        <w:t xml:space="preserve"> bevat twee plastic cilinders als extra bescherming tegen vocht en lucht. </w:t>
      </w:r>
    </w:p>
    <w:p w14:paraId="015574D9" w14:textId="77777777" w:rsidR="008B7DC8" w:rsidRPr="00FD742D" w:rsidRDefault="008B7DC8" w:rsidP="00151013">
      <w:pPr>
        <w:pStyle w:val="Liststycke2"/>
        <w:autoSpaceDE w:val="0"/>
        <w:autoSpaceDN w:val="0"/>
        <w:ind w:left="0"/>
        <w:rPr>
          <w:rFonts w:ascii="Times New Roman" w:hAnsi="Times New Roman" w:cs="Times New Roman"/>
          <w:lang w:val="nl-NL"/>
        </w:rPr>
      </w:pPr>
    </w:p>
    <w:p w14:paraId="46704D8C" w14:textId="215D1193" w:rsidR="008B7DC8" w:rsidRPr="00FD742D" w:rsidRDefault="008B7DC8" w:rsidP="00151013">
      <w:pPr>
        <w:pStyle w:val="Liststycke2"/>
        <w:numPr>
          <w:ilvl w:val="0"/>
          <w:numId w:val="23"/>
        </w:numPr>
        <w:autoSpaceDE w:val="0"/>
        <w:autoSpaceDN w:val="0"/>
        <w:ind w:left="567" w:hanging="567"/>
        <w:rPr>
          <w:rFonts w:ascii="Times New Roman" w:hAnsi="Times New Roman" w:cs="Times New Roman"/>
          <w:lang w:val="nl-NL"/>
        </w:rPr>
      </w:pPr>
      <w:r w:rsidRPr="00FD742D">
        <w:rPr>
          <w:rFonts w:ascii="Times New Roman" w:hAnsi="Times New Roman" w:cs="Times New Roman"/>
          <w:lang w:val="nl-NL"/>
        </w:rPr>
        <w:t>PROCYSBI 75 mg wordt geleverd in de vorm van blauwe, harde maagsapresistente capsules</w:t>
      </w:r>
      <w:r w:rsidR="00675D49" w:rsidRPr="00FD742D">
        <w:rPr>
          <w:rFonts w:ascii="Times New Roman" w:hAnsi="Times New Roman" w:cs="Times New Roman"/>
          <w:lang w:val="nl-NL"/>
        </w:rPr>
        <w:t xml:space="preserve"> (met een grootte van 21,7</w:t>
      </w:r>
      <w:r w:rsidR="00FD394F">
        <w:rPr>
          <w:rFonts w:ascii="Times New Roman" w:hAnsi="Times New Roman" w:cs="Times New Roman"/>
          <w:lang w:val="nl-NL"/>
        </w:rPr>
        <w:t> </w:t>
      </w:r>
      <w:r w:rsidR="00675D49" w:rsidRPr="00FD742D">
        <w:rPr>
          <w:rFonts w:ascii="Times New Roman" w:hAnsi="Times New Roman" w:cs="Times New Roman"/>
          <w:lang w:val="nl-NL"/>
        </w:rPr>
        <w:t>x</w:t>
      </w:r>
      <w:r w:rsidR="00FD394F">
        <w:rPr>
          <w:rFonts w:ascii="Times New Roman" w:hAnsi="Times New Roman" w:cs="Times New Roman"/>
          <w:lang w:val="nl-NL"/>
        </w:rPr>
        <w:t> </w:t>
      </w:r>
      <w:r w:rsidR="00675D49" w:rsidRPr="00FD742D">
        <w:rPr>
          <w:rFonts w:ascii="Times New Roman" w:hAnsi="Times New Roman" w:cs="Times New Roman"/>
          <w:lang w:val="nl-NL"/>
        </w:rPr>
        <w:t>7,6 mm)</w:t>
      </w:r>
      <w:r w:rsidRPr="00FD742D">
        <w:rPr>
          <w:rFonts w:ascii="Times New Roman" w:hAnsi="Times New Roman" w:cs="Times New Roman"/>
          <w:lang w:val="nl-NL"/>
        </w:rPr>
        <w:t xml:space="preserve">. De donkerblauwe dop is in witte inkt bedrukt met het logo van </w:t>
      </w:r>
      <w:r w:rsidR="003B15AA" w:rsidRPr="00FD742D">
        <w:rPr>
          <w:rFonts w:ascii="Times New Roman" w:hAnsi="Times New Roman" w:cs="Times New Roman"/>
          <w:lang w:val="nl-NL"/>
        </w:rPr>
        <w:t>PRO</w:t>
      </w:r>
      <w:r w:rsidRPr="00FD742D">
        <w:rPr>
          <w:rFonts w:ascii="Times New Roman" w:hAnsi="Times New Roman" w:cs="Times New Roman"/>
          <w:lang w:val="nl-NL"/>
        </w:rPr>
        <w:t>, en de lichtblauwe romp is in witte inkt bedrukt met “75 mg”. De capsules zitten per 250 in een witte plastic fl</w:t>
      </w:r>
      <w:r w:rsidR="00BB5024" w:rsidRPr="00FD742D">
        <w:rPr>
          <w:rFonts w:ascii="Times New Roman" w:hAnsi="Times New Roman" w:cs="Times New Roman"/>
          <w:lang w:val="nl-NL"/>
        </w:rPr>
        <w:t>es</w:t>
      </w:r>
      <w:r w:rsidRPr="00FD742D">
        <w:rPr>
          <w:rFonts w:ascii="Times New Roman" w:hAnsi="Times New Roman" w:cs="Times New Roman"/>
          <w:lang w:val="nl-NL"/>
        </w:rPr>
        <w:t>. De dop heeft een folieverzegeling.</w:t>
      </w:r>
      <w:r w:rsidR="00C7190A" w:rsidRPr="00FD742D">
        <w:rPr>
          <w:rFonts w:ascii="Times New Roman" w:hAnsi="Times New Roman" w:cs="Times New Roman"/>
          <w:lang w:val="nl-NL"/>
        </w:rPr>
        <w:t xml:space="preserve"> </w:t>
      </w:r>
      <w:r w:rsidRPr="00FD742D">
        <w:rPr>
          <w:rFonts w:ascii="Times New Roman" w:hAnsi="Times New Roman" w:cs="Times New Roman"/>
          <w:lang w:val="nl-NL"/>
        </w:rPr>
        <w:t>Elke fl</w:t>
      </w:r>
      <w:r w:rsidR="00BB5024" w:rsidRPr="00FD742D">
        <w:rPr>
          <w:rFonts w:ascii="Times New Roman" w:hAnsi="Times New Roman" w:cs="Times New Roman"/>
          <w:lang w:val="nl-NL"/>
        </w:rPr>
        <w:t>es</w:t>
      </w:r>
      <w:r w:rsidRPr="00FD742D">
        <w:rPr>
          <w:rFonts w:ascii="Times New Roman" w:hAnsi="Times New Roman" w:cs="Times New Roman"/>
          <w:lang w:val="nl-NL"/>
        </w:rPr>
        <w:t xml:space="preserve"> bevat </w:t>
      </w:r>
      <w:r w:rsidR="00C7190A" w:rsidRPr="00FD742D">
        <w:rPr>
          <w:rFonts w:ascii="Times New Roman" w:hAnsi="Times New Roman" w:cs="Times New Roman"/>
          <w:lang w:val="nl-NL"/>
        </w:rPr>
        <w:t>drie</w:t>
      </w:r>
      <w:r w:rsidRPr="00FD742D">
        <w:rPr>
          <w:rFonts w:ascii="Times New Roman" w:hAnsi="Times New Roman" w:cs="Times New Roman"/>
          <w:lang w:val="nl-NL"/>
        </w:rPr>
        <w:t xml:space="preserve"> plastic cilinders als extra bescherming tegen vocht en lucht. </w:t>
      </w:r>
    </w:p>
    <w:p w14:paraId="5D5BCDD9" w14:textId="77777777" w:rsidR="00BB5024" w:rsidRPr="00FD742D" w:rsidRDefault="00BB5024" w:rsidP="00151013">
      <w:pPr>
        <w:pStyle w:val="Liststycke2"/>
        <w:autoSpaceDE w:val="0"/>
        <w:autoSpaceDN w:val="0"/>
        <w:ind w:left="0"/>
        <w:rPr>
          <w:rFonts w:ascii="Times New Roman" w:hAnsi="Times New Roman" w:cs="Times New Roman"/>
          <w:lang w:val="nl-NL"/>
        </w:rPr>
      </w:pPr>
    </w:p>
    <w:p w14:paraId="25F4E8E8" w14:textId="0A77E735" w:rsidR="008B7DC8" w:rsidRPr="00FD742D" w:rsidRDefault="008B7DC8" w:rsidP="00151013">
      <w:pPr>
        <w:pStyle w:val="Liststycke2"/>
        <w:numPr>
          <w:ilvl w:val="0"/>
          <w:numId w:val="23"/>
        </w:numPr>
        <w:ind w:left="567" w:hanging="567"/>
        <w:rPr>
          <w:rFonts w:ascii="Times New Roman" w:hAnsi="Times New Roman" w:cs="Times New Roman"/>
          <w:lang w:val="nl-NL"/>
        </w:rPr>
      </w:pPr>
      <w:r w:rsidRPr="00FD742D">
        <w:rPr>
          <w:rFonts w:ascii="Times New Roman" w:hAnsi="Times New Roman" w:cs="Times New Roman"/>
          <w:lang w:val="nl-NL"/>
        </w:rPr>
        <w:t xml:space="preserve">Laat de cilinders in </w:t>
      </w:r>
      <w:r w:rsidR="00BB5024" w:rsidRPr="00FD742D">
        <w:rPr>
          <w:rFonts w:ascii="Times New Roman" w:hAnsi="Times New Roman" w:cs="Times New Roman"/>
          <w:lang w:val="nl-NL"/>
        </w:rPr>
        <w:t>elke</w:t>
      </w:r>
      <w:r w:rsidRPr="00FD742D">
        <w:rPr>
          <w:rFonts w:ascii="Times New Roman" w:hAnsi="Times New Roman" w:cs="Times New Roman"/>
          <w:lang w:val="nl-NL"/>
        </w:rPr>
        <w:t xml:space="preserve"> fl</w:t>
      </w:r>
      <w:r w:rsidR="00BB5024" w:rsidRPr="00FD742D">
        <w:rPr>
          <w:rFonts w:ascii="Times New Roman" w:hAnsi="Times New Roman" w:cs="Times New Roman"/>
          <w:lang w:val="nl-NL"/>
        </w:rPr>
        <w:t>es</w:t>
      </w:r>
      <w:r w:rsidRPr="00FD742D">
        <w:rPr>
          <w:rFonts w:ascii="Times New Roman" w:hAnsi="Times New Roman" w:cs="Times New Roman"/>
          <w:lang w:val="nl-NL"/>
        </w:rPr>
        <w:t xml:space="preserve"> tijdens het gebruik van de fl</w:t>
      </w:r>
      <w:r w:rsidR="00BB5024" w:rsidRPr="00FD742D">
        <w:rPr>
          <w:rFonts w:ascii="Times New Roman" w:hAnsi="Times New Roman" w:cs="Times New Roman"/>
          <w:lang w:val="nl-NL"/>
        </w:rPr>
        <w:t>es</w:t>
      </w:r>
      <w:r w:rsidRPr="00FD742D">
        <w:rPr>
          <w:rFonts w:ascii="Times New Roman" w:hAnsi="Times New Roman" w:cs="Times New Roman"/>
          <w:lang w:val="nl-NL"/>
        </w:rPr>
        <w:t>. Na gebruik kunnen de cilinders samen met de fl</w:t>
      </w:r>
      <w:r w:rsidR="00BB5024" w:rsidRPr="00FD742D">
        <w:rPr>
          <w:rFonts w:ascii="Times New Roman" w:hAnsi="Times New Roman" w:cs="Times New Roman"/>
          <w:lang w:val="nl-NL"/>
        </w:rPr>
        <w:t>es</w:t>
      </w:r>
      <w:r w:rsidRPr="00FD742D">
        <w:rPr>
          <w:rFonts w:ascii="Times New Roman" w:hAnsi="Times New Roman" w:cs="Times New Roman"/>
          <w:lang w:val="nl-NL"/>
        </w:rPr>
        <w:t xml:space="preserve"> worden </w:t>
      </w:r>
      <w:r w:rsidR="002C3831" w:rsidRPr="00FD742D">
        <w:rPr>
          <w:rFonts w:ascii="Times New Roman" w:hAnsi="Times New Roman" w:cs="Times New Roman"/>
          <w:lang w:val="nl-NL"/>
        </w:rPr>
        <w:t>weggegooid</w:t>
      </w:r>
      <w:r w:rsidRPr="00FD742D">
        <w:rPr>
          <w:rFonts w:ascii="Times New Roman" w:hAnsi="Times New Roman" w:cs="Times New Roman"/>
          <w:lang w:val="nl-NL"/>
        </w:rPr>
        <w:t>.</w:t>
      </w:r>
    </w:p>
    <w:p w14:paraId="3F97D569" w14:textId="77777777" w:rsidR="008B7DC8" w:rsidRPr="00FD742D" w:rsidRDefault="008B7DC8" w:rsidP="00151013">
      <w:pPr>
        <w:spacing w:after="0" w:line="240" w:lineRule="auto"/>
        <w:rPr>
          <w:rFonts w:ascii="Times New Roman" w:hAnsi="Times New Roman"/>
          <w:lang w:val="nl-NL"/>
        </w:rPr>
      </w:pPr>
    </w:p>
    <w:p w14:paraId="3EE301C6" w14:textId="77777777" w:rsidR="008B7DC8" w:rsidRPr="00FD742D" w:rsidRDefault="008B7DC8" w:rsidP="00151013">
      <w:pPr>
        <w:keepNext/>
        <w:spacing w:after="0" w:line="240" w:lineRule="auto"/>
        <w:rPr>
          <w:rFonts w:ascii="Times New Roman" w:hAnsi="Times New Roman"/>
          <w:b/>
          <w:lang w:val="nl-NL"/>
        </w:rPr>
      </w:pPr>
      <w:r w:rsidRPr="00FD742D">
        <w:rPr>
          <w:rFonts w:ascii="Times New Roman" w:hAnsi="Times New Roman"/>
          <w:b/>
          <w:lang w:val="nl-NL"/>
        </w:rPr>
        <w:t>Houder van de vergunning voor het in de handel brengen</w:t>
      </w:r>
    </w:p>
    <w:p w14:paraId="25C7E099" w14:textId="77777777" w:rsidR="00365C33" w:rsidRPr="00FD742D" w:rsidRDefault="00365C33"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000014FE" w14:textId="77777777" w:rsidR="00365C33" w:rsidRPr="00FD742D" w:rsidRDefault="00365C33" w:rsidP="00151013">
      <w:pPr>
        <w:keepNext/>
        <w:spacing w:after="0" w:line="240" w:lineRule="auto"/>
        <w:rPr>
          <w:rFonts w:ascii="Times New Roman" w:hAnsi="Times New Roman"/>
          <w:color w:val="222222"/>
          <w:lang w:val="nl-NL"/>
        </w:rPr>
      </w:pPr>
      <w:r w:rsidRPr="00FD742D">
        <w:rPr>
          <w:rFonts w:ascii="Times New Roman" w:hAnsi="Times New Roman"/>
          <w:lang w:val="nl-NL"/>
        </w:rPr>
        <w:t>Via Palermo 26/A</w:t>
      </w:r>
    </w:p>
    <w:p w14:paraId="1E320BB9" w14:textId="77777777" w:rsidR="00365C33" w:rsidRPr="00FD742D" w:rsidRDefault="00365C33"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00F87B93" w14:textId="77777777" w:rsidR="00365C33" w:rsidRPr="00FD742D" w:rsidRDefault="00365C33"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57A95C9D" w14:textId="77777777" w:rsidR="008B7DC8" w:rsidRPr="00FD742D" w:rsidRDefault="008B7DC8" w:rsidP="00151013">
      <w:pPr>
        <w:autoSpaceDE w:val="0"/>
        <w:autoSpaceDN w:val="0"/>
        <w:adjustRightInd w:val="0"/>
        <w:spacing w:after="0" w:line="240" w:lineRule="auto"/>
        <w:rPr>
          <w:rFonts w:ascii="Times New Roman" w:hAnsi="Times New Roman"/>
          <w:color w:val="000000"/>
          <w:lang w:val="nl-NL"/>
        </w:rPr>
      </w:pPr>
    </w:p>
    <w:p w14:paraId="1752E54E" w14:textId="77777777" w:rsidR="008B7DC8" w:rsidRPr="00FD742D" w:rsidRDefault="008B7DC8"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b/>
          <w:color w:val="000000"/>
          <w:lang w:val="nl-NL"/>
        </w:rPr>
        <w:t>Fabrikant</w:t>
      </w:r>
    </w:p>
    <w:p w14:paraId="6233A059" w14:textId="77777777" w:rsidR="00B95104" w:rsidRPr="00FD742D" w:rsidRDefault="00B95104"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719B6D51" w14:textId="77777777" w:rsidR="00B95104" w:rsidRPr="00FD742D" w:rsidRDefault="00B95104" w:rsidP="00151013">
      <w:pPr>
        <w:keepNext/>
        <w:spacing w:after="0" w:line="240" w:lineRule="auto"/>
        <w:rPr>
          <w:rFonts w:ascii="Times New Roman" w:hAnsi="Times New Roman"/>
          <w:color w:val="222222"/>
          <w:lang w:val="nl-NL"/>
        </w:rPr>
      </w:pPr>
      <w:r w:rsidRPr="00FD742D">
        <w:rPr>
          <w:rFonts w:ascii="Times New Roman" w:hAnsi="Times New Roman"/>
          <w:lang w:val="nl-NL"/>
        </w:rPr>
        <w:t>Via San Leonardo 96</w:t>
      </w:r>
    </w:p>
    <w:p w14:paraId="72BDA758" w14:textId="77777777" w:rsidR="00B95104" w:rsidRPr="00FD742D" w:rsidRDefault="00B95104"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70C9E2F6" w14:textId="77777777" w:rsidR="00B95104" w:rsidRPr="00FD742D" w:rsidRDefault="00B95104" w:rsidP="00151013">
      <w:pPr>
        <w:keepNext/>
        <w:tabs>
          <w:tab w:val="left" w:pos="0"/>
        </w:tabs>
        <w:spacing w:after="0" w:line="240" w:lineRule="auto"/>
        <w:ind w:right="567"/>
        <w:rPr>
          <w:rFonts w:ascii="Times New Roman" w:hAnsi="Times New Roman"/>
          <w:lang w:val="nl-NL"/>
        </w:rPr>
      </w:pPr>
      <w:r w:rsidRPr="00FD742D">
        <w:rPr>
          <w:rFonts w:ascii="Times New Roman" w:hAnsi="Times New Roman"/>
          <w:color w:val="222222"/>
          <w:lang w:val="nl-NL"/>
        </w:rPr>
        <w:t>Italië</w:t>
      </w:r>
    </w:p>
    <w:p w14:paraId="0C14EB49" w14:textId="77777777" w:rsidR="008B7DC8" w:rsidRPr="00FD742D" w:rsidRDefault="008B7DC8" w:rsidP="00151013">
      <w:pPr>
        <w:autoSpaceDE w:val="0"/>
        <w:autoSpaceDN w:val="0"/>
        <w:adjustRightInd w:val="0"/>
        <w:spacing w:after="0" w:line="240" w:lineRule="auto"/>
        <w:rPr>
          <w:rFonts w:ascii="Times New Roman" w:hAnsi="Times New Roman"/>
          <w:color w:val="000000"/>
          <w:lang w:val="nl-NL"/>
        </w:rPr>
      </w:pPr>
    </w:p>
    <w:p w14:paraId="199302FF" w14:textId="34ED9593" w:rsidR="00B75018" w:rsidRPr="00FD742D" w:rsidRDefault="00B75018"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 xml:space="preserve">Neem voor alle informatie </w:t>
      </w:r>
      <w:r w:rsidR="00466FA0" w:rsidRPr="00FD742D">
        <w:rPr>
          <w:rFonts w:ascii="Times New Roman" w:hAnsi="Times New Roman"/>
          <w:color w:val="000000"/>
          <w:lang w:val="nl-NL"/>
        </w:rPr>
        <w:t xml:space="preserve">over </w:t>
      </w:r>
      <w:r w:rsidRPr="00FD742D">
        <w:rPr>
          <w:rFonts w:ascii="Times New Roman" w:hAnsi="Times New Roman"/>
          <w:color w:val="000000"/>
          <w:lang w:val="nl-NL"/>
        </w:rPr>
        <w:t>dit geneesmiddel contact op met de lokale vertegenwoordiger van de houder van de vergunning voor het in de handel brengen:</w:t>
      </w:r>
    </w:p>
    <w:p w14:paraId="37E6C24F" w14:textId="77777777" w:rsidR="00B75018" w:rsidRPr="00FD742D" w:rsidRDefault="00B75018" w:rsidP="00151013">
      <w:pPr>
        <w:keepNext/>
        <w:suppressAutoHyphens/>
        <w:spacing w:after="0" w:line="240" w:lineRule="auto"/>
        <w:rPr>
          <w:rFonts w:ascii="Times New Roman" w:hAnsi="Times New Roman"/>
          <w:lang w:val="nl-NL"/>
        </w:rPr>
      </w:pPr>
    </w:p>
    <w:tbl>
      <w:tblPr>
        <w:tblW w:w="9356" w:type="dxa"/>
        <w:tblInd w:w="-34" w:type="dxa"/>
        <w:tblLayout w:type="fixed"/>
        <w:tblLook w:val="0000" w:firstRow="0" w:lastRow="0" w:firstColumn="0" w:lastColumn="0" w:noHBand="0" w:noVBand="0"/>
      </w:tblPr>
      <w:tblGrid>
        <w:gridCol w:w="34"/>
        <w:gridCol w:w="4644"/>
        <w:gridCol w:w="4678"/>
      </w:tblGrid>
      <w:tr w:rsidR="00B75018" w:rsidRPr="00FD742D" w14:paraId="0371412B" w14:textId="77777777" w:rsidTr="00A02426">
        <w:trPr>
          <w:gridBefore w:val="1"/>
          <w:wBefore w:w="34" w:type="dxa"/>
          <w:cantSplit/>
        </w:trPr>
        <w:tc>
          <w:tcPr>
            <w:tcW w:w="4644" w:type="dxa"/>
          </w:tcPr>
          <w:p w14:paraId="2AB92A17"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België/Belgique/Belgien</w:t>
            </w:r>
          </w:p>
          <w:p w14:paraId="1C908295"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sa/nv </w:t>
            </w:r>
          </w:p>
          <w:p w14:paraId="6EEE59E1" w14:textId="77777777" w:rsidR="00B75018" w:rsidRPr="00FD742D" w:rsidRDefault="00B75018" w:rsidP="00151013">
            <w:pPr>
              <w:suppressAutoHyphens/>
              <w:spacing w:after="0" w:line="240" w:lineRule="auto"/>
              <w:ind w:right="34"/>
              <w:rPr>
                <w:rFonts w:ascii="Times New Roman" w:hAnsi="Times New Roman"/>
                <w:lang w:val="nl-NL"/>
              </w:rPr>
            </w:pPr>
            <w:r w:rsidRPr="00FD742D">
              <w:rPr>
                <w:rFonts w:ascii="Times New Roman" w:hAnsi="Times New Roman"/>
                <w:lang w:val="nl-NL"/>
              </w:rPr>
              <w:t>Tél/Tel: + 32 (0)2 788 42 00</w:t>
            </w:r>
          </w:p>
          <w:p w14:paraId="48FAFF14" w14:textId="77777777" w:rsidR="00B75018" w:rsidRPr="00FD742D" w:rsidRDefault="00B75018" w:rsidP="00151013">
            <w:pPr>
              <w:suppressAutoHyphens/>
              <w:spacing w:after="0" w:line="240" w:lineRule="auto"/>
              <w:ind w:right="34"/>
              <w:rPr>
                <w:rFonts w:ascii="Times New Roman" w:hAnsi="Times New Roman"/>
                <w:lang w:val="nl-NL"/>
              </w:rPr>
            </w:pPr>
          </w:p>
        </w:tc>
        <w:tc>
          <w:tcPr>
            <w:tcW w:w="4678" w:type="dxa"/>
          </w:tcPr>
          <w:p w14:paraId="6018834C" w14:textId="77777777" w:rsidR="00B75018" w:rsidRPr="00FD742D" w:rsidRDefault="00B75018" w:rsidP="00151013">
            <w:pPr>
              <w:suppressAutoHyphens/>
              <w:autoSpaceDE w:val="0"/>
              <w:autoSpaceDN w:val="0"/>
              <w:adjustRightInd w:val="0"/>
              <w:spacing w:after="0" w:line="240" w:lineRule="auto"/>
              <w:rPr>
                <w:rFonts w:ascii="Times New Roman" w:hAnsi="Times New Roman"/>
                <w:lang w:val="nl-NL"/>
              </w:rPr>
            </w:pPr>
            <w:r w:rsidRPr="00FD742D">
              <w:rPr>
                <w:rFonts w:ascii="Times New Roman" w:hAnsi="Times New Roman"/>
                <w:b/>
                <w:lang w:val="nl-NL"/>
              </w:rPr>
              <w:t>Lietuva</w:t>
            </w:r>
          </w:p>
          <w:p w14:paraId="2771DD11"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563AA293" w14:textId="77777777" w:rsidR="00B75018" w:rsidRPr="00FD742D" w:rsidRDefault="00B75018" w:rsidP="00151013">
            <w:pPr>
              <w:suppressAutoHyphens/>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Tel: + 43 1 4073919</w:t>
            </w:r>
          </w:p>
          <w:p w14:paraId="227BD398" w14:textId="77777777" w:rsidR="00B75018" w:rsidRPr="00FD742D" w:rsidRDefault="00B75018" w:rsidP="00151013">
            <w:pPr>
              <w:suppressAutoHyphens/>
              <w:autoSpaceDE w:val="0"/>
              <w:autoSpaceDN w:val="0"/>
              <w:adjustRightInd w:val="0"/>
              <w:spacing w:after="0" w:line="240" w:lineRule="auto"/>
              <w:rPr>
                <w:rFonts w:ascii="Times New Roman" w:hAnsi="Times New Roman"/>
                <w:lang w:val="nl-NL"/>
              </w:rPr>
            </w:pPr>
          </w:p>
        </w:tc>
      </w:tr>
      <w:tr w:rsidR="00B75018" w:rsidRPr="00343B81" w14:paraId="3A91688F" w14:textId="77777777" w:rsidTr="00A02426">
        <w:trPr>
          <w:gridBefore w:val="1"/>
          <w:wBefore w:w="34" w:type="dxa"/>
          <w:cantSplit/>
        </w:trPr>
        <w:tc>
          <w:tcPr>
            <w:tcW w:w="4644" w:type="dxa"/>
          </w:tcPr>
          <w:p w14:paraId="2ADDC505" w14:textId="77777777" w:rsidR="00B75018" w:rsidRPr="00FD742D" w:rsidRDefault="00B75018" w:rsidP="00151013">
            <w:pPr>
              <w:suppressAutoHyphens/>
              <w:autoSpaceDE w:val="0"/>
              <w:autoSpaceDN w:val="0"/>
              <w:adjustRightInd w:val="0"/>
              <w:spacing w:after="0" w:line="240" w:lineRule="auto"/>
              <w:rPr>
                <w:rFonts w:ascii="Times New Roman" w:hAnsi="Times New Roman"/>
                <w:b/>
                <w:bCs/>
                <w:lang w:val="nl-NL"/>
              </w:rPr>
            </w:pPr>
            <w:r w:rsidRPr="00FD742D">
              <w:rPr>
                <w:rFonts w:ascii="Times New Roman" w:hAnsi="Times New Roman"/>
                <w:b/>
                <w:bCs/>
                <w:lang w:val="nl-NL"/>
              </w:rPr>
              <w:lastRenderedPageBreak/>
              <w:t>България</w:t>
            </w:r>
          </w:p>
          <w:p w14:paraId="18DC25B6" w14:textId="7CC1B871" w:rsidR="00B75018" w:rsidRPr="00FD742D" w:rsidRDefault="00B75018" w:rsidP="00151013">
            <w:pPr>
              <w:suppressAutoHyphens/>
              <w:autoSpaceDE w:val="0"/>
              <w:autoSpaceDN w:val="0"/>
              <w:adjustRightInd w:val="0"/>
              <w:spacing w:after="0" w:line="240" w:lineRule="auto"/>
              <w:rPr>
                <w:rFonts w:ascii="Times New Roman" w:hAnsi="Times New Roman"/>
                <w:lang w:val="nl-NL"/>
              </w:rPr>
            </w:pPr>
            <w:del w:id="3" w:author="Author">
              <w:r w:rsidRPr="00FD742D" w:rsidDel="0053231F">
                <w:rPr>
                  <w:rFonts w:ascii="Times New Roman" w:hAnsi="Times New Roman"/>
                  <w:lang w:val="nl-NL"/>
                </w:rPr>
                <w:delText>Chiesi Bulgaria EOOD</w:delText>
              </w:r>
            </w:del>
            <w:ins w:id="4" w:author="Author">
              <w:r w:rsidR="0053231F">
                <w:rPr>
                  <w:rFonts w:ascii="Times New Roman" w:hAnsi="Times New Roman"/>
                  <w:lang w:val="nl-NL"/>
                </w:rPr>
                <w:t>ExCEEd Orphan Distribution d.o.o.   </w:t>
              </w:r>
            </w:ins>
            <w:r w:rsidRPr="00FD742D">
              <w:rPr>
                <w:rFonts w:ascii="Times New Roman" w:hAnsi="Times New Roman"/>
                <w:lang w:val="nl-NL"/>
              </w:rPr>
              <w:t xml:space="preserve"> </w:t>
            </w:r>
          </w:p>
          <w:p w14:paraId="509F893D" w14:textId="50566B6A"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Teл.: </w:t>
            </w:r>
            <w:del w:id="5" w:author="Author">
              <w:r w:rsidRPr="00FD742D" w:rsidDel="0053231F">
                <w:rPr>
                  <w:rFonts w:ascii="Times New Roman" w:hAnsi="Times New Roman"/>
                  <w:lang w:val="nl-NL"/>
                </w:rPr>
                <w:delText>+ 359 29201205</w:delText>
              </w:r>
            </w:del>
            <w:ins w:id="6" w:author="Author">
              <w:r w:rsidR="0053231F">
                <w:rPr>
                  <w:rFonts w:ascii="Times New Roman" w:hAnsi="Times New Roman"/>
                  <w:lang w:val="nl-NL"/>
                </w:rPr>
                <w:t>+359 87 663 1858</w:t>
              </w:r>
            </w:ins>
          </w:p>
          <w:p w14:paraId="1360C600"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0298A381"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Luxembourg/Luxemburg</w:t>
            </w:r>
          </w:p>
          <w:p w14:paraId="34C53380"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sa/nv </w:t>
            </w:r>
          </w:p>
          <w:p w14:paraId="0C5592B7"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Tél/Tel: + 32 (0)2 788 42 00</w:t>
            </w:r>
          </w:p>
          <w:p w14:paraId="49EA3F76" w14:textId="77777777" w:rsidR="00AD397B" w:rsidRPr="00FD742D" w:rsidRDefault="00AD397B" w:rsidP="00151013">
            <w:pPr>
              <w:tabs>
                <w:tab w:val="left" w:pos="-720"/>
              </w:tabs>
              <w:suppressAutoHyphens/>
              <w:spacing w:after="0" w:line="240" w:lineRule="auto"/>
              <w:rPr>
                <w:rFonts w:ascii="Times New Roman" w:hAnsi="Times New Roman"/>
                <w:lang w:val="nl-NL"/>
              </w:rPr>
            </w:pPr>
          </w:p>
        </w:tc>
      </w:tr>
      <w:tr w:rsidR="00B75018" w:rsidRPr="00FD742D" w14:paraId="3605DB26" w14:textId="77777777" w:rsidTr="00A02426">
        <w:trPr>
          <w:gridBefore w:val="1"/>
          <w:wBefore w:w="34" w:type="dxa"/>
          <w:cantSplit/>
          <w:trHeight w:val="997"/>
        </w:trPr>
        <w:tc>
          <w:tcPr>
            <w:tcW w:w="4644" w:type="dxa"/>
          </w:tcPr>
          <w:p w14:paraId="776515DB"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Česká republika</w:t>
            </w:r>
          </w:p>
          <w:p w14:paraId="7C045F93"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CZ s.r.o. </w:t>
            </w:r>
          </w:p>
          <w:p w14:paraId="4ED395B2"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+ 420 261221745</w:t>
            </w:r>
          </w:p>
          <w:p w14:paraId="26229AEB"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189DE744" w14:textId="77777777" w:rsidR="00B75018" w:rsidRPr="00FD742D" w:rsidRDefault="00B75018" w:rsidP="00151013">
            <w:pPr>
              <w:suppressAutoHyphens/>
              <w:spacing w:after="0" w:line="240" w:lineRule="auto"/>
              <w:rPr>
                <w:rFonts w:ascii="Times New Roman" w:hAnsi="Times New Roman"/>
                <w:b/>
                <w:lang w:val="nl-NL"/>
              </w:rPr>
            </w:pPr>
            <w:r w:rsidRPr="00FD742D">
              <w:rPr>
                <w:rFonts w:ascii="Times New Roman" w:hAnsi="Times New Roman"/>
                <w:b/>
                <w:lang w:val="nl-NL"/>
              </w:rPr>
              <w:t>Magyarország</w:t>
            </w:r>
          </w:p>
          <w:p w14:paraId="7CBDD086" w14:textId="089E95FC" w:rsidR="00B75018" w:rsidRPr="00FD742D" w:rsidRDefault="00B75018" w:rsidP="00151013">
            <w:pPr>
              <w:suppressAutoHyphens/>
              <w:spacing w:after="0" w:line="240" w:lineRule="auto"/>
              <w:rPr>
                <w:rFonts w:ascii="Times New Roman" w:hAnsi="Times New Roman"/>
                <w:lang w:val="nl-NL"/>
              </w:rPr>
            </w:pPr>
            <w:del w:id="7" w:author="Author">
              <w:r w:rsidRPr="00FD742D" w:rsidDel="0053231F">
                <w:rPr>
                  <w:rFonts w:ascii="Times New Roman" w:hAnsi="Times New Roman"/>
                  <w:lang w:val="nl-NL"/>
                </w:rPr>
                <w:delText>Chiesi Hungary Kft.</w:delText>
              </w:r>
            </w:del>
            <w:ins w:id="8" w:author="Author">
              <w:r w:rsidR="0053231F">
                <w:rPr>
                  <w:rFonts w:ascii="Times New Roman" w:hAnsi="Times New Roman"/>
                  <w:lang w:val="nl-NL"/>
                </w:rPr>
                <w:t>ExCEEd Orphan Distribution d.o.o.   </w:t>
              </w:r>
            </w:ins>
            <w:r w:rsidRPr="00FD742D">
              <w:rPr>
                <w:rFonts w:ascii="Times New Roman" w:hAnsi="Times New Roman"/>
                <w:lang w:val="nl-NL"/>
              </w:rPr>
              <w:t xml:space="preserve"> </w:t>
            </w:r>
          </w:p>
          <w:p w14:paraId="18F5A70F" w14:textId="094C18E0"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Tel.: </w:t>
            </w:r>
            <w:del w:id="9" w:author="Author">
              <w:r w:rsidRPr="00FD742D" w:rsidDel="0053231F">
                <w:rPr>
                  <w:rFonts w:ascii="Times New Roman" w:hAnsi="Times New Roman"/>
                  <w:lang w:val="nl-NL"/>
                </w:rPr>
                <w:delText>+ 36-1-429 1060</w:delText>
              </w:r>
            </w:del>
            <w:ins w:id="10" w:author="Author">
              <w:r w:rsidR="0053231F">
                <w:rPr>
                  <w:rFonts w:ascii="Times New Roman" w:hAnsi="Times New Roman"/>
                  <w:lang w:val="nl-NL"/>
                </w:rPr>
                <w:t>+36 70 612 7768</w:t>
              </w:r>
            </w:ins>
          </w:p>
          <w:p w14:paraId="2316A006" w14:textId="77777777" w:rsidR="00AD397B" w:rsidRPr="00FD742D" w:rsidRDefault="00AD397B" w:rsidP="00151013">
            <w:pPr>
              <w:suppressAutoHyphens/>
              <w:spacing w:after="0" w:line="240" w:lineRule="auto"/>
              <w:rPr>
                <w:rFonts w:ascii="Times New Roman" w:hAnsi="Times New Roman"/>
                <w:lang w:val="nl-NL"/>
              </w:rPr>
            </w:pPr>
          </w:p>
        </w:tc>
      </w:tr>
      <w:tr w:rsidR="00B75018" w:rsidRPr="00FD742D" w14:paraId="3227C437" w14:textId="77777777" w:rsidTr="00A02426">
        <w:trPr>
          <w:gridBefore w:val="1"/>
          <w:wBefore w:w="34" w:type="dxa"/>
          <w:cantSplit/>
        </w:trPr>
        <w:tc>
          <w:tcPr>
            <w:tcW w:w="4644" w:type="dxa"/>
          </w:tcPr>
          <w:p w14:paraId="19B519E6"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Danmark</w:t>
            </w:r>
          </w:p>
          <w:p w14:paraId="53AF3EE8"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050D2686"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Tlf: + 46 8 753 35 20</w:t>
            </w:r>
          </w:p>
          <w:p w14:paraId="648B86CB"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57BF08B7" w14:textId="77777777" w:rsidR="00B75018" w:rsidRPr="00FD742D" w:rsidRDefault="00B75018" w:rsidP="00151013">
            <w:pPr>
              <w:suppressAutoHyphens/>
              <w:spacing w:after="0" w:line="240" w:lineRule="auto"/>
              <w:rPr>
                <w:rFonts w:ascii="Times New Roman" w:hAnsi="Times New Roman"/>
                <w:b/>
                <w:lang w:val="nl-NL"/>
              </w:rPr>
            </w:pPr>
            <w:r w:rsidRPr="00FD742D">
              <w:rPr>
                <w:rFonts w:ascii="Times New Roman" w:hAnsi="Times New Roman"/>
                <w:b/>
                <w:lang w:val="nl-NL"/>
              </w:rPr>
              <w:t>Malta</w:t>
            </w:r>
          </w:p>
          <w:p w14:paraId="56BE2EB1"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Farmaceutici S.p.A. </w:t>
            </w:r>
          </w:p>
          <w:p w14:paraId="591230D0"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29E786B6" w14:textId="77777777" w:rsidR="00AD397B" w:rsidRPr="00FD742D" w:rsidRDefault="00AD397B" w:rsidP="00151013">
            <w:pPr>
              <w:suppressAutoHyphens/>
              <w:spacing w:after="0" w:line="240" w:lineRule="auto"/>
              <w:rPr>
                <w:rFonts w:ascii="Times New Roman" w:hAnsi="Times New Roman"/>
                <w:lang w:val="nl-NL"/>
              </w:rPr>
            </w:pPr>
          </w:p>
        </w:tc>
      </w:tr>
      <w:tr w:rsidR="00B75018" w:rsidRPr="00FD742D" w14:paraId="7D215EDE" w14:textId="77777777" w:rsidTr="00A02426">
        <w:trPr>
          <w:gridBefore w:val="1"/>
          <w:wBefore w:w="34" w:type="dxa"/>
          <w:cantSplit/>
        </w:trPr>
        <w:tc>
          <w:tcPr>
            <w:tcW w:w="4644" w:type="dxa"/>
          </w:tcPr>
          <w:p w14:paraId="3A9F527D"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Deutschland</w:t>
            </w:r>
          </w:p>
          <w:p w14:paraId="0D2C5D74"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GmbH </w:t>
            </w:r>
          </w:p>
          <w:p w14:paraId="7A09EF06"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+ 49 40 89724-0</w:t>
            </w:r>
          </w:p>
          <w:p w14:paraId="6A23A8BF"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750D930E"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Nederland</w:t>
            </w:r>
          </w:p>
          <w:p w14:paraId="24CF80F7" w14:textId="77777777" w:rsidR="00B75018" w:rsidRPr="00FD742D" w:rsidRDefault="00B75018" w:rsidP="00151013">
            <w:pPr>
              <w:tabs>
                <w:tab w:val="left" w:pos="-720"/>
              </w:tabs>
              <w:suppressAutoHyphens/>
              <w:spacing w:after="0" w:line="240" w:lineRule="auto"/>
              <w:rPr>
                <w:rFonts w:ascii="Times New Roman" w:hAnsi="Times New Roman"/>
                <w:iCs/>
                <w:lang w:val="nl-NL"/>
              </w:rPr>
            </w:pPr>
            <w:r w:rsidRPr="00FD742D">
              <w:rPr>
                <w:rFonts w:ascii="Times New Roman" w:hAnsi="Times New Roman"/>
                <w:iCs/>
                <w:lang w:val="nl-NL"/>
              </w:rPr>
              <w:t xml:space="preserve">Chiesi Pharmaceuticals B.V. </w:t>
            </w:r>
          </w:p>
          <w:p w14:paraId="47934764" w14:textId="77777777" w:rsidR="00B75018" w:rsidRPr="00FD742D" w:rsidRDefault="00B75018" w:rsidP="00151013">
            <w:pPr>
              <w:tabs>
                <w:tab w:val="left" w:pos="-720"/>
              </w:tabs>
              <w:suppressAutoHyphens/>
              <w:spacing w:after="0" w:line="240" w:lineRule="auto"/>
              <w:rPr>
                <w:rFonts w:ascii="Times New Roman" w:hAnsi="Times New Roman"/>
                <w:iCs/>
                <w:lang w:val="nl-NL"/>
              </w:rPr>
            </w:pPr>
            <w:r w:rsidRPr="00FD742D">
              <w:rPr>
                <w:rFonts w:ascii="Times New Roman" w:hAnsi="Times New Roman"/>
                <w:iCs/>
                <w:lang w:val="nl-NL"/>
              </w:rPr>
              <w:t>Tel: + 31 88 501 64 00</w:t>
            </w:r>
          </w:p>
          <w:p w14:paraId="7826A1FD" w14:textId="77777777" w:rsidR="00B75018" w:rsidRPr="00FD742D" w:rsidRDefault="00B75018" w:rsidP="00151013">
            <w:pPr>
              <w:tabs>
                <w:tab w:val="left" w:pos="-720"/>
              </w:tabs>
              <w:suppressAutoHyphens/>
              <w:spacing w:after="0" w:line="240" w:lineRule="auto"/>
              <w:rPr>
                <w:rFonts w:ascii="Times New Roman" w:hAnsi="Times New Roman"/>
                <w:lang w:val="nl-NL"/>
              </w:rPr>
            </w:pPr>
          </w:p>
        </w:tc>
      </w:tr>
      <w:tr w:rsidR="00B75018" w:rsidRPr="00343B81" w14:paraId="57393CAB" w14:textId="77777777" w:rsidTr="00A02426">
        <w:trPr>
          <w:gridBefore w:val="1"/>
          <w:wBefore w:w="34" w:type="dxa"/>
          <w:cantSplit/>
        </w:trPr>
        <w:tc>
          <w:tcPr>
            <w:tcW w:w="4644" w:type="dxa"/>
          </w:tcPr>
          <w:p w14:paraId="04416383" w14:textId="77777777" w:rsidR="00B75018" w:rsidRPr="00FD742D" w:rsidRDefault="00B75018" w:rsidP="00151013">
            <w:pPr>
              <w:tabs>
                <w:tab w:val="left" w:pos="-720"/>
              </w:tabs>
              <w:suppressAutoHyphens/>
              <w:spacing w:after="0" w:line="240" w:lineRule="auto"/>
              <w:rPr>
                <w:rFonts w:ascii="Times New Roman" w:hAnsi="Times New Roman"/>
                <w:b/>
                <w:bCs/>
                <w:lang w:val="nl-NL"/>
              </w:rPr>
            </w:pPr>
            <w:r w:rsidRPr="00FD742D">
              <w:rPr>
                <w:rFonts w:ascii="Times New Roman" w:hAnsi="Times New Roman"/>
                <w:b/>
                <w:bCs/>
                <w:lang w:val="nl-NL"/>
              </w:rPr>
              <w:t>Eesti</w:t>
            </w:r>
          </w:p>
          <w:p w14:paraId="5B934B9D"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3CC8BAA0"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7BAC57E0"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1DB41EB8"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Norge</w:t>
            </w:r>
          </w:p>
          <w:p w14:paraId="220B3384"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22C40B0C"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Tlf: + 46 8 753 35 20</w:t>
            </w:r>
          </w:p>
          <w:p w14:paraId="55E898C2" w14:textId="77777777" w:rsidR="00AD397B" w:rsidRPr="00FD742D" w:rsidRDefault="00AD397B" w:rsidP="00151013">
            <w:pPr>
              <w:suppressAutoHyphens/>
              <w:spacing w:after="0" w:line="240" w:lineRule="auto"/>
              <w:rPr>
                <w:rFonts w:ascii="Times New Roman" w:hAnsi="Times New Roman"/>
                <w:lang w:val="nl-NL"/>
              </w:rPr>
            </w:pPr>
          </w:p>
        </w:tc>
      </w:tr>
      <w:tr w:rsidR="00B75018" w:rsidRPr="00FD742D" w14:paraId="0DDABEBD" w14:textId="77777777" w:rsidTr="00A02426">
        <w:trPr>
          <w:gridBefore w:val="1"/>
          <w:wBefore w:w="34" w:type="dxa"/>
          <w:cantSplit/>
        </w:trPr>
        <w:tc>
          <w:tcPr>
            <w:tcW w:w="4644" w:type="dxa"/>
          </w:tcPr>
          <w:p w14:paraId="49D93F11"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Ελλάδα</w:t>
            </w:r>
          </w:p>
          <w:p w14:paraId="2E554BF0"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Hellas AEBE </w:t>
            </w:r>
          </w:p>
          <w:p w14:paraId="194F0B15"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Τηλ: + 30 210 6179763</w:t>
            </w:r>
          </w:p>
          <w:p w14:paraId="0868F6C1"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3DCF0096"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Österreich</w:t>
            </w:r>
          </w:p>
          <w:p w14:paraId="4956565B"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103BAF10"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5CB7AFA9" w14:textId="77777777" w:rsidR="00AD397B" w:rsidRPr="00FD742D" w:rsidRDefault="00AD397B" w:rsidP="00151013">
            <w:pPr>
              <w:tabs>
                <w:tab w:val="left" w:pos="-720"/>
              </w:tabs>
              <w:suppressAutoHyphens/>
              <w:spacing w:after="0" w:line="240" w:lineRule="auto"/>
              <w:rPr>
                <w:rFonts w:ascii="Times New Roman" w:hAnsi="Times New Roman"/>
                <w:lang w:val="nl-NL"/>
              </w:rPr>
            </w:pPr>
          </w:p>
        </w:tc>
      </w:tr>
      <w:tr w:rsidR="00B75018" w:rsidRPr="00FD742D" w14:paraId="0CBA7FA8" w14:textId="77777777" w:rsidTr="00A02426">
        <w:trPr>
          <w:cantSplit/>
        </w:trPr>
        <w:tc>
          <w:tcPr>
            <w:tcW w:w="4678" w:type="dxa"/>
            <w:gridSpan w:val="2"/>
          </w:tcPr>
          <w:p w14:paraId="1BD4120F" w14:textId="77777777" w:rsidR="00B75018" w:rsidRPr="00FD742D" w:rsidRDefault="00B75018" w:rsidP="00151013">
            <w:pPr>
              <w:tabs>
                <w:tab w:val="left" w:pos="-720"/>
                <w:tab w:val="left" w:pos="4536"/>
              </w:tabs>
              <w:suppressAutoHyphens/>
              <w:spacing w:after="0" w:line="240" w:lineRule="auto"/>
              <w:rPr>
                <w:rFonts w:ascii="Times New Roman" w:hAnsi="Times New Roman"/>
                <w:b/>
                <w:lang w:val="nl-NL"/>
              </w:rPr>
            </w:pPr>
            <w:r w:rsidRPr="00FD742D">
              <w:rPr>
                <w:rFonts w:ascii="Times New Roman" w:hAnsi="Times New Roman"/>
                <w:b/>
                <w:lang w:val="nl-NL"/>
              </w:rPr>
              <w:t>España</w:t>
            </w:r>
          </w:p>
          <w:p w14:paraId="31C5822C"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España, S.A.U. </w:t>
            </w:r>
          </w:p>
          <w:p w14:paraId="011F98B9"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+ 34 93 494 8000</w:t>
            </w:r>
          </w:p>
          <w:p w14:paraId="3432904E"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12D6C26D" w14:textId="77777777" w:rsidR="00B75018" w:rsidRPr="00FD742D" w:rsidRDefault="00B75018" w:rsidP="00151013">
            <w:pPr>
              <w:tabs>
                <w:tab w:val="left" w:pos="-720"/>
              </w:tabs>
              <w:suppressAutoHyphens/>
              <w:spacing w:after="0" w:line="240" w:lineRule="auto"/>
              <w:rPr>
                <w:rFonts w:ascii="Times New Roman" w:hAnsi="Times New Roman"/>
                <w:b/>
                <w:bCs/>
                <w:i/>
                <w:iCs/>
                <w:lang w:val="nl-NL"/>
              </w:rPr>
            </w:pPr>
            <w:r w:rsidRPr="00FD742D">
              <w:rPr>
                <w:rFonts w:ascii="Times New Roman" w:hAnsi="Times New Roman"/>
                <w:b/>
                <w:lang w:val="nl-NL"/>
              </w:rPr>
              <w:t>Polska</w:t>
            </w:r>
          </w:p>
          <w:p w14:paraId="53ED9684" w14:textId="163E5088" w:rsidR="00B75018" w:rsidRPr="00FD742D" w:rsidRDefault="00B75018" w:rsidP="00151013">
            <w:pPr>
              <w:tabs>
                <w:tab w:val="left" w:pos="-720"/>
              </w:tabs>
              <w:suppressAutoHyphens/>
              <w:spacing w:after="0" w:line="240" w:lineRule="auto"/>
              <w:rPr>
                <w:rFonts w:ascii="Times New Roman" w:hAnsi="Times New Roman"/>
                <w:lang w:val="nl-NL"/>
              </w:rPr>
            </w:pPr>
            <w:del w:id="11" w:author="Author">
              <w:r w:rsidRPr="00FD742D" w:rsidDel="0053231F">
                <w:rPr>
                  <w:rFonts w:ascii="Times New Roman" w:hAnsi="Times New Roman"/>
                  <w:lang w:val="nl-NL"/>
                </w:rPr>
                <w:delText>Chiesi Poland Sp. z.o.o.</w:delText>
              </w:r>
            </w:del>
            <w:ins w:id="12" w:author="Author">
              <w:r w:rsidR="0053231F">
                <w:rPr>
                  <w:rFonts w:ascii="Times New Roman" w:hAnsi="Times New Roman"/>
                  <w:lang w:val="nl-NL"/>
                </w:rPr>
                <w:t>ExCEEd Orphan Distribution d.o.o.   </w:t>
              </w:r>
            </w:ins>
            <w:r w:rsidRPr="00FD742D">
              <w:rPr>
                <w:rFonts w:ascii="Times New Roman" w:hAnsi="Times New Roman"/>
                <w:lang w:val="nl-NL"/>
              </w:rPr>
              <w:t xml:space="preserve"> </w:t>
            </w:r>
          </w:p>
          <w:p w14:paraId="5CB43003" w14:textId="30620C20"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Tel.: </w:t>
            </w:r>
            <w:del w:id="13" w:author="Author">
              <w:r w:rsidRPr="00FD742D" w:rsidDel="0053231F">
                <w:rPr>
                  <w:rFonts w:ascii="Times New Roman" w:hAnsi="Times New Roman"/>
                  <w:lang w:val="nl-NL"/>
                </w:rPr>
                <w:delText>+ 48 22 620 1421</w:delText>
              </w:r>
            </w:del>
            <w:ins w:id="14" w:author="Author">
              <w:r w:rsidR="0053231F">
                <w:rPr>
                  <w:rFonts w:ascii="Times New Roman" w:hAnsi="Times New Roman"/>
                  <w:lang w:val="nl-NL"/>
                </w:rPr>
                <w:t>+48 799 090 131</w:t>
              </w:r>
            </w:ins>
          </w:p>
          <w:p w14:paraId="07A2D463" w14:textId="77777777" w:rsidR="00AD397B" w:rsidRPr="00FD742D" w:rsidRDefault="00AD397B" w:rsidP="00151013">
            <w:pPr>
              <w:tabs>
                <w:tab w:val="left" w:pos="-720"/>
              </w:tabs>
              <w:suppressAutoHyphens/>
              <w:spacing w:after="0" w:line="240" w:lineRule="auto"/>
              <w:rPr>
                <w:rFonts w:ascii="Times New Roman" w:hAnsi="Times New Roman"/>
                <w:lang w:val="nl-NL"/>
              </w:rPr>
            </w:pPr>
          </w:p>
        </w:tc>
      </w:tr>
      <w:tr w:rsidR="00B75018" w:rsidRPr="00FD742D" w14:paraId="2316EF45" w14:textId="77777777" w:rsidTr="00A02426">
        <w:trPr>
          <w:cantSplit/>
        </w:trPr>
        <w:tc>
          <w:tcPr>
            <w:tcW w:w="4678" w:type="dxa"/>
            <w:gridSpan w:val="2"/>
          </w:tcPr>
          <w:p w14:paraId="69C01184" w14:textId="77777777" w:rsidR="00B75018" w:rsidRPr="00FD742D" w:rsidRDefault="00B75018" w:rsidP="00151013">
            <w:pPr>
              <w:tabs>
                <w:tab w:val="left" w:pos="-720"/>
                <w:tab w:val="left" w:pos="4536"/>
              </w:tabs>
              <w:suppressAutoHyphens/>
              <w:spacing w:after="0" w:line="240" w:lineRule="auto"/>
              <w:rPr>
                <w:rFonts w:ascii="Times New Roman" w:hAnsi="Times New Roman"/>
                <w:b/>
                <w:lang w:val="nl-NL"/>
              </w:rPr>
            </w:pPr>
            <w:r w:rsidRPr="00FD742D">
              <w:rPr>
                <w:rFonts w:ascii="Times New Roman" w:hAnsi="Times New Roman"/>
                <w:b/>
                <w:lang w:val="nl-NL"/>
              </w:rPr>
              <w:t>France</w:t>
            </w:r>
          </w:p>
          <w:p w14:paraId="086CEBB8"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S.A.S. </w:t>
            </w:r>
          </w:p>
          <w:p w14:paraId="559BA17F"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Tél: + 33 1 47688899</w:t>
            </w:r>
          </w:p>
          <w:p w14:paraId="4E8F730E" w14:textId="77777777" w:rsidR="00B75018" w:rsidRPr="00FD742D" w:rsidRDefault="00B75018" w:rsidP="00151013">
            <w:pPr>
              <w:suppressAutoHyphens/>
              <w:spacing w:after="0" w:line="240" w:lineRule="auto"/>
              <w:rPr>
                <w:rFonts w:ascii="Times New Roman" w:hAnsi="Times New Roman"/>
                <w:b/>
                <w:lang w:val="nl-NL"/>
              </w:rPr>
            </w:pPr>
          </w:p>
        </w:tc>
        <w:tc>
          <w:tcPr>
            <w:tcW w:w="4678" w:type="dxa"/>
          </w:tcPr>
          <w:p w14:paraId="703DCBD5"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Portugal</w:t>
            </w:r>
          </w:p>
          <w:p w14:paraId="0DC18BDD"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Farmaceutici S.p.A. </w:t>
            </w:r>
          </w:p>
          <w:p w14:paraId="551F5CE6"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2F3BC590" w14:textId="77777777" w:rsidR="00AD397B" w:rsidRPr="00FD742D" w:rsidRDefault="00AD397B" w:rsidP="00151013">
            <w:pPr>
              <w:tabs>
                <w:tab w:val="left" w:pos="-720"/>
              </w:tabs>
              <w:suppressAutoHyphens/>
              <w:spacing w:after="0" w:line="240" w:lineRule="auto"/>
              <w:rPr>
                <w:rFonts w:ascii="Times New Roman" w:hAnsi="Times New Roman"/>
                <w:lang w:val="nl-NL"/>
              </w:rPr>
            </w:pPr>
          </w:p>
        </w:tc>
      </w:tr>
      <w:tr w:rsidR="00B75018" w:rsidRPr="00FD742D" w14:paraId="48BFBE02" w14:textId="77777777" w:rsidTr="00A02426">
        <w:trPr>
          <w:cantSplit/>
        </w:trPr>
        <w:tc>
          <w:tcPr>
            <w:tcW w:w="4678" w:type="dxa"/>
            <w:gridSpan w:val="2"/>
          </w:tcPr>
          <w:p w14:paraId="41E5E842"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br w:type="page"/>
            </w:r>
            <w:r w:rsidRPr="00FD742D">
              <w:rPr>
                <w:rFonts w:ascii="Times New Roman" w:hAnsi="Times New Roman"/>
                <w:b/>
                <w:lang w:val="nl-NL"/>
              </w:rPr>
              <w:t>Hrvatska</w:t>
            </w:r>
          </w:p>
          <w:p w14:paraId="2C0BFCAD"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62E94460"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29F0F450"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1BD967F2" w14:textId="77777777" w:rsidR="00B75018" w:rsidRPr="00FD742D" w:rsidRDefault="00B75018" w:rsidP="00151013">
            <w:pPr>
              <w:tabs>
                <w:tab w:val="left" w:pos="-720"/>
              </w:tabs>
              <w:suppressAutoHyphens/>
              <w:spacing w:after="0" w:line="240" w:lineRule="auto"/>
              <w:rPr>
                <w:rFonts w:ascii="Times New Roman" w:hAnsi="Times New Roman"/>
                <w:b/>
                <w:lang w:val="nl-NL"/>
              </w:rPr>
            </w:pPr>
            <w:r w:rsidRPr="00FD742D">
              <w:rPr>
                <w:rFonts w:ascii="Times New Roman" w:hAnsi="Times New Roman"/>
                <w:b/>
                <w:lang w:val="nl-NL"/>
              </w:rPr>
              <w:t>România</w:t>
            </w:r>
          </w:p>
          <w:p w14:paraId="7E75824E"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Romania S.R.L. </w:t>
            </w:r>
          </w:p>
          <w:p w14:paraId="7D14F0E7"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Tel: + 40 212023642</w:t>
            </w:r>
          </w:p>
          <w:p w14:paraId="276AD6D0" w14:textId="77777777" w:rsidR="00AD397B" w:rsidRPr="00FD742D" w:rsidRDefault="00AD397B" w:rsidP="00151013">
            <w:pPr>
              <w:suppressAutoHyphens/>
              <w:spacing w:after="0" w:line="240" w:lineRule="auto"/>
              <w:rPr>
                <w:rFonts w:ascii="Times New Roman" w:hAnsi="Times New Roman"/>
                <w:b/>
                <w:lang w:val="nl-NL"/>
              </w:rPr>
            </w:pPr>
          </w:p>
        </w:tc>
      </w:tr>
      <w:tr w:rsidR="00B75018" w:rsidRPr="00FD742D" w14:paraId="56B623E5" w14:textId="77777777" w:rsidTr="00A02426">
        <w:trPr>
          <w:cantSplit/>
        </w:trPr>
        <w:tc>
          <w:tcPr>
            <w:tcW w:w="4678" w:type="dxa"/>
            <w:gridSpan w:val="2"/>
          </w:tcPr>
          <w:p w14:paraId="7EE92166"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br w:type="page"/>
            </w:r>
            <w:r w:rsidRPr="00FD742D">
              <w:rPr>
                <w:rFonts w:ascii="Times New Roman" w:hAnsi="Times New Roman"/>
                <w:b/>
                <w:lang w:val="nl-NL"/>
              </w:rPr>
              <w:t>Ireland</w:t>
            </w:r>
          </w:p>
          <w:p w14:paraId="50B33B9E"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w:t>
            </w:r>
            <w:r w:rsidR="00DB7733" w:rsidRPr="00FD742D">
              <w:rPr>
                <w:rFonts w:ascii="Times New Roman" w:hAnsi="Times New Roman"/>
                <w:lang w:val="nl-NL"/>
              </w:rPr>
              <w:t>Farmaceutici S.p.A.</w:t>
            </w:r>
          </w:p>
          <w:p w14:paraId="0702F617"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Tel: </w:t>
            </w:r>
            <w:r w:rsidR="00DB7733" w:rsidRPr="00FD742D">
              <w:rPr>
                <w:rFonts w:ascii="Times New Roman" w:hAnsi="Times New Roman"/>
                <w:lang w:val="nl-NL"/>
              </w:rPr>
              <w:t>+ 39 0521 2791</w:t>
            </w:r>
          </w:p>
          <w:p w14:paraId="17A79418"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12E917FD"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Slovenija</w:t>
            </w:r>
          </w:p>
          <w:p w14:paraId="134A1264" w14:textId="77777777" w:rsidR="00B75018" w:rsidRPr="00FD742D" w:rsidRDefault="00B75018" w:rsidP="00151013">
            <w:pPr>
              <w:pStyle w:val="Default"/>
              <w:rPr>
                <w:sz w:val="22"/>
                <w:szCs w:val="22"/>
                <w:lang w:val="nl-NL"/>
              </w:rPr>
            </w:pPr>
            <w:r w:rsidRPr="00FD742D">
              <w:rPr>
                <w:sz w:val="22"/>
                <w:szCs w:val="22"/>
                <w:lang w:val="nl-NL"/>
              </w:rPr>
              <w:t xml:space="preserve">Chiesi Slovenija d.o.o. </w:t>
            </w:r>
          </w:p>
          <w:p w14:paraId="1BB032C3"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+ 386-1-43 00 901</w:t>
            </w:r>
          </w:p>
          <w:p w14:paraId="519831AA" w14:textId="77777777" w:rsidR="00AD397B" w:rsidRPr="00FD742D" w:rsidRDefault="00AD397B" w:rsidP="00151013">
            <w:pPr>
              <w:tabs>
                <w:tab w:val="left" w:pos="-720"/>
              </w:tabs>
              <w:suppressAutoHyphens/>
              <w:spacing w:after="0" w:line="240" w:lineRule="auto"/>
              <w:rPr>
                <w:rFonts w:ascii="Times New Roman" w:hAnsi="Times New Roman"/>
                <w:lang w:val="nl-NL"/>
              </w:rPr>
            </w:pPr>
          </w:p>
        </w:tc>
      </w:tr>
      <w:tr w:rsidR="00B75018" w:rsidRPr="00FD742D" w14:paraId="432213AC" w14:textId="77777777" w:rsidTr="00A02426">
        <w:trPr>
          <w:cantSplit/>
        </w:trPr>
        <w:tc>
          <w:tcPr>
            <w:tcW w:w="4678" w:type="dxa"/>
            <w:gridSpan w:val="2"/>
          </w:tcPr>
          <w:p w14:paraId="248BD991" w14:textId="77777777" w:rsidR="00B75018" w:rsidRPr="00FD742D" w:rsidRDefault="00B75018" w:rsidP="00151013">
            <w:pPr>
              <w:suppressAutoHyphens/>
              <w:spacing w:after="0" w:line="240" w:lineRule="auto"/>
              <w:rPr>
                <w:rFonts w:ascii="Times New Roman" w:hAnsi="Times New Roman"/>
                <w:b/>
                <w:lang w:val="nl-NL"/>
              </w:rPr>
            </w:pPr>
            <w:r w:rsidRPr="00FD742D">
              <w:rPr>
                <w:rFonts w:ascii="Times New Roman" w:hAnsi="Times New Roman"/>
                <w:b/>
                <w:lang w:val="nl-NL"/>
              </w:rPr>
              <w:t>Ísland</w:t>
            </w:r>
          </w:p>
          <w:p w14:paraId="24264D32"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6C6C2F82"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Sími: +46 8 753 35 20</w:t>
            </w:r>
          </w:p>
          <w:p w14:paraId="0D677ED9"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5679FE9B" w14:textId="77777777" w:rsidR="00B75018" w:rsidRPr="00FD742D" w:rsidRDefault="00B75018" w:rsidP="00151013">
            <w:pPr>
              <w:tabs>
                <w:tab w:val="left" w:pos="-720"/>
              </w:tabs>
              <w:suppressAutoHyphens/>
              <w:spacing w:after="0" w:line="240" w:lineRule="auto"/>
              <w:rPr>
                <w:rFonts w:ascii="Times New Roman" w:hAnsi="Times New Roman"/>
                <w:b/>
                <w:lang w:val="nl-NL"/>
              </w:rPr>
            </w:pPr>
            <w:r w:rsidRPr="00FD742D">
              <w:rPr>
                <w:rFonts w:ascii="Times New Roman" w:hAnsi="Times New Roman"/>
                <w:b/>
                <w:lang w:val="nl-NL"/>
              </w:rPr>
              <w:t>Slovenská republika</w:t>
            </w:r>
          </w:p>
          <w:p w14:paraId="21296DDB"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Slovakia s.r.o. </w:t>
            </w:r>
          </w:p>
          <w:p w14:paraId="4D683377"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+ 421 259300060</w:t>
            </w:r>
          </w:p>
          <w:p w14:paraId="318B2BF5" w14:textId="77777777" w:rsidR="00AD397B" w:rsidRPr="00FD742D" w:rsidRDefault="00AD397B" w:rsidP="00151013">
            <w:pPr>
              <w:tabs>
                <w:tab w:val="left" w:pos="-720"/>
              </w:tabs>
              <w:suppressAutoHyphens/>
              <w:spacing w:after="0" w:line="240" w:lineRule="auto"/>
              <w:rPr>
                <w:rFonts w:ascii="Times New Roman" w:hAnsi="Times New Roman"/>
                <w:b/>
                <w:lang w:val="nl-NL"/>
              </w:rPr>
            </w:pPr>
          </w:p>
        </w:tc>
      </w:tr>
      <w:tr w:rsidR="00B75018" w:rsidRPr="00343B81" w14:paraId="1FAB9E64" w14:textId="77777777" w:rsidTr="00A02426">
        <w:trPr>
          <w:cantSplit/>
        </w:trPr>
        <w:tc>
          <w:tcPr>
            <w:tcW w:w="4678" w:type="dxa"/>
            <w:gridSpan w:val="2"/>
          </w:tcPr>
          <w:p w14:paraId="0D5973C5"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b/>
                <w:lang w:val="nl-NL"/>
              </w:rPr>
              <w:t>Italia</w:t>
            </w:r>
          </w:p>
          <w:p w14:paraId="3BBB0E94"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w:t>
            </w:r>
            <w:r w:rsidR="00226030" w:rsidRPr="00FD742D">
              <w:rPr>
                <w:rFonts w:ascii="Times New Roman" w:hAnsi="Times New Roman"/>
                <w:lang w:val="nl-NL"/>
              </w:rPr>
              <w:t>Italia</w:t>
            </w:r>
            <w:r w:rsidRPr="00FD742D">
              <w:rPr>
                <w:rFonts w:ascii="Times New Roman" w:hAnsi="Times New Roman"/>
                <w:lang w:val="nl-NL"/>
              </w:rPr>
              <w:t xml:space="preserve"> S.p.A. </w:t>
            </w:r>
          </w:p>
          <w:p w14:paraId="122B1E95"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1B40F34D" w14:textId="77777777" w:rsidR="00B75018" w:rsidRPr="00FD742D" w:rsidRDefault="00B75018" w:rsidP="00151013">
            <w:pPr>
              <w:suppressAutoHyphens/>
              <w:spacing w:after="0" w:line="240" w:lineRule="auto"/>
              <w:rPr>
                <w:rFonts w:ascii="Times New Roman" w:hAnsi="Times New Roman"/>
                <w:b/>
                <w:lang w:val="nl-NL"/>
              </w:rPr>
            </w:pPr>
          </w:p>
        </w:tc>
        <w:tc>
          <w:tcPr>
            <w:tcW w:w="4678" w:type="dxa"/>
          </w:tcPr>
          <w:p w14:paraId="25C29B27" w14:textId="77777777" w:rsidR="00B75018" w:rsidRPr="00FD742D" w:rsidRDefault="00B75018" w:rsidP="00151013">
            <w:pPr>
              <w:tabs>
                <w:tab w:val="left" w:pos="-720"/>
                <w:tab w:val="left" w:pos="4536"/>
              </w:tabs>
              <w:suppressAutoHyphens/>
              <w:spacing w:after="0" w:line="240" w:lineRule="auto"/>
              <w:rPr>
                <w:rFonts w:ascii="Times New Roman" w:hAnsi="Times New Roman"/>
                <w:lang w:val="nl-NL"/>
              </w:rPr>
            </w:pPr>
            <w:r w:rsidRPr="00FD742D">
              <w:rPr>
                <w:rFonts w:ascii="Times New Roman" w:hAnsi="Times New Roman"/>
                <w:b/>
                <w:lang w:val="nl-NL"/>
              </w:rPr>
              <w:t>Suomi/Finland</w:t>
            </w:r>
          </w:p>
          <w:p w14:paraId="35C6FA44"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2D7BC70A"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Puh/Tel: +46 8 753 35 20</w:t>
            </w:r>
          </w:p>
          <w:p w14:paraId="008F974A" w14:textId="77777777" w:rsidR="00AD397B" w:rsidRPr="00FD742D" w:rsidRDefault="00AD397B" w:rsidP="00151013">
            <w:pPr>
              <w:tabs>
                <w:tab w:val="left" w:pos="-720"/>
              </w:tabs>
              <w:suppressAutoHyphens/>
              <w:spacing w:after="0" w:line="240" w:lineRule="auto"/>
              <w:rPr>
                <w:rFonts w:ascii="Times New Roman" w:hAnsi="Times New Roman"/>
                <w:lang w:val="nl-NL"/>
              </w:rPr>
            </w:pPr>
          </w:p>
        </w:tc>
      </w:tr>
      <w:tr w:rsidR="00B75018" w:rsidRPr="00343B81" w14:paraId="696E05C3" w14:textId="77777777" w:rsidTr="00A02426">
        <w:trPr>
          <w:cantSplit/>
        </w:trPr>
        <w:tc>
          <w:tcPr>
            <w:tcW w:w="4678" w:type="dxa"/>
            <w:gridSpan w:val="2"/>
          </w:tcPr>
          <w:p w14:paraId="15E83820" w14:textId="77777777" w:rsidR="00B75018" w:rsidRPr="00FD742D" w:rsidRDefault="00B75018" w:rsidP="00151013">
            <w:pPr>
              <w:suppressAutoHyphens/>
              <w:spacing w:after="0" w:line="240" w:lineRule="auto"/>
              <w:rPr>
                <w:rFonts w:ascii="Times New Roman" w:hAnsi="Times New Roman"/>
                <w:b/>
                <w:lang w:val="nl-NL"/>
              </w:rPr>
            </w:pPr>
            <w:r w:rsidRPr="00FD742D">
              <w:rPr>
                <w:rFonts w:ascii="Times New Roman" w:hAnsi="Times New Roman"/>
                <w:b/>
                <w:lang w:val="nl-NL"/>
              </w:rPr>
              <w:t>Κύπρος</w:t>
            </w:r>
          </w:p>
          <w:p w14:paraId="08BDE1C8"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Farmaceutici S.p.A. </w:t>
            </w:r>
          </w:p>
          <w:p w14:paraId="778B6FAF"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Τηλ: + 39 0521 2791</w:t>
            </w:r>
          </w:p>
          <w:p w14:paraId="3B4893B5" w14:textId="77777777" w:rsidR="00B75018" w:rsidRPr="00FD742D" w:rsidRDefault="00B75018" w:rsidP="00151013">
            <w:pPr>
              <w:suppressAutoHyphens/>
              <w:spacing w:after="0" w:line="240" w:lineRule="auto"/>
              <w:rPr>
                <w:rFonts w:ascii="Times New Roman" w:hAnsi="Times New Roman"/>
                <w:b/>
                <w:lang w:val="nl-NL"/>
              </w:rPr>
            </w:pPr>
          </w:p>
        </w:tc>
        <w:tc>
          <w:tcPr>
            <w:tcW w:w="4678" w:type="dxa"/>
          </w:tcPr>
          <w:p w14:paraId="6A57640A" w14:textId="77777777" w:rsidR="00B75018" w:rsidRPr="00FD742D" w:rsidRDefault="00B75018" w:rsidP="00151013">
            <w:pPr>
              <w:tabs>
                <w:tab w:val="left" w:pos="-720"/>
                <w:tab w:val="left" w:pos="4536"/>
              </w:tabs>
              <w:suppressAutoHyphens/>
              <w:spacing w:after="0" w:line="240" w:lineRule="auto"/>
              <w:rPr>
                <w:rFonts w:ascii="Times New Roman" w:hAnsi="Times New Roman"/>
                <w:b/>
                <w:lang w:val="nl-NL"/>
              </w:rPr>
            </w:pPr>
            <w:r w:rsidRPr="00FD742D">
              <w:rPr>
                <w:rFonts w:ascii="Times New Roman" w:hAnsi="Times New Roman"/>
                <w:b/>
                <w:lang w:val="nl-NL"/>
              </w:rPr>
              <w:t>Sverige</w:t>
            </w:r>
          </w:p>
          <w:p w14:paraId="35A5B2F1"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30CEA330" w14:textId="77777777" w:rsidR="00B75018" w:rsidRPr="00FD742D" w:rsidRDefault="00B75018" w:rsidP="00151013">
            <w:pPr>
              <w:tabs>
                <w:tab w:val="left" w:pos="-720"/>
                <w:tab w:val="left" w:pos="4536"/>
              </w:tabs>
              <w:suppressAutoHyphens/>
              <w:spacing w:after="0" w:line="240" w:lineRule="auto"/>
              <w:rPr>
                <w:rFonts w:ascii="Times New Roman" w:hAnsi="Times New Roman"/>
                <w:lang w:val="nl-NL"/>
              </w:rPr>
            </w:pPr>
            <w:r w:rsidRPr="00FD742D">
              <w:rPr>
                <w:rFonts w:ascii="Times New Roman" w:hAnsi="Times New Roman"/>
                <w:lang w:val="nl-NL"/>
              </w:rPr>
              <w:t>Tel: +46 8 753 35 20</w:t>
            </w:r>
          </w:p>
          <w:p w14:paraId="025747E6" w14:textId="77777777" w:rsidR="00AD397B" w:rsidRPr="00FD742D" w:rsidRDefault="00AD397B" w:rsidP="00151013">
            <w:pPr>
              <w:tabs>
                <w:tab w:val="left" w:pos="-720"/>
                <w:tab w:val="left" w:pos="4536"/>
              </w:tabs>
              <w:suppressAutoHyphens/>
              <w:spacing w:after="0" w:line="240" w:lineRule="auto"/>
              <w:rPr>
                <w:rFonts w:ascii="Times New Roman" w:hAnsi="Times New Roman"/>
                <w:b/>
                <w:lang w:val="nl-NL"/>
              </w:rPr>
            </w:pPr>
          </w:p>
        </w:tc>
      </w:tr>
      <w:tr w:rsidR="00B75018" w:rsidRPr="00FD742D" w14:paraId="09BC94B9" w14:textId="77777777" w:rsidTr="00A02426">
        <w:trPr>
          <w:cantSplit/>
        </w:trPr>
        <w:tc>
          <w:tcPr>
            <w:tcW w:w="4678" w:type="dxa"/>
            <w:gridSpan w:val="2"/>
          </w:tcPr>
          <w:p w14:paraId="3CE0076C" w14:textId="77777777" w:rsidR="00B75018" w:rsidRPr="00FD742D" w:rsidRDefault="00B75018" w:rsidP="00151013">
            <w:pPr>
              <w:suppressAutoHyphens/>
              <w:spacing w:after="0" w:line="240" w:lineRule="auto"/>
              <w:rPr>
                <w:rFonts w:ascii="Times New Roman" w:hAnsi="Times New Roman"/>
                <w:b/>
                <w:lang w:val="nl-NL"/>
              </w:rPr>
            </w:pPr>
            <w:r w:rsidRPr="00FD742D">
              <w:rPr>
                <w:rFonts w:ascii="Times New Roman" w:hAnsi="Times New Roman"/>
                <w:b/>
                <w:lang w:val="nl-NL"/>
              </w:rPr>
              <w:lastRenderedPageBreak/>
              <w:t>Latvija</w:t>
            </w:r>
          </w:p>
          <w:p w14:paraId="79899532" w14:textId="77777777" w:rsidR="00B75018" w:rsidRPr="00FD742D" w:rsidRDefault="00B75018"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2E2D8CA3" w14:textId="77777777" w:rsidR="00B75018" w:rsidRPr="00FD742D" w:rsidRDefault="00B75018"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24790B3B" w14:textId="77777777" w:rsidR="00B75018" w:rsidRPr="00FD742D" w:rsidRDefault="00B75018" w:rsidP="00151013">
            <w:pPr>
              <w:tabs>
                <w:tab w:val="left" w:pos="-720"/>
              </w:tabs>
              <w:suppressAutoHyphens/>
              <w:spacing w:after="0" w:line="240" w:lineRule="auto"/>
              <w:rPr>
                <w:rFonts w:ascii="Times New Roman" w:hAnsi="Times New Roman"/>
                <w:lang w:val="nl-NL"/>
              </w:rPr>
            </w:pPr>
          </w:p>
        </w:tc>
        <w:tc>
          <w:tcPr>
            <w:tcW w:w="4678" w:type="dxa"/>
          </w:tcPr>
          <w:p w14:paraId="52B08AE2" w14:textId="401C4754" w:rsidR="00A52E2C" w:rsidRPr="00FD742D" w:rsidDel="00477073" w:rsidRDefault="00B75018" w:rsidP="00151013">
            <w:pPr>
              <w:tabs>
                <w:tab w:val="left" w:pos="-720"/>
                <w:tab w:val="left" w:pos="4536"/>
              </w:tabs>
              <w:suppressAutoHyphens/>
              <w:spacing w:after="0" w:line="240" w:lineRule="auto"/>
              <w:rPr>
                <w:del w:id="15" w:author="Author"/>
                <w:rFonts w:ascii="Times New Roman" w:hAnsi="Times New Roman"/>
                <w:b/>
                <w:lang w:val="nl-NL"/>
              </w:rPr>
            </w:pPr>
            <w:del w:id="16" w:author="Author">
              <w:r w:rsidRPr="00FD742D" w:rsidDel="00477073">
                <w:rPr>
                  <w:rFonts w:ascii="Times New Roman" w:hAnsi="Times New Roman"/>
                  <w:b/>
                  <w:lang w:val="nl-NL"/>
                </w:rPr>
                <w:delText>United Kingdom</w:delText>
              </w:r>
              <w:r w:rsidR="00A52E2C" w:rsidRPr="00FD742D" w:rsidDel="00477073">
                <w:rPr>
                  <w:rFonts w:ascii="Times New Roman" w:hAnsi="Times New Roman"/>
                  <w:b/>
                  <w:lang w:val="nl-NL"/>
                </w:rPr>
                <w:delText xml:space="preserve"> (Northern Ireland)</w:delText>
              </w:r>
            </w:del>
          </w:p>
          <w:p w14:paraId="59CCDFA2" w14:textId="6B01136F" w:rsidR="00A52E2C" w:rsidRPr="00FD742D" w:rsidDel="00477073" w:rsidRDefault="00A52E2C" w:rsidP="00151013">
            <w:pPr>
              <w:suppressAutoHyphens/>
              <w:spacing w:after="0" w:line="240" w:lineRule="auto"/>
              <w:rPr>
                <w:del w:id="17" w:author="Author"/>
                <w:rFonts w:ascii="Times New Roman" w:hAnsi="Times New Roman"/>
                <w:lang w:val="nl-NL"/>
              </w:rPr>
            </w:pPr>
            <w:del w:id="18" w:author="Author">
              <w:r w:rsidRPr="00FD742D" w:rsidDel="00477073">
                <w:rPr>
                  <w:rFonts w:ascii="Times New Roman" w:hAnsi="Times New Roman"/>
                  <w:lang w:val="nl-NL"/>
                </w:rPr>
                <w:delText xml:space="preserve">Chiesi Farmaceutici S.p.A. </w:delText>
              </w:r>
            </w:del>
          </w:p>
          <w:p w14:paraId="23AC3A65" w14:textId="2353748C" w:rsidR="00B75018" w:rsidRPr="00FD742D" w:rsidRDefault="00A52E2C" w:rsidP="00151013">
            <w:pPr>
              <w:tabs>
                <w:tab w:val="left" w:pos="-720"/>
                <w:tab w:val="left" w:pos="4536"/>
              </w:tabs>
              <w:suppressAutoHyphens/>
              <w:spacing w:after="0" w:line="240" w:lineRule="auto"/>
              <w:rPr>
                <w:rFonts w:ascii="Times New Roman" w:hAnsi="Times New Roman"/>
                <w:b/>
                <w:lang w:val="nl-NL"/>
              </w:rPr>
            </w:pPr>
            <w:del w:id="19" w:author="Author">
              <w:r w:rsidRPr="00FD742D" w:rsidDel="00477073">
                <w:rPr>
                  <w:rFonts w:ascii="Times New Roman" w:hAnsi="Times New Roman"/>
                  <w:lang w:val="nl-NL"/>
                </w:rPr>
                <w:delText>Tel: + 39 0521 2791</w:delText>
              </w:r>
            </w:del>
          </w:p>
          <w:p w14:paraId="214907CA" w14:textId="77777777" w:rsidR="00B75018" w:rsidRPr="00FD742D" w:rsidRDefault="00B75018" w:rsidP="00151013">
            <w:pPr>
              <w:tabs>
                <w:tab w:val="left" w:pos="-720"/>
              </w:tabs>
              <w:suppressAutoHyphens/>
              <w:spacing w:after="0" w:line="240" w:lineRule="auto"/>
              <w:rPr>
                <w:rFonts w:ascii="Times New Roman" w:hAnsi="Times New Roman"/>
                <w:lang w:val="nl-NL"/>
              </w:rPr>
            </w:pPr>
          </w:p>
        </w:tc>
      </w:tr>
    </w:tbl>
    <w:p w14:paraId="22A2237F" w14:textId="77777777" w:rsidR="00B75018" w:rsidRPr="00FD742D" w:rsidRDefault="00B75018" w:rsidP="00151013">
      <w:pPr>
        <w:autoSpaceDE w:val="0"/>
        <w:autoSpaceDN w:val="0"/>
        <w:adjustRightInd w:val="0"/>
        <w:spacing w:after="0" w:line="240" w:lineRule="auto"/>
        <w:rPr>
          <w:rFonts w:ascii="Times New Roman" w:hAnsi="Times New Roman"/>
          <w:color w:val="000000"/>
          <w:lang w:val="nl-NL"/>
        </w:rPr>
      </w:pPr>
    </w:p>
    <w:p w14:paraId="41389202" w14:textId="77777777" w:rsidR="008B7DC8" w:rsidRPr="00FD742D" w:rsidRDefault="008B7DC8"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 xml:space="preserve">Deze bijsluiter is voor het laatst goedgekeurd in </w:t>
      </w:r>
    </w:p>
    <w:p w14:paraId="32462C85" w14:textId="77777777" w:rsidR="008B7DC8" w:rsidRPr="00FD742D" w:rsidRDefault="008B7DC8" w:rsidP="00151013">
      <w:pPr>
        <w:keepNext/>
        <w:autoSpaceDE w:val="0"/>
        <w:autoSpaceDN w:val="0"/>
        <w:adjustRightInd w:val="0"/>
        <w:spacing w:after="0" w:line="240" w:lineRule="auto"/>
        <w:rPr>
          <w:rFonts w:ascii="Times New Roman" w:hAnsi="Times New Roman"/>
          <w:lang w:val="nl-NL"/>
        </w:rPr>
      </w:pPr>
    </w:p>
    <w:p w14:paraId="4926C355" w14:textId="77777777" w:rsidR="008B7C0A" w:rsidRPr="00604554" w:rsidRDefault="008B7DC8" w:rsidP="00151013">
      <w:pPr>
        <w:autoSpaceDE w:val="0"/>
        <w:autoSpaceDN w:val="0"/>
        <w:adjustRightInd w:val="0"/>
        <w:spacing w:after="0" w:line="240" w:lineRule="auto"/>
        <w:rPr>
          <w:rFonts w:ascii="Times New Roman" w:hAnsi="Times New Roman"/>
          <w:lang w:val="nl-NL"/>
        </w:rPr>
      </w:pPr>
      <w:r w:rsidRPr="00604554">
        <w:rPr>
          <w:rFonts w:ascii="Times New Roman" w:hAnsi="Times New Roman"/>
          <w:lang w:val="nl-NL"/>
        </w:rPr>
        <w:t>Meer informatie over dit geneesmiddel is beschikbaar op de website van het Europees Geneesmiddelenbureau</w:t>
      </w:r>
      <w:r w:rsidR="000D51E1" w:rsidRPr="00604554">
        <w:rPr>
          <w:rFonts w:ascii="Times New Roman" w:hAnsi="Times New Roman"/>
          <w:lang w:val="nl-NL"/>
        </w:rPr>
        <w:t>:</w:t>
      </w:r>
      <w:r w:rsidRPr="00604554">
        <w:rPr>
          <w:rFonts w:ascii="Times New Roman" w:hAnsi="Times New Roman"/>
          <w:lang w:val="nl-NL"/>
        </w:rPr>
        <w:t xml:space="preserve"> </w:t>
      </w:r>
      <w:hyperlink r:id="rId13" w:history="1">
        <w:r w:rsidR="00822E0C" w:rsidRPr="00604554">
          <w:rPr>
            <w:rStyle w:val="Hyperlink"/>
            <w:rFonts w:ascii="Times New Roman" w:hAnsi="Times New Roman"/>
            <w:lang w:val="nl-NL"/>
          </w:rPr>
          <w:t>http://www.ema.europa.eu</w:t>
        </w:r>
      </w:hyperlink>
      <w:r w:rsidR="00822E0C" w:rsidRPr="00604554">
        <w:rPr>
          <w:rFonts w:ascii="Times New Roman" w:hAnsi="Times New Roman"/>
          <w:lang w:val="nl-NL"/>
        </w:rPr>
        <w:t>.</w:t>
      </w:r>
    </w:p>
    <w:p w14:paraId="6F2065A0" w14:textId="77777777" w:rsidR="00C6380F" w:rsidRPr="00FD742D" w:rsidRDefault="00C6380F" w:rsidP="00151013">
      <w:pPr>
        <w:spacing w:after="0" w:line="240" w:lineRule="auto"/>
        <w:jc w:val="center"/>
        <w:rPr>
          <w:rFonts w:ascii="Times New Roman" w:hAnsi="Times New Roman"/>
          <w:b/>
          <w:lang w:val="nl-NL"/>
        </w:rPr>
      </w:pPr>
      <w:r w:rsidRPr="00FD742D">
        <w:rPr>
          <w:rFonts w:ascii="Times New Roman" w:hAnsi="Times New Roman"/>
          <w:lang w:val="nl-NL"/>
        </w:rPr>
        <w:br w:type="page"/>
      </w:r>
      <w:r w:rsidRPr="00FD742D">
        <w:rPr>
          <w:rFonts w:ascii="Times New Roman" w:hAnsi="Times New Roman"/>
          <w:b/>
          <w:lang w:val="nl-NL"/>
        </w:rPr>
        <w:lastRenderedPageBreak/>
        <w:t>Bijsluiter: informatie voor de gebruiker</w:t>
      </w:r>
    </w:p>
    <w:p w14:paraId="48E78B7C" w14:textId="77777777" w:rsidR="00C6380F" w:rsidRPr="00FD742D" w:rsidRDefault="00C6380F" w:rsidP="00151013">
      <w:pPr>
        <w:spacing w:after="0" w:line="240" w:lineRule="auto"/>
        <w:jc w:val="center"/>
        <w:rPr>
          <w:rFonts w:ascii="Times New Roman" w:hAnsi="Times New Roman"/>
          <w:b/>
          <w:lang w:val="nl-NL"/>
        </w:rPr>
      </w:pPr>
    </w:p>
    <w:p w14:paraId="75DEDE4C" w14:textId="337C9212" w:rsidR="00C6380F" w:rsidRPr="00FD742D" w:rsidRDefault="00C6380F" w:rsidP="00151013">
      <w:pPr>
        <w:spacing w:after="0" w:line="240" w:lineRule="auto"/>
        <w:jc w:val="center"/>
        <w:rPr>
          <w:rFonts w:ascii="Times New Roman" w:hAnsi="Times New Roman"/>
          <w:b/>
          <w:lang w:val="nl-NL"/>
        </w:rPr>
      </w:pPr>
      <w:r w:rsidRPr="00FD742D">
        <w:rPr>
          <w:rFonts w:ascii="Times New Roman" w:hAnsi="Times New Roman"/>
          <w:b/>
          <w:lang w:val="nl-NL"/>
        </w:rPr>
        <w:t xml:space="preserve">PROCYSBI </w:t>
      </w:r>
      <w:r w:rsidR="00CB3ED1" w:rsidRPr="00FD742D">
        <w:rPr>
          <w:rFonts w:ascii="Times New Roman" w:hAnsi="Times New Roman"/>
          <w:b/>
          <w:lang w:val="nl-NL"/>
        </w:rPr>
        <w:t>75</w:t>
      </w:r>
      <w:r w:rsidRPr="00FD742D">
        <w:rPr>
          <w:rFonts w:ascii="Times New Roman" w:hAnsi="Times New Roman"/>
          <w:b/>
          <w:lang w:val="nl-NL"/>
        </w:rPr>
        <w:t> mg maagsapresistent</w:t>
      </w:r>
      <w:r w:rsidR="00CB3ED1" w:rsidRPr="00FD742D">
        <w:rPr>
          <w:rFonts w:ascii="Times New Roman" w:hAnsi="Times New Roman"/>
          <w:b/>
          <w:lang w:val="nl-NL"/>
        </w:rPr>
        <w:t xml:space="preserve"> granulaat</w:t>
      </w:r>
    </w:p>
    <w:p w14:paraId="02030A0A" w14:textId="0C478D8F" w:rsidR="00C6380F" w:rsidRPr="00FD742D" w:rsidRDefault="00C6380F" w:rsidP="00151013">
      <w:pPr>
        <w:spacing w:after="0" w:line="240" w:lineRule="auto"/>
        <w:jc w:val="center"/>
        <w:rPr>
          <w:rFonts w:ascii="Times New Roman" w:hAnsi="Times New Roman"/>
          <w:b/>
          <w:lang w:val="nl-NL"/>
        </w:rPr>
      </w:pPr>
      <w:r w:rsidRPr="00FD742D">
        <w:rPr>
          <w:rFonts w:ascii="Times New Roman" w:hAnsi="Times New Roman"/>
          <w:b/>
          <w:lang w:val="nl-NL"/>
        </w:rPr>
        <w:t xml:space="preserve">PROCYSBI </w:t>
      </w:r>
      <w:r w:rsidR="00CB3ED1" w:rsidRPr="00FD742D">
        <w:rPr>
          <w:rFonts w:ascii="Times New Roman" w:hAnsi="Times New Roman"/>
          <w:b/>
          <w:lang w:val="nl-NL"/>
        </w:rPr>
        <w:t>300</w:t>
      </w:r>
      <w:r w:rsidRPr="00FD742D">
        <w:rPr>
          <w:rFonts w:ascii="Times New Roman" w:hAnsi="Times New Roman"/>
          <w:b/>
          <w:lang w:val="nl-NL"/>
        </w:rPr>
        <w:t> mg maagsapresistent</w:t>
      </w:r>
      <w:r w:rsidR="00CB3ED1" w:rsidRPr="00FD742D">
        <w:rPr>
          <w:rFonts w:ascii="Times New Roman" w:hAnsi="Times New Roman"/>
          <w:b/>
          <w:lang w:val="nl-NL"/>
        </w:rPr>
        <w:t xml:space="preserve"> granulaat</w:t>
      </w:r>
    </w:p>
    <w:p w14:paraId="49A4E1FF" w14:textId="77777777" w:rsidR="00C6380F" w:rsidRPr="00FD742D" w:rsidRDefault="00C6380F" w:rsidP="00151013">
      <w:pPr>
        <w:spacing w:after="0" w:line="240" w:lineRule="auto"/>
        <w:jc w:val="center"/>
        <w:rPr>
          <w:rFonts w:ascii="Times New Roman" w:hAnsi="Times New Roman"/>
          <w:lang w:val="nl-NL"/>
        </w:rPr>
      </w:pPr>
    </w:p>
    <w:p w14:paraId="557ECE9A" w14:textId="77777777" w:rsidR="00C6380F" w:rsidRPr="00FD742D" w:rsidRDefault="00C6380F" w:rsidP="00151013">
      <w:pPr>
        <w:spacing w:after="0" w:line="240" w:lineRule="auto"/>
        <w:jc w:val="center"/>
        <w:rPr>
          <w:rFonts w:ascii="Times New Roman" w:hAnsi="Times New Roman"/>
          <w:lang w:val="nl-NL"/>
        </w:rPr>
      </w:pPr>
      <w:r w:rsidRPr="00FD742D">
        <w:rPr>
          <w:rFonts w:ascii="Times New Roman" w:hAnsi="Times New Roman"/>
          <w:lang w:val="nl-NL"/>
        </w:rPr>
        <w:t>cysteamine (mercaptaminebitartraat)</w:t>
      </w:r>
    </w:p>
    <w:p w14:paraId="7CC8C80D" w14:textId="77777777" w:rsidR="00C6380F" w:rsidRPr="00FD742D" w:rsidRDefault="00C6380F" w:rsidP="00151013">
      <w:pPr>
        <w:spacing w:after="0" w:line="240" w:lineRule="auto"/>
        <w:rPr>
          <w:rFonts w:ascii="Times New Roman" w:hAnsi="Times New Roman"/>
          <w:lang w:val="nl-NL"/>
        </w:rPr>
      </w:pPr>
    </w:p>
    <w:p w14:paraId="3DAFA052" w14:textId="77777777" w:rsidR="00C6380F" w:rsidRPr="00FD742D" w:rsidRDefault="00C6380F" w:rsidP="00151013">
      <w:pPr>
        <w:keepNext/>
        <w:spacing w:after="0" w:line="240" w:lineRule="auto"/>
        <w:rPr>
          <w:rFonts w:ascii="Times New Roman" w:hAnsi="Times New Roman"/>
          <w:b/>
          <w:color w:val="000000"/>
          <w:lang w:val="nl-NL"/>
        </w:rPr>
      </w:pPr>
      <w:r w:rsidRPr="00FD742D">
        <w:rPr>
          <w:rFonts w:ascii="Times New Roman" w:hAnsi="Times New Roman"/>
          <w:b/>
          <w:color w:val="000000"/>
          <w:lang w:val="nl-NL"/>
        </w:rPr>
        <w:t>Lees goed de hele bijsluiter voordat u dit geneesmiddel gaat gebruiken want er staat belangrijke informatie in voor u.</w:t>
      </w:r>
    </w:p>
    <w:p w14:paraId="15A63E89"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w:t>
      </w:r>
      <w:r w:rsidRPr="00FD742D">
        <w:rPr>
          <w:rFonts w:ascii="Times New Roman" w:hAnsi="Times New Roman"/>
          <w:lang w:val="nl-NL"/>
        </w:rPr>
        <w:tab/>
        <w:t>Bewaar deze bijsluiter. Misschien heeft u hem later weer nodig.</w:t>
      </w:r>
    </w:p>
    <w:p w14:paraId="25B9D1F5"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w:t>
      </w:r>
      <w:r w:rsidRPr="00FD742D">
        <w:rPr>
          <w:rFonts w:ascii="Times New Roman" w:hAnsi="Times New Roman"/>
          <w:lang w:val="nl-NL"/>
        </w:rPr>
        <w:tab/>
        <w:t>Heeft u nog vragen? Neem dan contact op met uw arts of apotheker.</w:t>
      </w:r>
    </w:p>
    <w:p w14:paraId="64B862B8"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w:t>
      </w:r>
      <w:r w:rsidRPr="00FD742D">
        <w:rPr>
          <w:rFonts w:ascii="Times New Roman" w:hAnsi="Times New Roman"/>
          <w:lang w:val="nl-NL"/>
        </w:rPr>
        <w:tab/>
        <w:t>Geef dit geneesmiddel niet door aan anderen, want het is alleen aan u voorgeschreven. Het kan schadelijk zijn voor anderen, ook al hebben zij dezelfde klachten als u.</w:t>
      </w:r>
    </w:p>
    <w:p w14:paraId="10B007F6"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color w:val="000000"/>
          <w:lang w:val="nl-NL"/>
        </w:rPr>
        <w:t>-</w:t>
      </w:r>
      <w:r w:rsidRPr="00FD742D">
        <w:rPr>
          <w:rFonts w:ascii="Times New Roman" w:hAnsi="Times New Roman"/>
          <w:color w:val="000000"/>
          <w:lang w:val="nl-NL"/>
        </w:rPr>
        <w:tab/>
        <w:t>Krijgt u last van een van de bijwerkingen die in rubriek 4 staan? Of krijgt u een bijwerking die niet in deze bijsluiter staat? Neem dan contact op met uw arts of apotheker.</w:t>
      </w:r>
    </w:p>
    <w:p w14:paraId="4C2E170C" w14:textId="77777777" w:rsidR="00C6380F" w:rsidRPr="00FD742D" w:rsidRDefault="00C6380F" w:rsidP="00151013">
      <w:pPr>
        <w:spacing w:after="0" w:line="240" w:lineRule="auto"/>
        <w:rPr>
          <w:rFonts w:ascii="Times New Roman" w:hAnsi="Times New Roman"/>
          <w:b/>
          <w:lang w:val="nl-NL"/>
        </w:rPr>
      </w:pPr>
    </w:p>
    <w:p w14:paraId="1F37076B"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Inhoud van deze bijsluiter</w:t>
      </w:r>
    </w:p>
    <w:p w14:paraId="1D246878" w14:textId="77777777" w:rsidR="00C6380F" w:rsidRPr="00FD742D" w:rsidRDefault="00C6380F" w:rsidP="00151013">
      <w:pPr>
        <w:keepNext/>
        <w:spacing w:after="0" w:line="240" w:lineRule="auto"/>
        <w:rPr>
          <w:rFonts w:ascii="Times New Roman" w:hAnsi="Times New Roman"/>
          <w:lang w:val="nl-NL"/>
        </w:rPr>
      </w:pPr>
    </w:p>
    <w:p w14:paraId="18C879D8"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1.</w:t>
      </w:r>
      <w:r w:rsidRPr="00FD742D">
        <w:rPr>
          <w:rFonts w:ascii="Times New Roman" w:hAnsi="Times New Roman"/>
          <w:lang w:val="nl-NL"/>
        </w:rPr>
        <w:tab/>
        <w:t>Wat is PROCYSBI en waarvoor wordt dit middel gebruikt?</w:t>
      </w:r>
    </w:p>
    <w:p w14:paraId="5DF71A6D"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2.</w:t>
      </w:r>
      <w:r w:rsidRPr="00FD742D">
        <w:rPr>
          <w:rFonts w:ascii="Times New Roman" w:hAnsi="Times New Roman"/>
          <w:lang w:val="nl-NL"/>
        </w:rPr>
        <w:tab/>
        <w:t>Wanneer mag u dit middel niet innemen of moet u er extra voorzichtig mee zijn?</w:t>
      </w:r>
    </w:p>
    <w:p w14:paraId="6BBDA1F5"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3.</w:t>
      </w:r>
      <w:r w:rsidRPr="00FD742D">
        <w:rPr>
          <w:rFonts w:ascii="Times New Roman" w:hAnsi="Times New Roman"/>
          <w:lang w:val="nl-NL"/>
        </w:rPr>
        <w:tab/>
        <w:t xml:space="preserve">Hoe neemt u dit middel in? </w:t>
      </w:r>
    </w:p>
    <w:p w14:paraId="64FB3674"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4.</w:t>
      </w:r>
      <w:r w:rsidRPr="00FD742D">
        <w:rPr>
          <w:rFonts w:ascii="Times New Roman" w:hAnsi="Times New Roman"/>
          <w:lang w:val="nl-NL"/>
        </w:rPr>
        <w:tab/>
        <w:t>Mogelijke bijwerkingen</w:t>
      </w:r>
    </w:p>
    <w:p w14:paraId="1464E320"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5.</w:t>
      </w:r>
      <w:r w:rsidRPr="00FD742D">
        <w:rPr>
          <w:rFonts w:ascii="Times New Roman" w:hAnsi="Times New Roman"/>
          <w:lang w:val="nl-NL"/>
        </w:rPr>
        <w:tab/>
        <w:t>Hoe bewaart u dit middel?</w:t>
      </w:r>
    </w:p>
    <w:p w14:paraId="7D69F413" w14:textId="77777777" w:rsidR="00C6380F" w:rsidRPr="00FD742D" w:rsidRDefault="00C6380F" w:rsidP="00151013">
      <w:pPr>
        <w:spacing w:after="0" w:line="240" w:lineRule="auto"/>
        <w:ind w:left="567" w:hanging="567"/>
        <w:rPr>
          <w:rFonts w:ascii="Times New Roman" w:hAnsi="Times New Roman"/>
          <w:lang w:val="nl-NL"/>
        </w:rPr>
      </w:pPr>
      <w:r w:rsidRPr="00FD742D">
        <w:rPr>
          <w:rFonts w:ascii="Times New Roman" w:hAnsi="Times New Roman"/>
          <w:lang w:val="nl-NL"/>
        </w:rPr>
        <w:t>6.</w:t>
      </w:r>
      <w:r w:rsidRPr="00FD742D">
        <w:rPr>
          <w:rFonts w:ascii="Times New Roman" w:hAnsi="Times New Roman"/>
          <w:lang w:val="nl-NL"/>
        </w:rPr>
        <w:tab/>
        <w:t>Inhoud van de verpakking en overige informatie</w:t>
      </w:r>
    </w:p>
    <w:p w14:paraId="64C5789B" w14:textId="77777777" w:rsidR="00C6380F" w:rsidRPr="00FD742D" w:rsidRDefault="00C6380F" w:rsidP="00151013">
      <w:pPr>
        <w:spacing w:after="0" w:line="240" w:lineRule="auto"/>
        <w:rPr>
          <w:rFonts w:ascii="Times New Roman" w:hAnsi="Times New Roman"/>
          <w:lang w:val="nl-NL"/>
        </w:rPr>
      </w:pPr>
    </w:p>
    <w:p w14:paraId="06B0CE52" w14:textId="77777777" w:rsidR="00C6380F" w:rsidRPr="00FD742D" w:rsidRDefault="00C6380F" w:rsidP="00151013">
      <w:pPr>
        <w:spacing w:after="0" w:line="240" w:lineRule="auto"/>
        <w:rPr>
          <w:rFonts w:ascii="Times New Roman" w:hAnsi="Times New Roman"/>
          <w:lang w:val="nl-NL"/>
        </w:rPr>
      </w:pPr>
    </w:p>
    <w:p w14:paraId="47E7C481"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1.</w:t>
      </w:r>
      <w:r w:rsidRPr="00FD742D">
        <w:rPr>
          <w:rFonts w:ascii="Times New Roman" w:hAnsi="Times New Roman"/>
          <w:b/>
          <w:lang w:val="nl-NL"/>
        </w:rPr>
        <w:tab/>
        <w:t>Wat is PROCYSBI en waarvoor wordt dit middel gebruikt?</w:t>
      </w:r>
    </w:p>
    <w:p w14:paraId="216A62DB" w14:textId="77777777" w:rsidR="00C6380F" w:rsidRPr="00FD742D" w:rsidRDefault="00C6380F" w:rsidP="00151013">
      <w:pPr>
        <w:keepNext/>
        <w:spacing w:after="0" w:line="240" w:lineRule="auto"/>
        <w:rPr>
          <w:rFonts w:ascii="Times New Roman" w:hAnsi="Times New Roman"/>
          <w:b/>
          <w:lang w:val="nl-NL"/>
        </w:rPr>
      </w:pPr>
    </w:p>
    <w:p w14:paraId="095F24CF" w14:textId="77777777" w:rsidR="00C6380F" w:rsidRPr="00FD742D" w:rsidRDefault="00C6380F" w:rsidP="00151013">
      <w:pPr>
        <w:spacing w:after="0" w:line="240" w:lineRule="auto"/>
        <w:rPr>
          <w:rFonts w:ascii="Times New Roman" w:hAnsi="Times New Roman"/>
          <w:bCs/>
          <w:lang w:val="nl-NL"/>
        </w:rPr>
      </w:pPr>
      <w:r w:rsidRPr="00FD742D">
        <w:rPr>
          <w:rFonts w:ascii="Times New Roman" w:hAnsi="Times New Roman"/>
          <w:lang w:val="nl-NL"/>
        </w:rPr>
        <w:t xml:space="preserve">PROCYSBI bevat de werkzame stof cysteamine (ook bekend als mercaptamine) en wordt ingenomen voor de behandeling van nefropathische cystinose bij kinderen en volwassenen. Cystinose is een ziekte die van invloed is op de werking van het lichaam, en wordt gekenmerkt door een abnormale ophoping van het aminozuur cystine in verschillende organen van het lichaam zoals nieren, ogen, spieren, alvleesklier en hersenen. Cystine-ophoping veroorzaakt nierbeschadiging en excretie van overmatige hoeveelheden glucose, eiwitten en elektrolyten. Verschillende organen worden op verschillende leeftijden aangetast. </w:t>
      </w:r>
    </w:p>
    <w:p w14:paraId="2213C3FC" w14:textId="77777777" w:rsidR="00C6380F" w:rsidRPr="00FD742D" w:rsidRDefault="00C6380F" w:rsidP="00151013">
      <w:pPr>
        <w:spacing w:after="0" w:line="240" w:lineRule="auto"/>
        <w:rPr>
          <w:rFonts w:ascii="Times New Roman" w:hAnsi="Times New Roman"/>
          <w:lang w:val="nl-NL"/>
        </w:rPr>
      </w:pPr>
    </w:p>
    <w:p w14:paraId="6B526985" w14:textId="77777777" w:rsidR="00C6380F" w:rsidRPr="00FD742D" w:rsidRDefault="00C6380F" w:rsidP="00151013">
      <w:pPr>
        <w:spacing w:after="0" w:line="240" w:lineRule="auto"/>
        <w:rPr>
          <w:rFonts w:ascii="Times New Roman" w:hAnsi="Times New Roman"/>
          <w:color w:val="000000"/>
          <w:lang w:val="nl-NL"/>
        </w:rPr>
      </w:pPr>
      <w:r w:rsidRPr="00FD742D">
        <w:rPr>
          <w:rFonts w:ascii="Times New Roman" w:hAnsi="Times New Roman"/>
          <w:lang w:val="nl-NL"/>
        </w:rPr>
        <w:t>PROCYSBI is een geneesmiddel dat reageert met cystine om de concentratie ervan in de cellen te verminderen. Om een maximale werking te bereiken moet de behandeling met cysteamine onmiddellijk worden begonnen na de bevestiging van de diagnose van cystinose.</w:t>
      </w:r>
    </w:p>
    <w:p w14:paraId="53A6FE63" w14:textId="77777777" w:rsidR="00C6380F" w:rsidRPr="00FD742D" w:rsidRDefault="00C6380F" w:rsidP="00151013">
      <w:pPr>
        <w:spacing w:after="0" w:line="240" w:lineRule="auto"/>
        <w:rPr>
          <w:rFonts w:ascii="Times New Roman" w:hAnsi="Times New Roman"/>
          <w:lang w:val="nl-NL"/>
        </w:rPr>
      </w:pPr>
    </w:p>
    <w:p w14:paraId="487A0B88" w14:textId="77777777" w:rsidR="00C6380F" w:rsidRPr="00FD742D" w:rsidRDefault="00C6380F" w:rsidP="00151013">
      <w:pPr>
        <w:spacing w:after="0" w:line="240" w:lineRule="auto"/>
        <w:rPr>
          <w:rFonts w:ascii="Times New Roman" w:hAnsi="Times New Roman"/>
          <w:lang w:val="nl-NL"/>
        </w:rPr>
      </w:pPr>
    </w:p>
    <w:p w14:paraId="0D194C02"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2.</w:t>
      </w:r>
      <w:r w:rsidRPr="00FD742D">
        <w:rPr>
          <w:rFonts w:ascii="Times New Roman" w:hAnsi="Times New Roman"/>
          <w:b/>
          <w:lang w:val="nl-NL"/>
        </w:rPr>
        <w:tab/>
        <w:t>Wanneer mag u dit middel niet innemen of moet u er extra voorzichtig mee zijn?</w:t>
      </w:r>
    </w:p>
    <w:p w14:paraId="1E8595E9" w14:textId="77777777" w:rsidR="00C6380F" w:rsidRPr="00FD742D" w:rsidRDefault="00C6380F" w:rsidP="00151013">
      <w:pPr>
        <w:keepNext/>
        <w:spacing w:after="0" w:line="240" w:lineRule="auto"/>
        <w:rPr>
          <w:rFonts w:ascii="Times New Roman" w:hAnsi="Times New Roman"/>
          <w:lang w:val="nl-NL"/>
        </w:rPr>
      </w:pPr>
    </w:p>
    <w:p w14:paraId="05D4D36E"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Wanneer mag u dit middel niet innemen?</w:t>
      </w:r>
    </w:p>
    <w:p w14:paraId="50BFD6E3" w14:textId="77777777" w:rsidR="00C6380F" w:rsidRPr="00FD742D" w:rsidRDefault="00C6380F" w:rsidP="00151013">
      <w:pPr>
        <w:pStyle w:val="Liststycke2"/>
        <w:numPr>
          <w:ilvl w:val="0"/>
          <w:numId w:val="28"/>
        </w:numPr>
        <w:ind w:left="567" w:hanging="567"/>
        <w:rPr>
          <w:rFonts w:ascii="Times New Roman" w:hAnsi="Times New Roman" w:cs="Times New Roman"/>
          <w:lang w:val="nl-NL"/>
        </w:rPr>
      </w:pPr>
      <w:r w:rsidRPr="00FD742D">
        <w:rPr>
          <w:rFonts w:ascii="Times New Roman" w:hAnsi="Times New Roman" w:cs="Times New Roman"/>
          <w:lang w:val="nl-NL"/>
        </w:rPr>
        <w:t>U bent allergisch voor cysteamine (ook bekend als mercaptamine) of een van de andere stoffen in dit geneesmiddel. Deze stoffen kunt u vinden in rubriek 6.</w:t>
      </w:r>
    </w:p>
    <w:p w14:paraId="6AA39795" w14:textId="77777777" w:rsidR="00C6380F" w:rsidRPr="00FD742D" w:rsidRDefault="00C6380F" w:rsidP="00151013">
      <w:pPr>
        <w:pStyle w:val="Liststycke2"/>
        <w:numPr>
          <w:ilvl w:val="0"/>
          <w:numId w:val="28"/>
        </w:numPr>
        <w:ind w:left="567" w:hanging="567"/>
        <w:rPr>
          <w:rFonts w:ascii="Times New Roman" w:hAnsi="Times New Roman" w:cs="Times New Roman"/>
          <w:lang w:val="nl-NL"/>
        </w:rPr>
      </w:pPr>
      <w:r w:rsidRPr="00FD742D">
        <w:rPr>
          <w:rFonts w:ascii="Times New Roman" w:hAnsi="Times New Roman" w:cs="Times New Roman"/>
          <w:lang w:val="nl-NL"/>
        </w:rPr>
        <w:t>U bent allergisch voor penicillamine</w:t>
      </w:r>
      <w:r w:rsidR="00CB3ED1" w:rsidRPr="00FD742D">
        <w:rPr>
          <w:rFonts w:ascii="Times New Roman" w:hAnsi="Times New Roman" w:cs="Times New Roman"/>
          <w:lang w:val="nl-NL"/>
        </w:rPr>
        <w:t xml:space="preserve"> (dit is niet ‘penicilline’, maar een geneesmiddel dat wordt gebruikt voor de behandeling van de ziekte van Wilson)</w:t>
      </w:r>
      <w:r w:rsidRPr="00FD742D">
        <w:rPr>
          <w:rFonts w:ascii="Times New Roman" w:hAnsi="Times New Roman" w:cs="Times New Roman"/>
          <w:lang w:val="nl-NL"/>
        </w:rPr>
        <w:t>.</w:t>
      </w:r>
    </w:p>
    <w:p w14:paraId="20FB1628" w14:textId="77777777" w:rsidR="00C6380F" w:rsidRPr="00FD742D" w:rsidRDefault="00C6380F" w:rsidP="00151013">
      <w:pPr>
        <w:pStyle w:val="Liststycke2"/>
        <w:numPr>
          <w:ilvl w:val="0"/>
          <w:numId w:val="28"/>
        </w:numPr>
        <w:ind w:left="567" w:hanging="567"/>
        <w:rPr>
          <w:rFonts w:ascii="Times New Roman" w:hAnsi="Times New Roman" w:cs="Times New Roman"/>
          <w:lang w:val="nl-NL"/>
        </w:rPr>
      </w:pPr>
      <w:r w:rsidRPr="00FD742D">
        <w:rPr>
          <w:rFonts w:ascii="Times New Roman" w:hAnsi="Times New Roman" w:cs="Times New Roman"/>
          <w:lang w:val="nl-NL"/>
        </w:rPr>
        <w:t>U geeft borstvoeding.</w:t>
      </w:r>
    </w:p>
    <w:p w14:paraId="5B8DCD01" w14:textId="77777777" w:rsidR="00C6380F" w:rsidRPr="00FD742D" w:rsidRDefault="00C6380F" w:rsidP="00151013">
      <w:pPr>
        <w:tabs>
          <w:tab w:val="left" w:pos="540"/>
        </w:tabs>
        <w:spacing w:after="0" w:line="240" w:lineRule="auto"/>
        <w:ind w:left="547" w:hanging="547"/>
        <w:rPr>
          <w:rFonts w:ascii="Times New Roman" w:hAnsi="Times New Roman"/>
          <w:lang w:val="nl-NL"/>
        </w:rPr>
      </w:pPr>
    </w:p>
    <w:p w14:paraId="69FE7C59"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Wanneer moet u extra voorzichtig zijn met dit middel?</w:t>
      </w:r>
    </w:p>
    <w:p w14:paraId="62F54C21"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Neem contact op met uw arts of apotheker voordat u dit middel inneemt.</w:t>
      </w:r>
    </w:p>
    <w:p w14:paraId="77767A1B" w14:textId="77777777" w:rsidR="00C6380F" w:rsidRPr="00FD742D" w:rsidRDefault="00C6380F" w:rsidP="00151013">
      <w:pPr>
        <w:spacing w:after="0" w:line="240" w:lineRule="auto"/>
        <w:rPr>
          <w:rFonts w:ascii="Times New Roman" w:hAnsi="Times New Roman"/>
          <w:lang w:val="nl-NL"/>
        </w:rPr>
      </w:pPr>
    </w:p>
    <w:p w14:paraId="17376223" w14:textId="77777777" w:rsidR="00C6380F" w:rsidRPr="00FD742D" w:rsidRDefault="00C6380F"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 xml:space="preserve">Omdat de orale toediening van cysteamine de afzetting van cystinekristallen in het oog niet voorkomt, moet u cysteamine-oogdruppels blijven gebruiken zoals voorgeschreven door uw arts. </w:t>
      </w:r>
    </w:p>
    <w:p w14:paraId="551913F5" w14:textId="77777777" w:rsidR="00C6380F" w:rsidRPr="00FD742D" w:rsidRDefault="00C6380F"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lastRenderedPageBreak/>
        <w:t>Ernstige huidlaesies kunnen optreden bij patiënten die met hoge doses cysteamine worden behandeld. Uw arts zal regelmatig uw huid en botten controleren en, indien nodig, uw dosis verlagen of de behandeling stopzetten (zie rubriek 4).</w:t>
      </w:r>
    </w:p>
    <w:p w14:paraId="3E1F7898" w14:textId="77777777" w:rsidR="00C6380F" w:rsidRPr="00FD742D" w:rsidRDefault="00C6380F"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Maag- en darmzweren en -bloedingen kunnen zich voordoen bij patiënten die cysteamine ontvangen (zie rubriek 4).</w:t>
      </w:r>
    </w:p>
    <w:p w14:paraId="586229D9" w14:textId="77777777" w:rsidR="00C6380F" w:rsidRPr="00FD742D" w:rsidRDefault="00C6380F"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 xml:space="preserve">Bij gebruik van cysteamine kunnen zich ook andere symptomen van maag-darmaandoeningen voordoen, zoals misselijkheid, braken, anorexia en maagpijn. Uw arts kan de behandeling onderbreken of uw dosis wijzigen als deze symptomen zich voordoen. </w:t>
      </w:r>
    </w:p>
    <w:p w14:paraId="48EC4060" w14:textId="77777777" w:rsidR="00C6380F" w:rsidRPr="00FD742D" w:rsidRDefault="00C6380F" w:rsidP="00151013">
      <w:pPr>
        <w:pStyle w:val="Liststycke2"/>
        <w:numPr>
          <w:ilvl w:val="0"/>
          <w:numId w:val="30"/>
        </w:numPr>
        <w:ind w:left="567" w:hanging="567"/>
        <w:rPr>
          <w:rFonts w:ascii="Times New Roman" w:hAnsi="Times New Roman" w:cs="Times New Roman"/>
          <w:color w:val="000000"/>
          <w:lang w:val="nl-NL"/>
        </w:rPr>
      </w:pPr>
      <w:r w:rsidRPr="00FD742D">
        <w:rPr>
          <w:rFonts w:ascii="Times New Roman" w:hAnsi="Times New Roman" w:cs="Times New Roman"/>
          <w:color w:val="000000"/>
          <w:lang w:val="nl-NL"/>
        </w:rPr>
        <w:t>Neem contact op met uw arts als u ongebruikelijke maagklachten of veranderingen in maagklachten heeft.</w:t>
      </w:r>
    </w:p>
    <w:p w14:paraId="2A6E74D9" w14:textId="77777777" w:rsidR="00C6380F" w:rsidRPr="00FD742D" w:rsidRDefault="00C6380F" w:rsidP="00151013">
      <w:pPr>
        <w:pStyle w:val="Liststycke2"/>
        <w:numPr>
          <w:ilvl w:val="0"/>
          <w:numId w:val="30"/>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Bij gebruik van cysteamine kunnen zich symptomen zoals aanvallen, vermoeidheid, slaperigheid, depressie en hersenaandoeningen (encefalopathie) voordoen. Neem contact op met uw arts indien u zulke symptomen ontwikkelt. Uw arts zal uw dosis aanpassen.</w:t>
      </w:r>
    </w:p>
    <w:p w14:paraId="6A8577BB" w14:textId="77777777" w:rsidR="00C6380F" w:rsidRPr="00FD742D" w:rsidRDefault="00C6380F"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Bij gebruik van cysteamine kan een abnormale leverfunctie of een verlaagd aantal witte bloedcellen (leukopenie) optreden. Uw arts zal regelmatig uw bloedbeeld en leverfunctie controleren.</w:t>
      </w:r>
    </w:p>
    <w:p w14:paraId="1D4F250A" w14:textId="072EDE05" w:rsidR="00C6380F" w:rsidRPr="00FD742D" w:rsidRDefault="00C6380F" w:rsidP="00151013">
      <w:pPr>
        <w:pStyle w:val="Liststycke2"/>
        <w:numPr>
          <w:ilvl w:val="0"/>
          <w:numId w:val="30"/>
        </w:numPr>
        <w:ind w:left="567" w:hanging="567"/>
        <w:rPr>
          <w:rFonts w:ascii="Times New Roman" w:hAnsi="Times New Roman" w:cs="Times New Roman"/>
          <w:lang w:val="nl-NL"/>
        </w:rPr>
      </w:pPr>
      <w:r w:rsidRPr="00FD742D">
        <w:rPr>
          <w:rFonts w:ascii="Times New Roman" w:hAnsi="Times New Roman" w:cs="Times New Roman"/>
          <w:lang w:val="nl-NL"/>
        </w:rPr>
        <w:t xml:space="preserve">Uw arts zal u controleren op benigne (goedaardige) intracraniële hypertensie (of pseudotumor cerebri </w:t>
      </w:r>
      <w:r w:rsidR="005434A1" w:rsidRPr="00FD742D">
        <w:rPr>
          <w:rFonts w:ascii="Times New Roman" w:hAnsi="Times New Roman" w:cs="Times New Roman"/>
          <w:lang w:val="nl-NL"/>
        </w:rPr>
        <w:t>[</w:t>
      </w:r>
      <w:r w:rsidRPr="00FD742D">
        <w:rPr>
          <w:rFonts w:ascii="Times New Roman" w:hAnsi="Times New Roman" w:cs="Times New Roman"/>
          <w:lang w:val="nl-NL"/>
        </w:rPr>
        <w:t>PTC</w:t>
      </w:r>
      <w:r w:rsidR="005434A1" w:rsidRPr="00FD742D">
        <w:rPr>
          <w:rFonts w:ascii="Times New Roman" w:hAnsi="Times New Roman" w:cs="Times New Roman"/>
          <w:lang w:val="nl-NL"/>
        </w:rPr>
        <w:t>]</w:t>
      </w:r>
      <w:r w:rsidRPr="00FD742D">
        <w:rPr>
          <w:rFonts w:ascii="Times New Roman" w:hAnsi="Times New Roman" w:cs="Times New Roman"/>
          <w:lang w:val="nl-NL"/>
        </w:rPr>
        <w:t>) en/of zwelling van de oogzenuw (papiloedeem), die met cysteaminebehandeling in verband worden gebracht. U zult regelmatig een oogonderzoek krijgen om deze aandoening op te sporen, want vroegtijdige behandeling kan verlies van het gezichtsvermogen voorkomen.</w:t>
      </w:r>
    </w:p>
    <w:p w14:paraId="004CBDE3" w14:textId="77777777" w:rsidR="00C6380F" w:rsidRPr="00FD742D" w:rsidRDefault="00C6380F" w:rsidP="00151013">
      <w:pPr>
        <w:pStyle w:val="Liststycke2"/>
        <w:ind w:left="567"/>
        <w:rPr>
          <w:rFonts w:ascii="Times New Roman" w:hAnsi="Times New Roman" w:cs="Times New Roman"/>
          <w:lang w:val="nl-NL"/>
        </w:rPr>
      </w:pPr>
    </w:p>
    <w:p w14:paraId="1B1D6B5C" w14:textId="77777777" w:rsidR="00C6380F" w:rsidRPr="00FD742D" w:rsidRDefault="00C6380F" w:rsidP="00F15B89">
      <w:pPr>
        <w:keepNext/>
        <w:spacing w:after="0" w:line="240" w:lineRule="auto"/>
        <w:rPr>
          <w:rFonts w:ascii="Times New Roman" w:hAnsi="Times New Roman"/>
          <w:lang w:val="nl-NL"/>
        </w:rPr>
      </w:pPr>
      <w:r w:rsidRPr="00FD742D">
        <w:rPr>
          <w:rFonts w:ascii="Times New Roman" w:hAnsi="Times New Roman"/>
          <w:b/>
          <w:lang w:val="nl-NL"/>
        </w:rPr>
        <w:t>Neemt u nog andere geneesmiddelen in?</w:t>
      </w:r>
    </w:p>
    <w:p w14:paraId="52AC5D3F"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Neemt u naast PROCYSBI nog andere geneesmiddelen in, heeft u dat kort geleden gedaan of bestaat de mogelijkheid dat u in de nabije toekomst andere geneesmiddelen gaat innemen? Vertel dat dan uw arts of apotheker. Indien uw arts bicarbonaat voorschrijft, mag u dit niet tegelijkertijd met PROCYSBI innemen; neem bicarbonaat ten minste één uur vóór of ten minste één uur na het geneesmiddel in.</w:t>
      </w:r>
    </w:p>
    <w:p w14:paraId="39822449" w14:textId="77777777" w:rsidR="00C6380F" w:rsidRPr="00FD742D" w:rsidRDefault="00C6380F" w:rsidP="00151013">
      <w:pPr>
        <w:spacing w:after="0" w:line="240" w:lineRule="auto"/>
        <w:rPr>
          <w:rFonts w:ascii="Times New Roman" w:hAnsi="Times New Roman"/>
          <w:lang w:val="nl-NL"/>
        </w:rPr>
      </w:pPr>
    </w:p>
    <w:p w14:paraId="50B6DBA9"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Waarop moet u letten met eten en drinken?</w:t>
      </w:r>
    </w:p>
    <w:p w14:paraId="1215C5C1" w14:textId="77777777" w:rsidR="00C6380F" w:rsidRPr="00FD742D" w:rsidRDefault="00C6380F" w:rsidP="00151013">
      <w:pPr>
        <w:spacing w:after="0" w:line="240" w:lineRule="auto"/>
        <w:rPr>
          <w:rFonts w:ascii="Times New Roman" w:hAnsi="Times New Roman"/>
          <w:color w:val="000000"/>
          <w:lang w:val="nl-NL"/>
        </w:rPr>
      </w:pPr>
      <w:r w:rsidRPr="00FD742D">
        <w:rPr>
          <w:rFonts w:ascii="Times New Roman" w:hAnsi="Times New Roman"/>
          <w:color w:val="000000"/>
          <w:lang w:val="nl-NL"/>
        </w:rPr>
        <w:t>Probeer ten minste 1 uur vóór en 1 uur na het innemen van PROCYSBI geen vetrijke of eiwitrijke maaltijden te gebruiken, en ook geen voedsel of vloeistof die de zuurtegraad in uw maag zouden kunnen verlagen, zoals melk of yoghurt. Als dit niet mogelijk is, kunt u kleine hoeveelheden (ongeveer 100 gram) voedsel eten (bij voorkeur koolhydraten, bijv. brood, pasta, fruit) in het uur voorafgaand aan of volgend op de inname van PROCYSBI.</w:t>
      </w:r>
    </w:p>
    <w:p w14:paraId="68502B0B" w14:textId="3A619D81" w:rsidR="00CB3ED1" w:rsidRPr="00FD742D" w:rsidRDefault="00CB3ED1" w:rsidP="00151013">
      <w:pPr>
        <w:spacing w:after="0" w:line="240" w:lineRule="auto"/>
        <w:rPr>
          <w:rFonts w:ascii="Times New Roman" w:hAnsi="Times New Roman"/>
          <w:lang w:val="nl-NL"/>
        </w:rPr>
      </w:pPr>
      <w:r w:rsidRPr="00FD742D">
        <w:rPr>
          <w:rFonts w:ascii="Times New Roman" w:hAnsi="Times New Roman"/>
          <w:lang w:val="nl-NL"/>
        </w:rPr>
        <w:t>Zie ook rubriek 3 ‘Hoe neemt u dit middel in? –</w:t>
      </w:r>
      <w:r w:rsidR="008765DF" w:rsidRPr="00FD742D">
        <w:rPr>
          <w:rFonts w:ascii="Times New Roman" w:hAnsi="Times New Roman"/>
          <w:lang w:val="nl-NL"/>
        </w:rPr>
        <w:t xml:space="preserve"> </w:t>
      </w:r>
      <w:r w:rsidRPr="00FD742D">
        <w:rPr>
          <w:rFonts w:ascii="Times New Roman" w:hAnsi="Times New Roman"/>
          <w:lang w:val="nl-NL"/>
        </w:rPr>
        <w:t>Wijze van toediening’.</w:t>
      </w:r>
    </w:p>
    <w:p w14:paraId="43F89286" w14:textId="77777777" w:rsidR="00C6380F" w:rsidRPr="00FD742D" w:rsidRDefault="00C6380F" w:rsidP="00151013">
      <w:pPr>
        <w:spacing w:after="0" w:line="240" w:lineRule="auto"/>
        <w:rPr>
          <w:rFonts w:ascii="Times New Roman" w:hAnsi="Times New Roman"/>
          <w:lang w:val="nl-NL"/>
        </w:rPr>
      </w:pPr>
    </w:p>
    <w:p w14:paraId="3219F78C"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Zwangerschap en borstvoeding</w:t>
      </w:r>
    </w:p>
    <w:p w14:paraId="293A79AC" w14:textId="77777777" w:rsidR="00C6380F" w:rsidRPr="00FD742D" w:rsidRDefault="00C6380F" w:rsidP="00151013">
      <w:pPr>
        <w:spacing w:after="0" w:line="240" w:lineRule="auto"/>
        <w:jc w:val="both"/>
        <w:rPr>
          <w:rFonts w:ascii="Times New Roman" w:hAnsi="Times New Roman"/>
          <w:lang w:val="nl-NL"/>
        </w:rPr>
      </w:pPr>
      <w:r w:rsidRPr="00FD742D">
        <w:rPr>
          <w:rFonts w:ascii="Times New Roman" w:hAnsi="Times New Roman"/>
          <w:lang w:val="nl-NL"/>
        </w:rPr>
        <w:t>Bent u zwanger, denkt u zwanger te zijn, wilt u zwanger worden of geeft u borstvoeding? Neem dan contact op met uw arts of apotheker voordat u dit geneesmiddel gebruikt.</w:t>
      </w:r>
    </w:p>
    <w:p w14:paraId="435A7DB9" w14:textId="77777777" w:rsidR="00C6380F" w:rsidRPr="00FD742D" w:rsidRDefault="00C6380F" w:rsidP="00151013">
      <w:pPr>
        <w:spacing w:after="0" w:line="240" w:lineRule="auto"/>
        <w:jc w:val="both"/>
        <w:rPr>
          <w:rFonts w:ascii="Times New Roman" w:hAnsi="Times New Roman"/>
          <w:lang w:val="nl-NL"/>
        </w:rPr>
      </w:pPr>
    </w:p>
    <w:p w14:paraId="0195EB91" w14:textId="5CF884FD" w:rsidR="00C6380F" w:rsidRPr="00FD742D" w:rsidRDefault="00C6380F" w:rsidP="00151013">
      <w:pPr>
        <w:spacing w:after="0" w:line="240" w:lineRule="auto"/>
        <w:jc w:val="both"/>
        <w:rPr>
          <w:rFonts w:ascii="Times New Roman" w:hAnsi="Times New Roman"/>
          <w:lang w:val="nl-NL"/>
        </w:rPr>
      </w:pPr>
      <w:r w:rsidRPr="00FD742D">
        <w:rPr>
          <w:rFonts w:ascii="Times New Roman" w:hAnsi="Times New Roman"/>
          <w:lang w:val="nl-NL"/>
        </w:rPr>
        <w:t xml:space="preserve">U mag dit geneesmiddel niet gebruiken als u zwanger bent, in het bijzonder in het eerste trimester. </w:t>
      </w:r>
      <w:r w:rsidR="005434A1" w:rsidRPr="00FD742D">
        <w:rPr>
          <w:rFonts w:ascii="Times New Roman" w:hAnsi="Times New Roman"/>
          <w:lang w:val="nl-NL"/>
        </w:rPr>
        <w:t xml:space="preserve">Voordat u met de behandeling begint, moet u een zwangerschapstest met een negatief resultaat hebben. En gedurende de behandeling moet u een geschikte anticonceptiemethode toepassen. </w:t>
      </w:r>
      <w:r w:rsidRPr="00FD742D">
        <w:rPr>
          <w:rFonts w:ascii="Times New Roman" w:hAnsi="Times New Roman"/>
          <w:lang w:val="nl-NL"/>
        </w:rPr>
        <w:t xml:space="preserve">Bent u vrouw en wilt u zwanger worden of wordt u zwanger? Vraag uw arts dan onmiddellijk de behandeling met dit geneesmiddel te stoppen, want voortzetting van de behandeling kan schadelijk zijn voor de ongeboren baby. </w:t>
      </w:r>
    </w:p>
    <w:p w14:paraId="6F7AC67B" w14:textId="77777777" w:rsidR="00C6380F" w:rsidRPr="00FD742D" w:rsidRDefault="00C6380F" w:rsidP="00151013">
      <w:pPr>
        <w:spacing w:after="0" w:line="240" w:lineRule="auto"/>
        <w:rPr>
          <w:rFonts w:ascii="Times New Roman" w:hAnsi="Times New Roman"/>
          <w:lang w:val="nl-NL"/>
        </w:rPr>
      </w:pPr>
    </w:p>
    <w:p w14:paraId="541D4E5A" w14:textId="77777777" w:rsidR="00C6380F" w:rsidRPr="00FD742D" w:rsidRDefault="00C6380F" w:rsidP="00151013">
      <w:pPr>
        <w:spacing w:after="0" w:line="240" w:lineRule="auto"/>
        <w:jc w:val="both"/>
        <w:rPr>
          <w:rFonts w:ascii="Times New Roman" w:hAnsi="Times New Roman"/>
          <w:lang w:val="nl-NL"/>
        </w:rPr>
      </w:pPr>
      <w:r w:rsidRPr="00FD742D">
        <w:rPr>
          <w:rFonts w:ascii="Times New Roman" w:hAnsi="Times New Roman"/>
          <w:lang w:val="nl-NL"/>
        </w:rPr>
        <w:t>Gebruik dit geneesmiddel niet indien u borstvoeding geeft (zie rubriek 2 onder ‘Wanneer mag u dit middel niet innemen?’).</w:t>
      </w:r>
    </w:p>
    <w:p w14:paraId="0353A6D8" w14:textId="77777777" w:rsidR="00C6380F" w:rsidRPr="00FD742D" w:rsidRDefault="00C6380F" w:rsidP="00151013">
      <w:pPr>
        <w:spacing w:after="0" w:line="240" w:lineRule="auto"/>
        <w:rPr>
          <w:rFonts w:ascii="Times New Roman" w:hAnsi="Times New Roman"/>
          <w:lang w:val="nl-NL"/>
        </w:rPr>
      </w:pPr>
    </w:p>
    <w:p w14:paraId="3B345F45"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Rijvaardigheid en het gebruik van machines</w:t>
      </w:r>
    </w:p>
    <w:p w14:paraId="6337B9C0"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Dit geneesmiddel kan enige sufheid veroorzaken. Wanneer u met de behandeling begint, mag u geen voertuig besturen, machines gebruiken of andere riskante activiteiten ondernemen zolang niet bekend is welk effect het geneesmiddel op u heeft.</w:t>
      </w:r>
    </w:p>
    <w:p w14:paraId="6BDDE9DE" w14:textId="77777777" w:rsidR="00C6380F" w:rsidRPr="00FD742D" w:rsidRDefault="00C6380F" w:rsidP="00151013">
      <w:pPr>
        <w:spacing w:after="0" w:line="240" w:lineRule="auto"/>
        <w:rPr>
          <w:rFonts w:ascii="Times New Roman" w:hAnsi="Times New Roman"/>
          <w:lang w:val="nl-NL"/>
        </w:rPr>
      </w:pPr>
    </w:p>
    <w:p w14:paraId="3B61D1CD" w14:textId="77777777" w:rsidR="00C6380F" w:rsidRPr="00FD742D" w:rsidRDefault="00C6380F" w:rsidP="00151013">
      <w:pPr>
        <w:keepNext/>
        <w:autoSpaceDE w:val="0"/>
        <w:autoSpaceDN w:val="0"/>
        <w:adjustRightInd w:val="0"/>
        <w:spacing w:after="0" w:line="240" w:lineRule="auto"/>
        <w:rPr>
          <w:rFonts w:ascii="Times New Roman" w:hAnsi="Times New Roman"/>
          <w:b/>
          <w:color w:val="000000"/>
          <w:lang w:val="nl-NL"/>
        </w:rPr>
      </w:pPr>
      <w:r w:rsidRPr="00FD742D">
        <w:rPr>
          <w:rFonts w:ascii="Times New Roman" w:hAnsi="Times New Roman"/>
          <w:b/>
          <w:color w:val="000000"/>
          <w:lang w:val="nl-NL"/>
        </w:rPr>
        <w:t>PROCYSBI bevat natrium</w:t>
      </w:r>
    </w:p>
    <w:p w14:paraId="32BA6B88"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Dit middel bevat minder dan 1 mmol natrium (23 mg) per dosis, dat wil zeggen dat het in wezen 'natriumvrij' is.</w:t>
      </w:r>
    </w:p>
    <w:p w14:paraId="34BC13E1" w14:textId="77777777" w:rsidR="00C6380F" w:rsidRPr="00FD742D" w:rsidRDefault="00C6380F" w:rsidP="00151013">
      <w:pPr>
        <w:spacing w:after="0" w:line="240" w:lineRule="auto"/>
        <w:rPr>
          <w:rFonts w:ascii="Times New Roman" w:hAnsi="Times New Roman"/>
          <w:lang w:val="nl-NL"/>
        </w:rPr>
      </w:pPr>
    </w:p>
    <w:p w14:paraId="2E535F8D" w14:textId="77777777" w:rsidR="00C6380F" w:rsidRPr="00FD742D" w:rsidRDefault="00C6380F" w:rsidP="00151013">
      <w:pPr>
        <w:spacing w:after="0" w:line="240" w:lineRule="auto"/>
        <w:rPr>
          <w:rFonts w:ascii="Times New Roman" w:hAnsi="Times New Roman"/>
          <w:lang w:val="nl-NL"/>
        </w:rPr>
      </w:pPr>
    </w:p>
    <w:p w14:paraId="4F8582A2" w14:textId="77777777" w:rsidR="00C6380F" w:rsidRPr="00FD742D" w:rsidRDefault="00C6380F" w:rsidP="00151013">
      <w:pPr>
        <w:keepNext/>
        <w:spacing w:after="0" w:line="240" w:lineRule="auto"/>
        <w:ind w:left="567" w:hanging="567"/>
        <w:rPr>
          <w:rFonts w:ascii="Times New Roman" w:hAnsi="Times New Roman"/>
          <w:b/>
          <w:lang w:val="nl-NL"/>
        </w:rPr>
      </w:pPr>
      <w:r w:rsidRPr="00FD742D">
        <w:rPr>
          <w:rFonts w:ascii="Times New Roman" w:hAnsi="Times New Roman"/>
          <w:b/>
          <w:lang w:val="nl-NL"/>
        </w:rPr>
        <w:t>3.</w:t>
      </w:r>
      <w:r w:rsidRPr="00FD742D">
        <w:rPr>
          <w:rFonts w:ascii="Times New Roman" w:hAnsi="Times New Roman"/>
          <w:b/>
          <w:lang w:val="nl-NL"/>
        </w:rPr>
        <w:tab/>
        <w:t>Hoe neemt u dit middel in?</w:t>
      </w:r>
    </w:p>
    <w:p w14:paraId="4FF15598" w14:textId="77777777" w:rsidR="00C6380F" w:rsidRPr="00FD742D" w:rsidRDefault="00C6380F" w:rsidP="00151013">
      <w:pPr>
        <w:keepNext/>
        <w:spacing w:after="0" w:line="240" w:lineRule="auto"/>
        <w:ind w:left="567" w:hanging="567"/>
        <w:rPr>
          <w:rFonts w:ascii="Times New Roman" w:hAnsi="Times New Roman"/>
          <w:lang w:val="nl-NL"/>
        </w:rPr>
      </w:pPr>
    </w:p>
    <w:p w14:paraId="786D92C3"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Neem dit geneesmiddel altijd in precies zoals uw arts of apotheker u dat heeft verteld. Twijfelt u over het juiste gebruik? Neem dan contact op met uw arts of apotheker.</w:t>
      </w:r>
    </w:p>
    <w:p w14:paraId="1EA44E49" w14:textId="77777777" w:rsidR="00C6380F" w:rsidRPr="00FD742D" w:rsidRDefault="00C6380F" w:rsidP="00151013">
      <w:pPr>
        <w:spacing w:after="0" w:line="240" w:lineRule="auto"/>
        <w:rPr>
          <w:rFonts w:ascii="Times New Roman" w:hAnsi="Times New Roman"/>
          <w:lang w:val="nl-NL"/>
        </w:rPr>
      </w:pPr>
    </w:p>
    <w:p w14:paraId="205BFB59"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De aanbevolen dosering die aan u of aan uw kind wordt voorgeschreven, zal afhangen van de leeftijd en het gewicht van u of uw kind. De beoogde onderhoudsdosis is 1,3 g/m</w:t>
      </w:r>
      <w:r w:rsidRPr="00FD742D">
        <w:rPr>
          <w:rFonts w:ascii="Times New Roman" w:hAnsi="Times New Roman"/>
          <w:vertAlign w:val="superscript"/>
          <w:lang w:val="nl-NL"/>
        </w:rPr>
        <w:t>2</w:t>
      </w:r>
      <w:r w:rsidRPr="00FD742D">
        <w:rPr>
          <w:rFonts w:ascii="Times New Roman" w:hAnsi="Times New Roman"/>
          <w:lang w:val="nl-NL"/>
        </w:rPr>
        <w:t>/dag.</w:t>
      </w:r>
    </w:p>
    <w:p w14:paraId="03C63AFC" w14:textId="77777777" w:rsidR="00C6380F" w:rsidRPr="00FD742D" w:rsidRDefault="00C6380F" w:rsidP="00151013">
      <w:pPr>
        <w:spacing w:after="0" w:line="240" w:lineRule="auto"/>
        <w:rPr>
          <w:rFonts w:ascii="Times New Roman" w:hAnsi="Times New Roman"/>
          <w:lang w:val="nl-NL"/>
        </w:rPr>
      </w:pPr>
    </w:p>
    <w:p w14:paraId="66D18B1E"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Doseringsschema</w:t>
      </w:r>
    </w:p>
    <w:p w14:paraId="0FD2F93C" w14:textId="77777777" w:rsidR="00C6380F" w:rsidRPr="00FD742D" w:rsidRDefault="00C6380F" w:rsidP="00151013">
      <w:pPr>
        <w:spacing w:after="0" w:line="240" w:lineRule="auto"/>
        <w:rPr>
          <w:rFonts w:ascii="Times New Roman" w:hAnsi="Times New Roman"/>
          <w:color w:val="000000"/>
          <w:lang w:val="nl-NL"/>
        </w:rPr>
      </w:pPr>
      <w:r w:rsidRPr="00FD742D">
        <w:rPr>
          <w:rFonts w:ascii="Times New Roman" w:hAnsi="Times New Roman"/>
          <w:lang w:val="nl-NL"/>
        </w:rPr>
        <w:t xml:space="preserve">Neem dit geneesmiddel tweemaal daags, elke twaalf uur, in. Probeer maaltijden en zuivelproducten consequent te vermijden gedurende ten minste één uur vóór en één uur na inname van een dosis PROCYSBI, om een maximale werking te bereiken. </w:t>
      </w:r>
      <w:r w:rsidRPr="00FD742D">
        <w:rPr>
          <w:rFonts w:ascii="Times New Roman" w:hAnsi="Times New Roman"/>
          <w:color w:val="000000"/>
          <w:lang w:val="nl-NL"/>
        </w:rPr>
        <w:t xml:space="preserve">Als dit niet mogelijk is, kunt u kleine hoeveelheden (ongeveer </w:t>
      </w:r>
      <w:smartTag w:uri="urn:schemas-microsoft-com:office:smarttags" w:element="metricconverter">
        <w:smartTagPr>
          <w:attr w:name="ProductID" w:val="100 gram"/>
        </w:smartTagPr>
        <w:r w:rsidRPr="00FD742D">
          <w:rPr>
            <w:rFonts w:ascii="Times New Roman" w:hAnsi="Times New Roman"/>
            <w:color w:val="000000"/>
            <w:lang w:val="nl-NL"/>
          </w:rPr>
          <w:t>100 gram</w:t>
        </w:r>
      </w:smartTag>
      <w:r w:rsidRPr="00FD742D">
        <w:rPr>
          <w:rFonts w:ascii="Times New Roman" w:hAnsi="Times New Roman"/>
          <w:color w:val="000000"/>
          <w:lang w:val="nl-NL"/>
        </w:rPr>
        <w:t xml:space="preserve">) voedsel eten (bij voorkeur koolhydraten, bijv. brood, pasta, fruit) in het uur voorafgaand aan of volgend op de toediening van PROCYSBI. </w:t>
      </w:r>
    </w:p>
    <w:p w14:paraId="2BB02586" w14:textId="77777777" w:rsidR="00C6380F" w:rsidRPr="00FD742D" w:rsidRDefault="00C6380F" w:rsidP="00151013">
      <w:pPr>
        <w:spacing w:after="0" w:line="240" w:lineRule="auto"/>
        <w:rPr>
          <w:rFonts w:ascii="Times New Roman" w:hAnsi="Times New Roman"/>
          <w:color w:val="000000"/>
          <w:lang w:val="nl-NL"/>
        </w:rPr>
      </w:pPr>
    </w:p>
    <w:p w14:paraId="1F9C5E66" w14:textId="77777777" w:rsidR="00C6380F" w:rsidRPr="00FD742D" w:rsidRDefault="00C6380F" w:rsidP="00151013">
      <w:pPr>
        <w:spacing w:after="0" w:line="240" w:lineRule="auto"/>
        <w:rPr>
          <w:rFonts w:ascii="Times New Roman" w:hAnsi="Times New Roman"/>
          <w:color w:val="000000"/>
          <w:lang w:val="nl-NL"/>
        </w:rPr>
      </w:pPr>
      <w:r w:rsidRPr="00FD742D">
        <w:rPr>
          <w:rFonts w:ascii="Times New Roman" w:hAnsi="Times New Roman"/>
          <w:color w:val="000000"/>
          <w:lang w:val="nl-NL"/>
        </w:rPr>
        <w:t>Het is belangrijk om PROCYSBI op een consequente manier in de tijd in te nemen.</w:t>
      </w:r>
    </w:p>
    <w:p w14:paraId="4CDE24ED" w14:textId="77777777" w:rsidR="00C6380F" w:rsidRPr="00FD742D" w:rsidRDefault="00C6380F" w:rsidP="00151013">
      <w:pPr>
        <w:spacing w:after="0" w:line="240" w:lineRule="auto"/>
        <w:rPr>
          <w:rFonts w:ascii="Times New Roman" w:hAnsi="Times New Roman"/>
          <w:color w:val="000000"/>
          <w:lang w:val="nl-NL"/>
        </w:rPr>
      </w:pPr>
    </w:p>
    <w:p w14:paraId="013B88F2"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color w:val="000000"/>
          <w:lang w:val="nl-NL"/>
        </w:rPr>
        <w:t xml:space="preserve">Verhoog of verlaag de dosis van het geneesmiddel niet zonder de goedkeuring van uw </w:t>
      </w:r>
      <w:r w:rsidRPr="00FD742D">
        <w:rPr>
          <w:rFonts w:ascii="Times New Roman" w:hAnsi="Times New Roman"/>
          <w:lang w:val="nl-NL"/>
        </w:rPr>
        <w:t>arts.</w:t>
      </w:r>
    </w:p>
    <w:p w14:paraId="64014E28" w14:textId="77777777" w:rsidR="00C6380F" w:rsidRPr="00FD742D" w:rsidRDefault="00C6380F" w:rsidP="00151013">
      <w:pPr>
        <w:spacing w:after="0" w:line="240" w:lineRule="auto"/>
        <w:rPr>
          <w:rFonts w:ascii="Times New Roman" w:hAnsi="Times New Roman"/>
          <w:lang w:val="nl-NL"/>
        </w:rPr>
      </w:pPr>
    </w:p>
    <w:p w14:paraId="21202EC0"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De totale gebruikelijke dosis mag 1,95 g/m</w:t>
      </w:r>
      <w:r w:rsidRPr="00FD742D">
        <w:rPr>
          <w:rFonts w:ascii="Times New Roman" w:hAnsi="Times New Roman"/>
          <w:vertAlign w:val="superscript"/>
          <w:lang w:val="nl-NL"/>
        </w:rPr>
        <w:t>2</w:t>
      </w:r>
      <w:r w:rsidRPr="00FD742D">
        <w:rPr>
          <w:rFonts w:ascii="Times New Roman" w:hAnsi="Times New Roman"/>
          <w:lang w:val="nl-NL"/>
        </w:rPr>
        <w:t>/dag niet overschrijden.</w:t>
      </w:r>
    </w:p>
    <w:p w14:paraId="6AAE2F00" w14:textId="77777777" w:rsidR="00C6380F" w:rsidRPr="00FD742D" w:rsidRDefault="00C6380F" w:rsidP="00151013">
      <w:pPr>
        <w:spacing w:after="0" w:line="240" w:lineRule="auto"/>
        <w:rPr>
          <w:rFonts w:ascii="Times New Roman" w:hAnsi="Times New Roman"/>
          <w:lang w:val="nl-NL"/>
        </w:rPr>
      </w:pPr>
    </w:p>
    <w:p w14:paraId="374DF622"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Behandelingsduur</w:t>
      </w:r>
    </w:p>
    <w:p w14:paraId="44E835BE"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color w:val="000000"/>
          <w:lang w:val="nl-NL"/>
        </w:rPr>
        <w:t xml:space="preserve">De behandeling met PROCYSBI moet, zoals uw </w:t>
      </w:r>
      <w:r w:rsidRPr="00FD742D">
        <w:rPr>
          <w:rFonts w:ascii="Times New Roman" w:hAnsi="Times New Roman"/>
          <w:lang w:val="nl-NL"/>
        </w:rPr>
        <w:t>arts het heeft voorgeschreven, voor het leven worden voortgezet.</w:t>
      </w:r>
    </w:p>
    <w:p w14:paraId="1B628721" w14:textId="77777777" w:rsidR="00C6380F" w:rsidRPr="00FD742D" w:rsidRDefault="00C6380F" w:rsidP="00151013">
      <w:pPr>
        <w:spacing w:after="0" w:line="240" w:lineRule="auto"/>
        <w:rPr>
          <w:rFonts w:ascii="Times New Roman" w:hAnsi="Times New Roman"/>
          <w:lang w:val="nl-NL"/>
        </w:rPr>
      </w:pPr>
    </w:p>
    <w:p w14:paraId="2DE6ACF2"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Wijze van toediening</w:t>
      </w:r>
    </w:p>
    <w:p w14:paraId="05857CFC"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U dient dit geneesmiddel uitsluitend via de mond (oraal) te gebruiken.</w:t>
      </w:r>
    </w:p>
    <w:p w14:paraId="6D188472" w14:textId="77777777" w:rsidR="00D85EBB" w:rsidRPr="00FD742D" w:rsidRDefault="00D85EBB" w:rsidP="00151013">
      <w:pPr>
        <w:spacing w:after="0" w:line="240" w:lineRule="auto"/>
        <w:rPr>
          <w:rFonts w:ascii="Times New Roman" w:hAnsi="Times New Roman"/>
          <w:lang w:val="nl-NL"/>
        </w:rPr>
      </w:pPr>
    </w:p>
    <w:p w14:paraId="609DEC65" w14:textId="77777777" w:rsidR="00D85EBB" w:rsidRPr="00FD742D" w:rsidRDefault="00D85EBB" w:rsidP="00151013">
      <w:pPr>
        <w:spacing w:after="0" w:line="240" w:lineRule="auto"/>
        <w:rPr>
          <w:rFonts w:ascii="Times New Roman" w:hAnsi="Times New Roman"/>
          <w:lang w:val="nl-NL"/>
        </w:rPr>
      </w:pPr>
      <w:r w:rsidRPr="00FD742D">
        <w:rPr>
          <w:rFonts w:ascii="Times New Roman" w:hAnsi="Times New Roman"/>
          <w:lang w:val="nl-NL"/>
        </w:rPr>
        <w:t xml:space="preserve">Elk </w:t>
      </w:r>
      <w:r w:rsidR="00EE708A" w:rsidRPr="00FD742D">
        <w:rPr>
          <w:rFonts w:ascii="Times New Roman" w:hAnsi="Times New Roman"/>
          <w:lang w:val="nl-NL"/>
        </w:rPr>
        <w:t>zakje</w:t>
      </w:r>
      <w:r w:rsidRPr="00FD742D">
        <w:rPr>
          <w:rFonts w:ascii="Times New Roman" w:hAnsi="Times New Roman"/>
          <w:lang w:val="nl-NL"/>
        </w:rPr>
        <w:t xml:space="preserve"> mag slechts eenmaal worden gebruikt.</w:t>
      </w:r>
    </w:p>
    <w:p w14:paraId="2582B696" w14:textId="77777777" w:rsidR="00C6380F" w:rsidRPr="00FD742D" w:rsidRDefault="00C6380F" w:rsidP="00151013">
      <w:pPr>
        <w:spacing w:after="0" w:line="240" w:lineRule="auto"/>
        <w:rPr>
          <w:rFonts w:ascii="Times New Roman" w:hAnsi="Times New Roman"/>
          <w:bCs/>
          <w:lang w:val="nl-NL"/>
        </w:rPr>
      </w:pPr>
    </w:p>
    <w:p w14:paraId="22A34E71"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Voor een juiste werking van dit geneesmiddel moet u het volgende doen:</w:t>
      </w:r>
    </w:p>
    <w:p w14:paraId="32971707" w14:textId="662F8B86" w:rsidR="001C3D20" w:rsidRPr="00FD742D" w:rsidRDefault="001C3D20" w:rsidP="00151013">
      <w:pPr>
        <w:spacing w:after="0" w:line="240" w:lineRule="auto"/>
        <w:ind w:left="567"/>
        <w:rPr>
          <w:rFonts w:ascii="Times New Roman" w:hAnsi="Times New Roman"/>
          <w:lang w:val="nl-NL"/>
        </w:rPr>
      </w:pPr>
      <w:r w:rsidRPr="00FD742D">
        <w:rPr>
          <w:rFonts w:ascii="Times New Roman" w:hAnsi="Times New Roman"/>
          <w:lang w:val="nl-NL"/>
        </w:rPr>
        <w:t>Open het zakje en strooi al het granulaat over voedsel (zoals appelmoes of vruchtenjam) en eet het op of dien het toe via een maagsonde, of meng het in een zure drank (zoals sinaasappelsap of een ander zuur sap) of water</w:t>
      </w:r>
      <w:r w:rsidR="00675D49" w:rsidRPr="00FD742D">
        <w:rPr>
          <w:rFonts w:ascii="Times New Roman" w:hAnsi="Times New Roman"/>
          <w:lang w:val="nl-NL"/>
        </w:rPr>
        <w:t xml:space="preserve"> en drink het mengsel op</w:t>
      </w:r>
      <w:r w:rsidRPr="00FD742D">
        <w:rPr>
          <w:rFonts w:ascii="Times New Roman" w:hAnsi="Times New Roman"/>
          <w:lang w:val="nl-NL"/>
        </w:rPr>
        <w:t>. Stamp het granulaat niet fijn en kauw er niet op.</w:t>
      </w:r>
    </w:p>
    <w:p w14:paraId="6A2BC999" w14:textId="77777777" w:rsidR="00286DD4" w:rsidRPr="00FD742D" w:rsidRDefault="00286DD4" w:rsidP="00151013">
      <w:pPr>
        <w:spacing w:after="0" w:line="240" w:lineRule="auto"/>
        <w:ind w:left="567"/>
        <w:rPr>
          <w:rFonts w:ascii="Times New Roman" w:hAnsi="Times New Roman"/>
          <w:lang w:val="nl-NL"/>
        </w:rPr>
      </w:pPr>
    </w:p>
    <w:p w14:paraId="7B72084A" w14:textId="77777777" w:rsidR="007F71AC" w:rsidRDefault="00286DD4" w:rsidP="007F71AC">
      <w:pPr>
        <w:keepNext/>
        <w:spacing w:after="0" w:line="240" w:lineRule="auto"/>
        <w:ind w:left="567"/>
        <w:rPr>
          <w:rFonts w:ascii="Times New Roman" w:hAnsi="Times New Roman"/>
          <w:u w:val="single"/>
          <w:lang w:val="nl-NL"/>
        </w:rPr>
      </w:pPr>
      <w:r w:rsidRPr="00FD742D">
        <w:rPr>
          <w:rFonts w:ascii="Times New Roman" w:hAnsi="Times New Roman"/>
          <w:u w:val="single"/>
          <w:lang w:val="nl-NL"/>
        </w:rPr>
        <w:t>Over voedsel strooien</w:t>
      </w:r>
    </w:p>
    <w:p w14:paraId="0C51023A" w14:textId="211E73A2" w:rsidR="00075300" w:rsidRPr="00FD742D" w:rsidRDefault="00286DD4" w:rsidP="00151013">
      <w:pPr>
        <w:spacing w:after="0" w:line="240" w:lineRule="auto"/>
        <w:ind w:left="567"/>
        <w:rPr>
          <w:rFonts w:ascii="Times New Roman" w:hAnsi="Times New Roman"/>
          <w:lang w:val="nl-NL"/>
        </w:rPr>
      </w:pPr>
      <w:r w:rsidRPr="00FD742D">
        <w:rPr>
          <w:rFonts w:ascii="Times New Roman" w:hAnsi="Times New Roman"/>
          <w:lang w:val="nl-NL"/>
        </w:rPr>
        <w:t xml:space="preserve">Open het zakje en strooi al het granulaat over ongeveer 100 gram voedsel (zoals appelmoes of vruchtenjam). Roer het granulaat voorzichtig door het zachte voedsel, zodat een mengsel van </w:t>
      </w:r>
      <w:r w:rsidR="00075300" w:rsidRPr="00FD742D">
        <w:rPr>
          <w:rFonts w:ascii="Times New Roman" w:hAnsi="Times New Roman"/>
          <w:lang w:val="nl-NL"/>
        </w:rPr>
        <w:t xml:space="preserve">granulaat </w:t>
      </w:r>
      <w:r w:rsidRPr="00FD742D">
        <w:rPr>
          <w:rFonts w:ascii="Times New Roman" w:hAnsi="Times New Roman"/>
          <w:lang w:val="nl-NL"/>
        </w:rPr>
        <w:t xml:space="preserve">en het voedsel ontstaat. </w:t>
      </w:r>
      <w:r w:rsidR="00075300" w:rsidRPr="00FD742D">
        <w:rPr>
          <w:rFonts w:ascii="Times New Roman" w:hAnsi="Times New Roman"/>
          <w:lang w:val="nl-NL"/>
        </w:rPr>
        <w:t>E</w:t>
      </w:r>
      <w:r w:rsidRPr="00FD742D">
        <w:rPr>
          <w:rFonts w:ascii="Times New Roman" w:hAnsi="Times New Roman"/>
          <w:lang w:val="nl-NL"/>
        </w:rPr>
        <w:t xml:space="preserve">et het </w:t>
      </w:r>
      <w:r w:rsidR="00075300" w:rsidRPr="00FD742D">
        <w:rPr>
          <w:rFonts w:ascii="Times New Roman" w:hAnsi="Times New Roman"/>
          <w:lang w:val="nl-NL"/>
        </w:rPr>
        <w:t xml:space="preserve">mengsel helemaal </w:t>
      </w:r>
      <w:r w:rsidRPr="00FD742D">
        <w:rPr>
          <w:rFonts w:ascii="Times New Roman" w:hAnsi="Times New Roman"/>
          <w:lang w:val="nl-NL"/>
        </w:rPr>
        <w:t>op</w:t>
      </w:r>
      <w:r w:rsidR="00075300" w:rsidRPr="00FD742D">
        <w:rPr>
          <w:rFonts w:ascii="Times New Roman" w:hAnsi="Times New Roman"/>
          <w:lang w:val="nl-NL"/>
        </w:rPr>
        <w:t>. Drink daarna ongeveer 250 ml van een zure drank (zoals sinaasappelsap of een ander zuur sap) of water</w:t>
      </w:r>
      <w:r w:rsidR="00675D49" w:rsidRPr="00FD742D">
        <w:rPr>
          <w:rFonts w:ascii="Times New Roman" w:hAnsi="Times New Roman"/>
          <w:lang w:val="nl-NL"/>
        </w:rPr>
        <w:t xml:space="preserve"> om het mengsel gemakkelijker te kunnen doorslikken</w:t>
      </w:r>
      <w:r w:rsidR="00075300" w:rsidRPr="00FD742D">
        <w:rPr>
          <w:rFonts w:ascii="Times New Roman" w:hAnsi="Times New Roman"/>
          <w:lang w:val="nl-NL"/>
        </w:rPr>
        <w:t>.</w:t>
      </w:r>
    </w:p>
    <w:p w14:paraId="1ACF2571" w14:textId="58361756" w:rsidR="00075300" w:rsidRPr="00FD742D" w:rsidRDefault="00075300"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opeet, kunt u het vanaf het moment van bereiding tot het moment van toediening in de koelkast (2°C</w:t>
      </w:r>
      <w:r w:rsidR="00DB213A" w:rsidRPr="00FD742D">
        <w:rPr>
          <w:rFonts w:ascii="Times New Roman" w:hAnsi="Times New Roman"/>
          <w:lang w:val="nl-NL"/>
        </w:rPr>
        <w:noBreakHyphen/>
      </w:r>
      <w:r w:rsidRPr="00FD742D">
        <w:rPr>
          <w:rFonts w:ascii="Times New Roman" w:hAnsi="Times New Roman"/>
          <w:lang w:val="nl-NL"/>
        </w:rPr>
        <w:t>8°C) bewaren en het binnen 2 uur na bereiding opeten. Niets van het mengsel mag langer dan 2 uur worden bewaard.</w:t>
      </w:r>
    </w:p>
    <w:p w14:paraId="05571DA5" w14:textId="75C257D2" w:rsidR="00286DD4" w:rsidRPr="00FD742D" w:rsidRDefault="00286DD4" w:rsidP="00151013">
      <w:pPr>
        <w:spacing w:after="0" w:line="240" w:lineRule="auto"/>
        <w:ind w:left="567"/>
        <w:rPr>
          <w:rFonts w:ascii="Times New Roman" w:hAnsi="Times New Roman"/>
          <w:lang w:val="nl-NL"/>
        </w:rPr>
      </w:pPr>
    </w:p>
    <w:p w14:paraId="0A712C4C" w14:textId="1487A9E9" w:rsidR="00075300" w:rsidRPr="00FD742D" w:rsidRDefault="00675D49" w:rsidP="007F71AC">
      <w:pPr>
        <w:keepNext/>
        <w:spacing w:after="0" w:line="240" w:lineRule="auto"/>
        <w:ind w:left="567"/>
        <w:rPr>
          <w:rFonts w:ascii="Times New Roman" w:hAnsi="Times New Roman"/>
          <w:u w:val="single"/>
          <w:lang w:val="nl-NL"/>
        </w:rPr>
      </w:pPr>
      <w:r w:rsidRPr="00FD742D">
        <w:rPr>
          <w:rFonts w:ascii="Times New Roman" w:hAnsi="Times New Roman"/>
          <w:u w:val="single"/>
          <w:lang w:val="nl-NL"/>
        </w:rPr>
        <w:t xml:space="preserve">Toedienen via </w:t>
      </w:r>
      <w:r w:rsidR="00075300" w:rsidRPr="00FD742D">
        <w:rPr>
          <w:rFonts w:ascii="Times New Roman" w:hAnsi="Times New Roman"/>
          <w:u w:val="single"/>
          <w:lang w:val="nl-NL"/>
        </w:rPr>
        <w:t>een voedingssonde</w:t>
      </w:r>
    </w:p>
    <w:p w14:paraId="32BD133C" w14:textId="10F6B04E" w:rsidR="00075300" w:rsidRPr="00FD742D" w:rsidRDefault="00075300" w:rsidP="00151013">
      <w:pPr>
        <w:spacing w:after="0" w:line="240" w:lineRule="auto"/>
        <w:ind w:left="567"/>
        <w:rPr>
          <w:rFonts w:ascii="Times New Roman" w:hAnsi="Times New Roman"/>
          <w:lang w:val="nl-NL"/>
        </w:rPr>
      </w:pPr>
      <w:r w:rsidRPr="00FD742D">
        <w:rPr>
          <w:rFonts w:ascii="Times New Roman" w:hAnsi="Times New Roman"/>
          <w:lang w:val="nl-NL"/>
        </w:rPr>
        <w:t xml:space="preserve">Open het zakje en strooi het granulaat over ongeveer 100 gram appelmoes of vruchtenjam. Roer het granulaat voorzichtig door het zachte voedsel, zodat een mengsel van granulaat en het zachte voedsel ontstaat. Dien het mengsel met een spuit met een kathetertip toe via de gastrostomiesonde, nasogastrische sonde of </w:t>
      </w:r>
      <w:r w:rsidR="00B328BA">
        <w:rPr>
          <w:rFonts w:ascii="Times New Roman" w:hAnsi="Times New Roman"/>
          <w:lang w:val="nl-NL"/>
        </w:rPr>
        <w:t>gastro-</w:t>
      </w:r>
      <w:r w:rsidRPr="00FD742D">
        <w:rPr>
          <w:rFonts w:ascii="Times New Roman" w:hAnsi="Times New Roman"/>
          <w:lang w:val="nl-NL"/>
        </w:rPr>
        <w:t>jejunostomiesonde. Vóór toediening van PROCYSBI: maak de knop van de G</w:t>
      </w:r>
      <w:r w:rsidRPr="00FD742D">
        <w:rPr>
          <w:rFonts w:ascii="Times New Roman" w:hAnsi="Times New Roman"/>
          <w:lang w:val="nl-NL"/>
        </w:rPr>
        <w:noBreakHyphen/>
        <w:t xml:space="preserve">sonde los en breng de voedingssonde aan. Spoel door met 5 ml water om de knop schoon te maken. Trek het mengsel op in de spuit. Voor gebruik met een rechte voedingssonde of bolussonde wordt een volume van maximaal 60 ml van het mengsel in een spuit met een kathetertip aanbevolen. Plaats de opening van de spuit met het mengsel van </w:t>
      </w:r>
      <w:r w:rsidRPr="00FD742D">
        <w:rPr>
          <w:rFonts w:ascii="Times New Roman" w:hAnsi="Times New Roman"/>
          <w:lang w:val="nl-NL"/>
        </w:rPr>
        <w:lastRenderedPageBreak/>
        <w:t>PROCYSBI en voedsel in de opening van de voedingssonde en vul volledig met het mengsel: voorzichtig duwen op de spuit en de voedingssonde horizontaal houden tijdens toediening kan helpen om problemen met verstopping te voorkomen. Om verstoppingen te voorkomen, wordt bovendien aanbevolen om viskeuze voeding zoals appelmoes of vruchtenjam te gebruiken bij een snelheid van ongeveer 10 ml om de 10 seconden tot de spuit volledig leeg is. Herhaal de bovenstaande stap totdat het mengsel volledig is toegediend. Trek na toediening van PROCYSBI 10 ml vruchtensap of water op in een andere spuit en spoel de G</w:t>
      </w:r>
      <w:r w:rsidRPr="00FD742D">
        <w:rPr>
          <w:rFonts w:ascii="Times New Roman" w:hAnsi="Times New Roman"/>
          <w:lang w:val="nl-NL"/>
        </w:rPr>
        <w:noBreakHyphen/>
        <w:t>sonde door om te zorgen dat er niets van het mengsel van PROCYSBI met voedsel vast komt te zitten in de G</w:t>
      </w:r>
      <w:r w:rsidRPr="00FD742D">
        <w:rPr>
          <w:rFonts w:ascii="Times New Roman" w:hAnsi="Times New Roman"/>
          <w:lang w:val="nl-NL"/>
        </w:rPr>
        <w:noBreakHyphen/>
        <w:t>sonde.</w:t>
      </w:r>
    </w:p>
    <w:p w14:paraId="3BB01105" w14:textId="4E81D939" w:rsidR="00075300" w:rsidRPr="00FD742D" w:rsidRDefault="00937958"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consumeert, kunt u het vanaf het moment van bereiding tot het moment van toediening in de koelkast (2°C</w:t>
      </w:r>
      <w:r w:rsidR="006A4BEF" w:rsidRPr="00FD742D">
        <w:rPr>
          <w:rFonts w:ascii="Times New Roman" w:hAnsi="Times New Roman"/>
          <w:lang w:val="nl-NL"/>
        </w:rPr>
        <w:noBreakHyphen/>
      </w:r>
      <w:r w:rsidRPr="00FD742D">
        <w:rPr>
          <w:rFonts w:ascii="Times New Roman" w:hAnsi="Times New Roman"/>
          <w:lang w:val="nl-NL"/>
        </w:rPr>
        <w:t>8°C) bewaren en het binnen 2 uur na bereiding consumeren. Niets van het mengsel mag langer dan 2 uur worden bewaard.</w:t>
      </w:r>
    </w:p>
    <w:p w14:paraId="08EEA5D0" w14:textId="49088532" w:rsidR="00937958" w:rsidRPr="00FD742D" w:rsidRDefault="00C6380F" w:rsidP="00151013">
      <w:pPr>
        <w:spacing w:after="0" w:line="240" w:lineRule="auto"/>
        <w:ind w:left="567"/>
        <w:rPr>
          <w:rFonts w:ascii="Times New Roman" w:hAnsi="Times New Roman"/>
          <w:lang w:val="nl-NL"/>
        </w:rPr>
      </w:pPr>
      <w:r w:rsidRPr="00FD742D">
        <w:rPr>
          <w:rFonts w:ascii="Times New Roman" w:hAnsi="Times New Roman"/>
          <w:lang w:val="nl-NL"/>
        </w:rPr>
        <w:t>Raadpleeg de arts van uw kind voor volledig</w:t>
      </w:r>
      <w:r w:rsidR="00D85EBB" w:rsidRPr="00FD742D">
        <w:rPr>
          <w:rFonts w:ascii="Times New Roman" w:hAnsi="Times New Roman"/>
          <w:lang w:val="nl-NL"/>
        </w:rPr>
        <w:t>e instructies over</w:t>
      </w:r>
      <w:r w:rsidR="00EE708A" w:rsidRPr="00FD742D">
        <w:rPr>
          <w:rFonts w:ascii="Times New Roman" w:hAnsi="Times New Roman"/>
          <w:lang w:val="nl-NL"/>
        </w:rPr>
        <w:t xml:space="preserve"> </w:t>
      </w:r>
      <w:r w:rsidR="00D85EBB" w:rsidRPr="00FD742D">
        <w:rPr>
          <w:rFonts w:ascii="Times New Roman" w:hAnsi="Times New Roman"/>
          <w:lang w:val="nl-NL"/>
        </w:rPr>
        <w:t xml:space="preserve">de </w:t>
      </w:r>
      <w:r w:rsidR="00EE708A" w:rsidRPr="00FD742D">
        <w:rPr>
          <w:rFonts w:ascii="Times New Roman" w:hAnsi="Times New Roman"/>
          <w:lang w:val="nl-NL"/>
        </w:rPr>
        <w:t xml:space="preserve">juiste </w:t>
      </w:r>
      <w:r w:rsidR="00D85EBB" w:rsidRPr="00FD742D">
        <w:rPr>
          <w:rFonts w:ascii="Times New Roman" w:hAnsi="Times New Roman"/>
          <w:lang w:val="nl-NL"/>
        </w:rPr>
        <w:t xml:space="preserve">wijze </w:t>
      </w:r>
      <w:r w:rsidR="00EE708A" w:rsidRPr="00FD742D">
        <w:rPr>
          <w:rFonts w:ascii="Times New Roman" w:hAnsi="Times New Roman"/>
          <w:lang w:val="nl-NL"/>
        </w:rPr>
        <w:t xml:space="preserve">van toediening van </w:t>
      </w:r>
      <w:r w:rsidR="00D85EBB" w:rsidRPr="00FD742D">
        <w:rPr>
          <w:rFonts w:ascii="Times New Roman" w:hAnsi="Times New Roman"/>
          <w:lang w:val="nl-NL"/>
        </w:rPr>
        <w:t>het product via een maagsonde en als u problemen heeft met verstoppingen</w:t>
      </w:r>
      <w:r w:rsidRPr="00FD742D">
        <w:rPr>
          <w:rFonts w:ascii="Times New Roman" w:hAnsi="Times New Roman"/>
          <w:lang w:val="nl-NL"/>
        </w:rPr>
        <w:t>.</w:t>
      </w:r>
    </w:p>
    <w:p w14:paraId="18075834" w14:textId="77777777" w:rsidR="00937958" w:rsidRPr="00FD742D" w:rsidRDefault="00937958" w:rsidP="00151013">
      <w:pPr>
        <w:spacing w:after="0" w:line="240" w:lineRule="auto"/>
        <w:ind w:left="567"/>
        <w:rPr>
          <w:rFonts w:ascii="Times New Roman" w:hAnsi="Times New Roman"/>
          <w:lang w:val="nl-NL"/>
        </w:rPr>
      </w:pPr>
    </w:p>
    <w:p w14:paraId="7BFDB1BE" w14:textId="6983F799" w:rsidR="00675D49" w:rsidRPr="00FD742D" w:rsidRDefault="00675D49" w:rsidP="007F71AC">
      <w:pPr>
        <w:keepNext/>
        <w:spacing w:after="0" w:line="240" w:lineRule="auto"/>
        <w:ind w:left="567"/>
        <w:rPr>
          <w:rFonts w:ascii="Times New Roman" w:hAnsi="Times New Roman"/>
          <w:u w:val="single"/>
          <w:lang w:val="nl-NL"/>
        </w:rPr>
      </w:pPr>
      <w:r w:rsidRPr="00FD742D">
        <w:rPr>
          <w:rFonts w:ascii="Times New Roman" w:hAnsi="Times New Roman"/>
          <w:u w:val="single"/>
          <w:lang w:val="nl-NL"/>
        </w:rPr>
        <w:t xml:space="preserve">Strooien in sinaasappelsap of een ander zuur </w:t>
      </w:r>
      <w:r w:rsidR="00AA0066" w:rsidRPr="00FD742D">
        <w:rPr>
          <w:rFonts w:ascii="Times New Roman" w:hAnsi="Times New Roman"/>
          <w:u w:val="single"/>
          <w:lang w:val="nl-NL"/>
        </w:rPr>
        <w:t>vruchten</w:t>
      </w:r>
      <w:r w:rsidRPr="00FD742D">
        <w:rPr>
          <w:rFonts w:ascii="Times New Roman" w:hAnsi="Times New Roman"/>
          <w:u w:val="single"/>
          <w:lang w:val="nl-NL"/>
        </w:rPr>
        <w:t>sap of water</w:t>
      </w:r>
    </w:p>
    <w:p w14:paraId="4A742AE0" w14:textId="2D29F73D" w:rsidR="00937958" w:rsidRPr="00FD742D" w:rsidRDefault="00937958" w:rsidP="00151013">
      <w:pPr>
        <w:spacing w:after="0" w:line="240" w:lineRule="auto"/>
        <w:ind w:left="567"/>
        <w:rPr>
          <w:rFonts w:ascii="Times New Roman" w:hAnsi="Times New Roman"/>
          <w:lang w:val="nl-NL"/>
        </w:rPr>
      </w:pPr>
      <w:r w:rsidRPr="00FD742D">
        <w:rPr>
          <w:rFonts w:ascii="Times New Roman" w:hAnsi="Times New Roman"/>
          <w:lang w:val="nl-NL"/>
        </w:rPr>
        <w:t>Open het zakje en strooi het granulaat in ongeveer 100</w:t>
      </w:r>
      <w:r w:rsidR="00C07653" w:rsidRPr="00FD742D">
        <w:rPr>
          <w:rFonts w:ascii="Times New Roman" w:hAnsi="Times New Roman"/>
          <w:lang w:val="nl-NL"/>
        </w:rPr>
        <w:t> </w:t>
      </w:r>
      <w:r w:rsidRPr="00FD742D">
        <w:rPr>
          <w:rFonts w:ascii="Times New Roman" w:hAnsi="Times New Roman"/>
          <w:lang w:val="nl-NL"/>
        </w:rPr>
        <w:t>tot 150 ml zuur vruchtensap (zoals sinaasappelsap of een ander zuur sap) of water. Meng het mengsel van PROCYSBI en de drank voorzichtig gedurende 5 minuten in een kopje of schud voorzichtig gedurende 5 minuten in een afgedekt kopje (bijv. een beker met drinktuit)</w:t>
      </w:r>
      <w:r w:rsidR="00675D49" w:rsidRPr="00FD742D">
        <w:rPr>
          <w:rFonts w:ascii="Times New Roman" w:hAnsi="Times New Roman"/>
          <w:lang w:val="nl-NL"/>
        </w:rPr>
        <w:t xml:space="preserve"> en drink het mengsel op</w:t>
      </w:r>
      <w:r w:rsidRPr="00FD742D">
        <w:rPr>
          <w:rFonts w:ascii="Times New Roman" w:hAnsi="Times New Roman"/>
          <w:lang w:val="nl-NL"/>
        </w:rPr>
        <w:t>.</w:t>
      </w:r>
    </w:p>
    <w:p w14:paraId="659DAAD0" w14:textId="6F72E7B4" w:rsidR="00937958" w:rsidRPr="00FD742D" w:rsidRDefault="00937958"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opdrinkt, kunt u het vanaf het moment van bereiding tot het moment van toediening in de koelkast (2°C</w:t>
      </w:r>
      <w:r w:rsidR="00C07653" w:rsidRPr="00FD742D">
        <w:rPr>
          <w:rFonts w:ascii="Times New Roman" w:hAnsi="Times New Roman"/>
          <w:lang w:val="nl-NL"/>
        </w:rPr>
        <w:noBreakHyphen/>
      </w:r>
      <w:r w:rsidRPr="00FD742D">
        <w:rPr>
          <w:rFonts w:ascii="Times New Roman" w:hAnsi="Times New Roman"/>
          <w:lang w:val="nl-NL"/>
        </w:rPr>
        <w:t>8°C) bewaren en het binnen 30 minuten na bereiding opdrinken. Niets van het mengsel mag langer dan 30 minuten worden bewaard.</w:t>
      </w:r>
    </w:p>
    <w:p w14:paraId="6CAEECCA" w14:textId="77777777" w:rsidR="00937958" w:rsidRPr="00FD742D" w:rsidRDefault="00937958" w:rsidP="00151013">
      <w:pPr>
        <w:spacing w:after="0" w:line="240" w:lineRule="auto"/>
        <w:ind w:left="567"/>
        <w:rPr>
          <w:rFonts w:ascii="Times New Roman" w:hAnsi="Times New Roman"/>
          <w:lang w:val="nl-NL"/>
        </w:rPr>
      </w:pPr>
    </w:p>
    <w:p w14:paraId="0DBEEB8F" w14:textId="3DFEB567" w:rsidR="00937958" w:rsidRPr="00FD742D" w:rsidRDefault="00937958" w:rsidP="007F71AC">
      <w:pPr>
        <w:keepNext/>
        <w:spacing w:after="0" w:line="240" w:lineRule="auto"/>
        <w:ind w:left="567"/>
        <w:rPr>
          <w:rFonts w:ascii="Times New Roman" w:hAnsi="Times New Roman"/>
          <w:u w:val="single"/>
          <w:lang w:val="nl-NL"/>
        </w:rPr>
      </w:pPr>
      <w:r w:rsidRPr="00FD742D">
        <w:rPr>
          <w:rFonts w:ascii="Times New Roman" w:hAnsi="Times New Roman"/>
          <w:u w:val="single"/>
          <w:lang w:val="nl-NL"/>
        </w:rPr>
        <w:t>Toedienen als drankmengsel via een doseerspuit voor orale toediening</w:t>
      </w:r>
    </w:p>
    <w:p w14:paraId="705F8F42" w14:textId="74C547FB" w:rsidR="00937958" w:rsidRPr="00FD742D" w:rsidRDefault="00937958" w:rsidP="00151013">
      <w:pPr>
        <w:spacing w:after="0" w:line="240" w:lineRule="auto"/>
        <w:ind w:left="567"/>
        <w:rPr>
          <w:rFonts w:ascii="Times New Roman" w:hAnsi="Times New Roman"/>
          <w:lang w:val="nl-NL"/>
        </w:rPr>
      </w:pPr>
      <w:r w:rsidRPr="00FD742D">
        <w:rPr>
          <w:rFonts w:ascii="Times New Roman" w:hAnsi="Times New Roman"/>
          <w:lang w:val="nl-NL"/>
        </w:rPr>
        <w:t xml:space="preserve">Zuig het drankmengsel op in een doseerspuit </w:t>
      </w:r>
      <w:r w:rsidR="004C0FE5" w:rsidRPr="00FD742D">
        <w:rPr>
          <w:rFonts w:ascii="Times New Roman" w:hAnsi="Times New Roman"/>
          <w:lang w:val="nl-NL"/>
        </w:rPr>
        <w:t>en dien het meteen toe in de mond</w:t>
      </w:r>
      <w:r w:rsidRPr="00FD742D">
        <w:rPr>
          <w:rFonts w:ascii="Times New Roman" w:hAnsi="Times New Roman"/>
          <w:lang w:val="nl-NL"/>
        </w:rPr>
        <w:t>.</w:t>
      </w:r>
    </w:p>
    <w:p w14:paraId="543CF0FC" w14:textId="05E33079" w:rsidR="00C6380F" w:rsidRPr="00FD742D" w:rsidRDefault="00937958" w:rsidP="00151013">
      <w:pPr>
        <w:spacing w:after="0" w:line="240" w:lineRule="auto"/>
        <w:ind w:left="567"/>
        <w:rPr>
          <w:rFonts w:ascii="Times New Roman" w:hAnsi="Times New Roman"/>
          <w:lang w:val="nl-NL"/>
        </w:rPr>
      </w:pPr>
      <w:r w:rsidRPr="00FD742D">
        <w:rPr>
          <w:rFonts w:ascii="Times New Roman" w:hAnsi="Times New Roman"/>
          <w:lang w:val="nl-NL"/>
        </w:rPr>
        <w:t>Als u het mengsel niet direct consumeert, kunt u het vanaf het moment van bereiding tot het moment van toediening in de koelkast (2°C</w:t>
      </w:r>
      <w:r w:rsidR="00C07653" w:rsidRPr="00FD742D">
        <w:rPr>
          <w:rFonts w:ascii="Times New Roman" w:hAnsi="Times New Roman"/>
          <w:lang w:val="nl-NL"/>
        </w:rPr>
        <w:noBreakHyphen/>
      </w:r>
      <w:r w:rsidRPr="00FD742D">
        <w:rPr>
          <w:rFonts w:ascii="Times New Roman" w:hAnsi="Times New Roman"/>
          <w:lang w:val="nl-NL"/>
        </w:rPr>
        <w:t>8°C) bewaren en het binnen 30 minuten na bereiding consumeren. Niets van het mengsel mag langer dan 30 minuten worden bewaard.</w:t>
      </w:r>
    </w:p>
    <w:p w14:paraId="40F5CE49" w14:textId="77777777" w:rsidR="00C6380F" w:rsidRPr="00FD742D" w:rsidRDefault="00C6380F" w:rsidP="00151013">
      <w:pPr>
        <w:tabs>
          <w:tab w:val="left" w:pos="540"/>
        </w:tabs>
        <w:spacing w:after="0" w:line="240" w:lineRule="auto"/>
        <w:ind w:left="540" w:hanging="540"/>
        <w:rPr>
          <w:rFonts w:ascii="Times New Roman" w:hAnsi="Times New Roman"/>
          <w:lang w:val="nl-NL"/>
        </w:rPr>
      </w:pPr>
    </w:p>
    <w:p w14:paraId="30F79F16" w14:textId="66EAB01F" w:rsidR="00C6380F" w:rsidRPr="00FD742D" w:rsidRDefault="004C0FE5" w:rsidP="00151013">
      <w:pPr>
        <w:spacing w:after="0" w:line="240" w:lineRule="auto"/>
        <w:rPr>
          <w:rFonts w:ascii="Times New Roman" w:hAnsi="Times New Roman"/>
          <w:lang w:val="nl-NL"/>
        </w:rPr>
      </w:pPr>
      <w:r w:rsidRPr="00FD742D">
        <w:rPr>
          <w:rFonts w:ascii="Times New Roman" w:hAnsi="Times New Roman"/>
          <w:lang w:val="nl-NL"/>
        </w:rPr>
        <w:t xml:space="preserve">Het is </w:t>
      </w:r>
      <w:r w:rsidR="00C6380F" w:rsidRPr="00FD742D">
        <w:rPr>
          <w:rFonts w:ascii="Times New Roman" w:hAnsi="Times New Roman"/>
          <w:lang w:val="nl-NL"/>
        </w:rPr>
        <w:t>mogelijk</w:t>
      </w:r>
      <w:r w:rsidRPr="00FD742D">
        <w:rPr>
          <w:rFonts w:ascii="Times New Roman" w:hAnsi="Times New Roman"/>
          <w:lang w:val="nl-NL"/>
        </w:rPr>
        <w:t xml:space="preserve"> dat uw arts</w:t>
      </w:r>
      <w:r w:rsidR="00C6380F" w:rsidRPr="00FD742D">
        <w:rPr>
          <w:rFonts w:ascii="Times New Roman" w:hAnsi="Times New Roman"/>
          <w:lang w:val="nl-NL"/>
        </w:rPr>
        <w:t xml:space="preserve">, in aanvulling op cysteamine, één of meerdere supplementen </w:t>
      </w:r>
      <w:r w:rsidRPr="00FD742D">
        <w:rPr>
          <w:rFonts w:ascii="Times New Roman" w:hAnsi="Times New Roman"/>
          <w:lang w:val="nl-NL"/>
        </w:rPr>
        <w:t xml:space="preserve">aanbeveelt of voorschrijft </w:t>
      </w:r>
      <w:r w:rsidR="00C6380F" w:rsidRPr="00FD742D">
        <w:rPr>
          <w:rFonts w:ascii="Times New Roman" w:hAnsi="Times New Roman"/>
          <w:lang w:val="nl-NL"/>
        </w:rPr>
        <w:t>ter vervanging van belangrijke elektrolyten (zouten) die verloren gaan via de nieren. Het is belangrijk deze supplementen in te nemen precies zoals is aangegeven. Indien verscheidene doses van deze supplementen worden gemist, of bij het optreden van zwakheid of sufheid, moet u de arts bellen voor aanwijzingen.</w:t>
      </w:r>
    </w:p>
    <w:p w14:paraId="269EDD4B" w14:textId="5948C94B" w:rsidR="00C6380F" w:rsidRPr="00FD742D" w:rsidRDefault="00C6380F" w:rsidP="00151013">
      <w:pPr>
        <w:tabs>
          <w:tab w:val="left" w:pos="540"/>
        </w:tabs>
        <w:spacing w:after="0" w:line="240" w:lineRule="auto"/>
        <w:ind w:left="540" w:hanging="540"/>
        <w:rPr>
          <w:rFonts w:ascii="Times New Roman" w:hAnsi="Times New Roman"/>
          <w:lang w:val="nl-NL"/>
        </w:rPr>
      </w:pPr>
    </w:p>
    <w:p w14:paraId="379C58F8" w14:textId="547370C0"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Regelmatig bloedonderzoek ter bepaling van het cystinegehalte in de witte bloedcellen en/of de cysteamineconcentratie in het bloed is noodzakelijk voor het vaststellen van de juiste dosis PROCYSBI. U of uw arts zal regelingen treffen voor het verrichten van de bloedtesten. Deze tests moeten 12,5 uur na inname van de avonddosis van de dag ervoor, en dus 30 minuten na inname van de volgende ochtenddosis, worden bepaald. Regelmatige bloed- en urinebepalingen van de concentraties van de voor het lichaam belangrijke elektrolyten zijn eveneens nodig om u of uw arts te helpen bij de aanpassing van de doses van deze supplementen.</w:t>
      </w:r>
    </w:p>
    <w:p w14:paraId="040DE9F4" w14:textId="77777777" w:rsidR="00C6380F" w:rsidRPr="00FD742D" w:rsidRDefault="00C6380F" w:rsidP="00151013">
      <w:pPr>
        <w:spacing w:after="0" w:line="240" w:lineRule="auto"/>
        <w:rPr>
          <w:rFonts w:ascii="Times New Roman" w:hAnsi="Times New Roman"/>
          <w:lang w:val="nl-NL"/>
        </w:rPr>
      </w:pPr>
    </w:p>
    <w:p w14:paraId="24D4F089"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Heeft u te veel van dit middel ingenomen?</w:t>
      </w:r>
    </w:p>
    <w:p w14:paraId="181C88C5"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U moet onmiddellijk contact opnemen met uw arts of de eerstehulppost van het ziekenhuis indien meer PROCYSBI is ingenomen dan voorgeschreven. U kunt last krijgen van sufheid.</w:t>
      </w:r>
    </w:p>
    <w:p w14:paraId="19B7AE9B" w14:textId="77777777" w:rsidR="00C6380F" w:rsidRPr="00FD742D" w:rsidRDefault="00C6380F" w:rsidP="00151013">
      <w:pPr>
        <w:spacing w:after="0" w:line="240" w:lineRule="auto"/>
        <w:rPr>
          <w:rFonts w:ascii="Times New Roman" w:hAnsi="Times New Roman"/>
          <w:lang w:val="nl-NL"/>
        </w:rPr>
      </w:pPr>
    </w:p>
    <w:p w14:paraId="36B23D43"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Bent u vergeten dit middel in te nemen?</w:t>
      </w:r>
    </w:p>
    <w:p w14:paraId="6EE4FBB8"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 xml:space="preserve">Indien een dosis geneesmiddel is gemist, moet deze zo snel mogelijk worden ingenomen. Als dit echter binnen vier uur voor de volgende dosis is, de gemiste dosis overslaan en het gewone doseringsschema weer opnemen. </w:t>
      </w:r>
    </w:p>
    <w:p w14:paraId="6199AD84" w14:textId="77777777" w:rsidR="00C6380F" w:rsidRPr="00FD742D" w:rsidRDefault="00C6380F" w:rsidP="00151013">
      <w:pPr>
        <w:spacing w:after="0" w:line="240" w:lineRule="auto"/>
        <w:rPr>
          <w:rFonts w:ascii="Times New Roman" w:hAnsi="Times New Roman"/>
          <w:lang w:val="nl-NL"/>
        </w:rPr>
      </w:pPr>
    </w:p>
    <w:p w14:paraId="5FA27B8A"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Neem geen dubbele dosis om een vergeten dosis in te halen.</w:t>
      </w:r>
    </w:p>
    <w:p w14:paraId="776A4E1F" w14:textId="77777777" w:rsidR="00C6380F" w:rsidRPr="00FD742D" w:rsidRDefault="00C6380F" w:rsidP="00151013">
      <w:pPr>
        <w:spacing w:after="0" w:line="240" w:lineRule="auto"/>
        <w:rPr>
          <w:rFonts w:ascii="Times New Roman" w:hAnsi="Times New Roman"/>
          <w:lang w:val="nl-NL"/>
        </w:rPr>
      </w:pPr>
    </w:p>
    <w:p w14:paraId="4443F82B"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Heeft u nog andere vragen over het gebruik van dit geneesmiddel? Neem dan contact op met uw arts of apotheker.</w:t>
      </w:r>
    </w:p>
    <w:p w14:paraId="7E945BAA" w14:textId="77777777" w:rsidR="00C6380F" w:rsidRPr="00FD742D" w:rsidRDefault="00C6380F" w:rsidP="00151013">
      <w:pPr>
        <w:spacing w:after="0" w:line="240" w:lineRule="auto"/>
        <w:rPr>
          <w:rFonts w:ascii="Times New Roman" w:hAnsi="Times New Roman"/>
          <w:lang w:val="nl-NL"/>
        </w:rPr>
      </w:pPr>
    </w:p>
    <w:p w14:paraId="1C8D84FE" w14:textId="77777777" w:rsidR="00C6380F" w:rsidRPr="00FD742D" w:rsidRDefault="00C6380F" w:rsidP="00151013">
      <w:pPr>
        <w:spacing w:after="0" w:line="240" w:lineRule="auto"/>
        <w:rPr>
          <w:rFonts w:ascii="Times New Roman" w:hAnsi="Times New Roman"/>
          <w:lang w:val="nl-NL"/>
        </w:rPr>
      </w:pPr>
    </w:p>
    <w:p w14:paraId="7C33BE0A"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4.</w:t>
      </w:r>
      <w:r w:rsidRPr="00FD742D">
        <w:rPr>
          <w:rFonts w:ascii="Times New Roman" w:hAnsi="Times New Roman"/>
          <w:b/>
          <w:lang w:val="nl-NL"/>
        </w:rPr>
        <w:tab/>
        <w:t>Mogelijke bijwerkingen</w:t>
      </w:r>
    </w:p>
    <w:p w14:paraId="680E878E" w14:textId="77777777" w:rsidR="00C6380F" w:rsidRPr="00FD742D" w:rsidRDefault="00C6380F" w:rsidP="00151013">
      <w:pPr>
        <w:keepNext/>
        <w:spacing w:after="0" w:line="240" w:lineRule="auto"/>
        <w:rPr>
          <w:rFonts w:ascii="Times New Roman" w:hAnsi="Times New Roman"/>
          <w:lang w:val="nl-NL"/>
        </w:rPr>
      </w:pPr>
    </w:p>
    <w:p w14:paraId="10735198"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Zoals elk geneesmiddel kan ook dit geneesmiddel bijwerkingen hebben, al krijgt niet iedereen daarmee te maken.</w:t>
      </w:r>
    </w:p>
    <w:p w14:paraId="330DE320" w14:textId="77777777" w:rsidR="00C6380F" w:rsidRPr="00FD742D" w:rsidRDefault="00C6380F" w:rsidP="00151013">
      <w:pPr>
        <w:spacing w:after="0" w:line="240" w:lineRule="auto"/>
        <w:rPr>
          <w:rFonts w:ascii="Times New Roman" w:hAnsi="Times New Roman"/>
          <w:lang w:val="nl-NL"/>
        </w:rPr>
      </w:pPr>
    </w:p>
    <w:p w14:paraId="36CF113A"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Neem onmiddellijk contact op met uw arts of verpleegkundige, als u een van de volgende ernstige bijwerkingen bemerkt – u heeft misschien dringend medische behandeling nodig:</w:t>
      </w:r>
    </w:p>
    <w:p w14:paraId="40D4A64D" w14:textId="77777777"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Ernstige allergische reactie (soms optredend): Ga naar de eerstehulppost als u een van de volgende tekenen van een allergische reactie heeft: galbulten; moeite met ademhalen; zwelling van het gezicht, de lippen, tong of keel.</w:t>
      </w:r>
    </w:p>
    <w:p w14:paraId="38FCB5B5" w14:textId="77777777" w:rsidR="00C6380F" w:rsidRPr="007F71AC" w:rsidRDefault="00C6380F" w:rsidP="00151013">
      <w:pPr>
        <w:spacing w:after="0" w:line="240" w:lineRule="auto"/>
        <w:rPr>
          <w:rFonts w:ascii="Times New Roman" w:hAnsi="Times New Roman"/>
          <w:bCs/>
          <w:lang w:val="nl-NL"/>
        </w:rPr>
      </w:pPr>
    </w:p>
    <w:p w14:paraId="51D3C382"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Neem onmiddellijk contact op met uw arts als u last krijgt van een van de onderstaande bijwerkingen. Deze bijwerkingen kunnen ernstig zijn. Vraag daarom aan de arts om de voorafgaande symptomen uit te leggen.</w:t>
      </w:r>
    </w:p>
    <w:p w14:paraId="44003B80" w14:textId="77777777" w:rsidR="00C6380F" w:rsidRPr="00FD742D" w:rsidRDefault="00C6380F" w:rsidP="00151013">
      <w:pPr>
        <w:spacing w:after="0" w:line="240" w:lineRule="auto"/>
        <w:rPr>
          <w:rFonts w:ascii="Times New Roman" w:hAnsi="Times New Roman"/>
          <w:lang w:val="nl-NL"/>
        </w:rPr>
      </w:pPr>
    </w:p>
    <w:p w14:paraId="57F77F35"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Vaak optredende bijwerkingen</w:t>
      </w:r>
      <w:r w:rsidRPr="00FD742D">
        <w:rPr>
          <w:rFonts w:ascii="Times New Roman" w:hAnsi="Times New Roman"/>
          <w:lang w:val="nl-NL"/>
        </w:rPr>
        <w:t xml:space="preserve"> (kunnen optreden bij maximaal 1 op de 10 mensen):</w:t>
      </w:r>
    </w:p>
    <w:p w14:paraId="4CD7E8B3" w14:textId="77777777"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 xml:space="preserve">Huiduitslag: Neem onmiddellijk contact op met uw arts als u last krijgt van huiduitslag. Het kan nodig zijn de behandeling met PROCYSBI te onderbreken tot de uitslag is verdwenen. </w:t>
      </w:r>
      <w:r w:rsidRPr="00FD742D">
        <w:rPr>
          <w:rFonts w:ascii="Times New Roman" w:hAnsi="Times New Roman" w:cs="Times New Roman"/>
          <w:color w:val="000000"/>
          <w:lang w:val="nl-NL"/>
        </w:rPr>
        <w:t xml:space="preserve">Als de uitslag ernstig is, kan uw </w:t>
      </w:r>
      <w:r w:rsidRPr="00FD742D">
        <w:rPr>
          <w:rFonts w:ascii="Times New Roman" w:hAnsi="Times New Roman" w:cs="Times New Roman"/>
          <w:lang w:val="nl-NL"/>
        </w:rPr>
        <w:t>arts de behandeling met cysteamine stopzetten.</w:t>
      </w:r>
    </w:p>
    <w:p w14:paraId="1206E9B5" w14:textId="77777777"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Abnormale leverfunctie bij bloedtests. Uw arts zal u hierop controleren.</w:t>
      </w:r>
    </w:p>
    <w:p w14:paraId="2E406D97" w14:textId="77777777" w:rsidR="00C6380F" w:rsidRPr="00FD742D" w:rsidRDefault="00C6380F" w:rsidP="00151013">
      <w:pPr>
        <w:spacing w:after="0" w:line="240" w:lineRule="auto"/>
        <w:rPr>
          <w:rFonts w:ascii="Times New Roman" w:hAnsi="Times New Roman"/>
          <w:lang w:val="nl-NL"/>
        </w:rPr>
      </w:pPr>
    </w:p>
    <w:p w14:paraId="78B91377"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Soms optredende bijwerkingen</w:t>
      </w:r>
      <w:r w:rsidRPr="00FD742D">
        <w:rPr>
          <w:rFonts w:ascii="Times New Roman" w:hAnsi="Times New Roman"/>
          <w:lang w:val="nl-NL"/>
        </w:rPr>
        <w:t xml:space="preserve"> (kunnen optreden bij maximaal 1 op de 100 mensen):</w:t>
      </w:r>
    </w:p>
    <w:p w14:paraId="6F2CC5B9" w14:textId="77777777"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Huidlaesies, botlaesies en gewrichtsproblemen: Behandeling met hoge doses cysteamine kan huidlaesies veroorzaken. Hieronder vallen ook huidstriae (die lijken op zwangerschapsstrepen), botletsels (zoals fracturen), botmisvormingen en gewrichtsproblemen. Onderzoek uw huid wanneer u dit geneesmiddel inneemt. Meld veranderingen aan uw arts. Uw arts zal u op dergelijke problemen controleren.</w:t>
      </w:r>
    </w:p>
    <w:p w14:paraId="23AA3009" w14:textId="77777777"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Laag aantal witte bloedcellen. Uw arts zal u hierop controleren.</w:t>
      </w:r>
    </w:p>
    <w:p w14:paraId="53019D6A" w14:textId="77777777"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Zenuwstelselaandoeningen: Sommige patiënten die cysteamine innamen, kregen last van aanvallen of depressie of werden te slaperig (excessieve slaperigheid). Als u een van deze symptomen heeft, neem dan contact op met uw arts.</w:t>
      </w:r>
    </w:p>
    <w:p w14:paraId="0000C4AD" w14:textId="6BB94745"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Maag- en darmproblemen: Bij patiënten die cysteamine innamen, zijn zweren en bloedingen waargenomen. Neem onmiddellijk contact op met uw arts als u last krijgt van maagpijn of wanneer u bloed opgeeft.</w:t>
      </w:r>
    </w:p>
    <w:p w14:paraId="3885DA2B" w14:textId="3E379BA5" w:rsidR="00C6380F" w:rsidRPr="00FD742D" w:rsidRDefault="00C6380F" w:rsidP="00151013">
      <w:pPr>
        <w:pStyle w:val="Liststycke2"/>
        <w:numPr>
          <w:ilvl w:val="0"/>
          <w:numId w:val="29"/>
        </w:numPr>
        <w:autoSpaceDE w:val="0"/>
        <w:autoSpaceDN w:val="0"/>
        <w:adjustRightInd w:val="0"/>
        <w:ind w:left="567" w:hanging="567"/>
        <w:rPr>
          <w:rFonts w:ascii="Times New Roman" w:hAnsi="Times New Roman" w:cs="Times New Roman"/>
          <w:lang w:val="nl-NL"/>
        </w:rPr>
      </w:pPr>
      <w:r w:rsidRPr="00FD742D">
        <w:rPr>
          <w:rFonts w:ascii="Times New Roman" w:hAnsi="Times New Roman" w:cs="Times New Roman"/>
          <w:lang w:val="nl-NL"/>
        </w:rPr>
        <w:t xml:space="preserve">Benigne (goedaardige) intracraniële hypertensie, ook pseudotumor cerebri genoemd, is gerapporteerd als bijwerking van cysteaminegebruik. Dit is een aandoening waarbij de vloeistofdruk rond de hersenen verhoogd is. Neem onmiddellijk contact op met uw arts wanneer u een van de volgende symptomen ontwikkelt tijdens het gebruik van PROCYSBI: zoemend of </w:t>
      </w:r>
      <w:r w:rsidR="00C07653" w:rsidRPr="00FD742D">
        <w:rPr>
          <w:rFonts w:ascii="Times New Roman" w:hAnsi="Times New Roman" w:cs="Times New Roman"/>
          <w:lang w:val="nl-NL"/>
        </w:rPr>
        <w:t>‘</w:t>
      </w:r>
      <w:r w:rsidRPr="00FD742D">
        <w:rPr>
          <w:rFonts w:ascii="Times New Roman" w:hAnsi="Times New Roman" w:cs="Times New Roman"/>
          <w:lang w:val="nl-NL"/>
        </w:rPr>
        <w:t>suizend</w:t>
      </w:r>
      <w:r w:rsidR="00C07653" w:rsidRPr="00FD742D">
        <w:rPr>
          <w:rFonts w:ascii="Times New Roman" w:hAnsi="Times New Roman" w:cs="Times New Roman"/>
          <w:lang w:val="nl-NL"/>
        </w:rPr>
        <w:t>’</w:t>
      </w:r>
      <w:r w:rsidRPr="00FD742D">
        <w:rPr>
          <w:rFonts w:ascii="Times New Roman" w:hAnsi="Times New Roman" w:cs="Times New Roman"/>
          <w:lang w:val="nl-NL"/>
        </w:rPr>
        <w:t xml:space="preserve"> geluid in het oor, duizeligheid, dubbelzien, wazig zien, verlies van het gezichtsvermogen, pijn achter het oog of pijn bij het bewegen van het oog. </w:t>
      </w:r>
      <w:r w:rsidRPr="00FD742D">
        <w:rPr>
          <w:rFonts w:ascii="Times New Roman" w:hAnsi="Times New Roman" w:cs="Times New Roman"/>
          <w:color w:val="000000"/>
          <w:lang w:val="nl-NL"/>
        </w:rPr>
        <w:t xml:space="preserve">Uw </w:t>
      </w:r>
      <w:r w:rsidRPr="00FD742D">
        <w:rPr>
          <w:rFonts w:ascii="Times New Roman" w:hAnsi="Times New Roman" w:cs="Times New Roman"/>
          <w:lang w:val="nl-NL"/>
        </w:rPr>
        <w:t>arts zal uw ogen onderzoeken om dit probleem vroegtijdig op te sporen en te behandelen. Dit helpt het risico op verlies van het gezichtsvermogen te beperken.</w:t>
      </w:r>
    </w:p>
    <w:p w14:paraId="020F7BBE" w14:textId="77777777" w:rsidR="00C6380F" w:rsidRPr="00FD742D" w:rsidRDefault="00C6380F" w:rsidP="00151013">
      <w:pPr>
        <w:autoSpaceDE w:val="0"/>
        <w:autoSpaceDN w:val="0"/>
        <w:adjustRightInd w:val="0"/>
        <w:spacing w:after="0" w:line="240" w:lineRule="auto"/>
        <w:rPr>
          <w:rFonts w:ascii="Times New Roman" w:hAnsi="Times New Roman"/>
          <w:lang w:val="nl-NL"/>
        </w:rPr>
      </w:pPr>
    </w:p>
    <w:p w14:paraId="270ADA4D"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overige hieronder genoemde bijwerkingen worden vermeld met een schatting van de frequentie waarmee zij zich bij gebruik van PROCYSBI kunnen voordoen.</w:t>
      </w:r>
    </w:p>
    <w:p w14:paraId="6665913E"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6181DD20"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Zeer vaak optredende bijwerkingen</w:t>
      </w:r>
      <w:r w:rsidRPr="00FD742D">
        <w:rPr>
          <w:rFonts w:ascii="Times New Roman" w:hAnsi="Times New Roman"/>
          <w:lang w:val="nl-NL"/>
        </w:rPr>
        <w:t xml:space="preserve"> (kunnen optreden bij meer dan 1 op de 10 mensen):</w:t>
      </w:r>
    </w:p>
    <w:p w14:paraId="3F2EAA6D" w14:textId="77777777" w:rsidR="00CD359C" w:rsidRPr="00FD742D" w:rsidRDefault="00CD359C"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misselijkheid</w:t>
      </w:r>
    </w:p>
    <w:p w14:paraId="7C4CF627" w14:textId="77777777" w:rsidR="00CD359C" w:rsidRPr="00FD742D" w:rsidRDefault="00CD359C"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braken</w:t>
      </w:r>
    </w:p>
    <w:p w14:paraId="2F8C3F37" w14:textId="77777777" w:rsidR="00CD359C" w:rsidRPr="00FD742D" w:rsidRDefault="00CD359C"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verlies van eetlust</w:t>
      </w:r>
    </w:p>
    <w:p w14:paraId="4E0CFA27"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diarree</w:t>
      </w:r>
    </w:p>
    <w:p w14:paraId="62E588BA"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koorts</w:t>
      </w:r>
    </w:p>
    <w:p w14:paraId="1ABB2A41"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slaperig gevoel</w:t>
      </w:r>
    </w:p>
    <w:p w14:paraId="054F19F7" w14:textId="77777777" w:rsidR="00C6380F" w:rsidRPr="00FD742D" w:rsidRDefault="00C6380F" w:rsidP="00151013">
      <w:pPr>
        <w:tabs>
          <w:tab w:val="left" w:pos="540"/>
        </w:tabs>
        <w:spacing w:after="0" w:line="240" w:lineRule="auto"/>
        <w:rPr>
          <w:rFonts w:ascii="Times New Roman" w:hAnsi="Times New Roman"/>
          <w:lang w:val="nl-NL"/>
        </w:rPr>
      </w:pPr>
    </w:p>
    <w:p w14:paraId="46A3D62C"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lastRenderedPageBreak/>
        <w:t>Vaak optredende bijwerkingen:</w:t>
      </w:r>
    </w:p>
    <w:p w14:paraId="165C2DBA" w14:textId="77777777" w:rsidR="008553E9" w:rsidRPr="00FD742D" w:rsidRDefault="008553E9"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hoofdpijn</w:t>
      </w:r>
    </w:p>
    <w:p w14:paraId="695306F1" w14:textId="77777777" w:rsidR="008553E9" w:rsidRPr="00FD742D" w:rsidRDefault="008553E9"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ziekte van de hersenen (encefalopathie)</w:t>
      </w:r>
    </w:p>
    <w:p w14:paraId="313E4B9B" w14:textId="77777777" w:rsidR="008553E9" w:rsidRPr="00FD742D" w:rsidRDefault="008553E9"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buikpijn</w:t>
      </w:r>
    </w:p>
    <w:p w14:paraId="3DE73D0B" w14:textId="77777777" w:rsidR="008553E9" w:rsidRPr="00FD742D" w:rsidRDefault="008553E9"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klachten van de maag</w:t>
      </w:r>
    </w:p>
    <w:p w14:paraId="6B1DB0A0"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slechte adem en lichaamsgeur</w:t>
      </w:r>
    </w:p>
    <w:p w14:paraId="6D0DDDF6"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brandend maagzuur</w:t>
      </w:r>
    </w:p>
    <w:p w14:paraId="48091FAD"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vermoeidheid</w:t>
      </w:r>
    </w:p>
    <w:p w14:paraId="21110CB0" w14:textId="77777777" w:rsidR="00C6380F" w:rsidRPr="00FD742D" w:rsidRDefault="00C6380F" w:rsidP="00151013">
      <w:pPr>
        <w:spacing w:after="0" w:line="240" w:lineRule="auto"/>
        <w:rPr>
          <w:rFonts w:ascii="Times New Roman" w:hAnsi="Times New Roman"/>
          <w:lang w:val="nl-NL"/>
        </w:rPr>
      </w:pPr>
    </w:p>
    <w:p w14:paraId="26207170"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Soms optredende bijwerkingen:</w:t>
      </w:r>
    </w:p>
    <w:p w14:paraId="45ACA3B0"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pijn in de benen</w:t>
      </w:r>
    </w:p>
    <w:p w14:paraId="0B107427"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scoliose (afwijking van de wervelkolom)</w:t>
      </w:r>
    </w:p>
    <w:p w14:paraId="1144AE26"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kwetsbare botten</w:t>
      </w:r>
    </w:p>
    <w:p w14:paraId="12D9A134"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ontkleuring van het haar</w:t>
      </w:r>
    </w:p>
    <w:p w14:paraId="420A009D"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aanvallen</w:t>
      </w:r>
    </w:p>
    <w:p w14:paraId="14C64DC5"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nervositeit</w:t>
      </w:r>
    </w:p>
    <w:p w14:paraId="16A24407"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hallucinatie</w:t>
      </w:r>
    </w:p>
    <w:p w14:paraId="6A1882A1" w14:textId="77777777" w:rsidR="00C6380F" w:rsidRPr="00FD742D" w:rsidRDefault="00C6380F" w:rsidP="00151013">
      <w:pPr>
        <w:pStyle w:val="Liststycke2"/>
        <w:numPr>
          <w:ilvl w:val="0"/>
          <w:numId w:val="24"/>
        </w:numPr>
        <w:ind w:left="567" w:hanging="567"/>
        <w:rPr>
          <w:rFonts w:ascii="Times New Roman" w:hAnsi="Times New Roman" w:cs="Times New Roman"/>
          <w:lang w:val="nl-NL"/>
        </w:rPr>
      </w:pPr>
      <w:r w:rsidRPr="00FD742D">
        <w:rPr>
          <w:rFonts w:ascii="Times New Roman" w:hAnsi="Times New Roman" w:cs="Times New Roman"/>
          <w:lang w:val="nl-NL"/>
        </w:rPr>
        <w:t>effect op de nieren dat zich uit door opzwelling van de extremiteiten en gewichtstoename</w:t>
      </w:r>
    </w:p>
    <w:p w14:paraId="49583C45" w14:textId="77777777" w:rsidR="00C6380F" w:rsidRPr="00FD742D" w:rsidRDefault="00C6380F" w:rsidP="00151013">
      <w:pPr>
        <w:tabs>
          <w:tab w:val="left" w:pos="3119"/>
        </w:tabs>
        <w:spacing w:after="0" w:line="240" w:lineRule="auto"/>
        <w:rPr>
          <w:rFonts w:ascii="Times New Roman" w:hAnsi="Times New Roman"/>
          <w:lang w:val="nl-NL"/>
        </w:rPr>
      </w:pPr>
    </w:p>
    <w:p w14:paraId="590CFE7A"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b/>
          <w:lang w:val="nl-NL"/>
        </w:rPr>
        <w:t>Het melden van bijwerkingen</w:t>
      </w:r>
    </w:p>
    <w:p w14:paraId="628B7F3C" w14:textId="77777777" w:rsidR="00C6380F" w:rsidRPr="00FD742D" w:rsidRDefault="00C6380F" w:rsidP="00151013">
      <w:pPr>
        <w:pStyle w:val="BodytextAgency"/>
        <w:spacing w:after="0" w:line="240" w:lineRule="auto"/>
        <w:rPr>
          <w:rFonts w:ascii="Times New Roman" w:hAnsi="Times New Roman"/>
          <w:sz w:val="22"/>
          <w:szCs w:val="22"/>
        </w:rPr>
      </w:pPr>
      <w:r w:rsidRPr="00FD742D">
        <w:rPr>
          <w:rFonts w:ascii="Times New Roman" w:hAnsi="Times New Roman"/>
          <w:sz w:val="22"/>
          <w:szCs w:val="22"/>
        </w:rPr>
        <w:t xml:space="preserve">Krijgt u last van bijwerkingen, neem dan contact op met uw arts of apotheker. Dit geldt ook voor mogelijke bijwerkingen die niet in deze bijsluiter staan. </w:t>
      </w:r>
      <w:r w:rsidRPr="00FD742D">
        <w:rPr>
          <w:rFonts w:ascii="Times New Roman" w:hAnsi="Times New Roman"/>
          <w:color w:val="000000"/>
          <w:sz w:val="22"/>
          <w:szCs w:val="22"/>
        </w:rPr>
        <w:t xml:space="preserve">U kunt bijwerkingen ook rechtstreeks melden via </w:t>
      </w:r>
      <w:r w:rsidRPr="00FD742D">
        <w:rPr>
          <w:rFonts w:ascii="Times New Roman" w:hAnsi="Times New Roman"/>
          <w:sz w:val="22"/>
          <w:szCs w:val="22"/>
          <w:shd w:val="clear" w:color="auto" w:fill="BFBFBF"/>
        </w:rPr>
        <w:t xml:space="preserve">het nationale meldsysteem zoals vermeld in </w:t>
      </w:r>
      <w:hyperlink r:id="rId14" w:history="1">
        <w:r w:rsidRPr="00FD742D">
          <w:rPr>
            <w:rFonts w:ascii="Times New Roman" w:eastAsia="Times New Roman" w:hAnsi="Times New Roman"/>
            <w:snapToGrid/>
            <w:color w:val="0000FF"/>
            <w:sz w:val="22"/>
            <w:szCs w:val="20"/>
            <w:u w:val="single"/>
            <w:shd w:val="clear" w:color="auto" w:fill="BFBFBF"/>
            <w:lang w:eastAsia="fr-LU"/>
          </w:rPr>
          <w:t>aanhangsel V</w:t>
        </w:r>
      </w:hyperlink>
      <w:r w:rsidRPr="00FD742D">
        <w:rPr>
          <w:rFonts w:ascii="Times New Roman" w:hAnsi="Times New Roman"/>
          <w:sz w:val="22"/>
          <w:szCs w:val="22"/>
        </w:rPr>
        <w:t>. Door bijwerkingen te melden, kunt u ons helpen meer informatie te verkrijgen over de veiligheid van dit geneesmiddel.</w:t>
      </w:r>
    </w:p>
    <w:p w14:paraId="1C9D16BD" w14:textId="77777777" w:rsidR="00C6380F" w:rsidRPr="00FD742D" w:rsidRDefault="00C6380F" w:rsidP="00151013">
      <w:pPr>
        <w:spacing w:after="0" w:line="240" w:lineRule="auto"/>
        <w:rPr>
          <w:rFonts w:ascii="Times New Roman" w:hAnsi="Times New Roman"/>
          <w:lang w:val="nl-NL"/>
        </w:rPr>
      </w:pPr>
    </w:p>
    <w:p w14:paraId="517E0064" w14:textId="77777777" w:rsidR="00C6380F" w:rsidRPr="00FD742D" w:rsidRDefault="00C6380F" w:rsidP="00151013">
      <w:pPr>
        <w:spacing w:after="0" w:line="240" w:lineRule="auto"/>
        <w:rPr>
          <w:rFonts w:ascii="Times New Roman" w:hAnsi="Times New Roman"/>
          <w:lang w:val="nl-NL"/>
        </w:rPr>
      </w:pPr>
    </w:p>
    <w:p w14:paraId="69E1CADA"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5.</w:t>
      </w:r>
      <w:r w:rsidRPr="00FD742D">
        <w:rPr>
          <w:rFonts w:ascii="Times New Roman" w:hAnsi="Times New Roman"/>
          <w:b/>
          <w:lang w:val="nl-NL"/>
        </w:rPr>
        <w:tab/>
        <w:t>Hoe bewaart u dit middel?</w:t>
      </w:r>
    </w:p>
    <w:p w14:paraId="162FF4D3" w14:textId="77777777" w:rsidR="00C6380F" w:rsidRPr="00FD742D" w:rsidRDefault="00C6380F" w:rsidP="00151013">
      <w:pPr>
        <w:keepNext/>
        <w:spacing w:after="0" w:line="240" w:lineRule="auto"/>
        <w:rPr>
          <w:rFonts w:ascii="Times New Roman" w:hAnsi="Times New Roman"/>
          <w:b/>
          <w:lang w:val="nl-NL"/>
        </w:rPr>
      </w:pPr>
    </w:p>
    <w:p w14:paraId="48CFFE25" w14:textId="77777777"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Buiten het zicht en bereik van kinderen houden.</w:t>
      </w:r>
    </w:p>
    <w:p w14:paraId="6E55B3D2" w14:textId="77777777" w:rsidR="00C6380F" w:rsidRPr="00FD742D" w:rsidRDefault="00C6380F" w:rsidP="00151013">
      <w:pPr>
        <w:spacing w:after="0" w:line="240" w:lineRule="auto"/>
        <w:rPr>
          <w:rFonts w:ascii="Times New Roman" w:hAnsi="Times New Roman"/>
          <w:lang w:val="nl-NL"/>
        </w:rPr>
      </w:pPr>
    </w:p>
    <w:p w14:paraId="68E06C15" w14:textId="168D11E9"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 xml:space="preserve">Gebruik dit geneesmiddel niet meer na de uiterste houdbaarheidsdatum. Die vindt u op de doos en op het </w:t>
      </w:r>
      <w:r w:rsidR="000A2FF6" w:rsidRPr="00FD742D">
        <w:rPr>
          <w:rFonts w:ascii="Times New Roman" w:hAnsi="Times New Roman"/>
          <w:lang w:val="nl-NL"/>
        </w:rPr>
        <w:t>zakje</w:t>
      </w:r>
      <w:r w:rsidRPr="00FD742D">
        <w:rPr>
          <w:rFonts w:ascii="Times New Roman" w:hAnsi="Times New Roman"/>
          <w:lang w:val="nl-NL"/>
        </w:rPr>
        <w:t xml:space="preserve"> na EXP. Daar staat een maand en een jaar. De laatste dag van die maand is de uiterste houdbaarheidsdatum.</w:t>
      </w:r>
    </w:p>
    <w:p w14:paraId="049F57F2" w14:textId="77777777" w:rsidR="00C6380F" w:rsidRPr="00FD742D" w:rsidRDefault="00C6380F" w:rsidP="00151013">
      <w:pPr>
        <w:spacing w:after="0" w:line="240" w:lineRule="auto"/>
        <w:rPr>
          <w:rFonts w:ascii="Times New Roman" w:hAnsi="Times New Roman"/>
          <w:lang w:val="nl-NL"/>
        </w:rPr>
      </w:pPr>
    </w:p>
    <w:p w14:paraId="5CEE3212" w14:textId="2615B99A"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Bewaren in de koelkast (2°C </w:t>
      </w:r>
      <w:r w:rsidRPr="00FD742D">
        <w:rPr>
          <w:rFonts w:ascii="Times New Roman" w:hAnsi="Times New Roman"/>
          <w:lang w:val="nl-NL"/>
        </w:rPr>
        <w:noBreakHyphen/>
        <w:t> 8°C). Niet in de vriezer bewaren.</w:t>
      </w:r>
    </w:p>
    <w:p w14:paraId="3903B3D5" w14:textId="77777777" w:rsidR="000316F5" w:rsidRPr="00FD742D" w:rsidRDefault="000316F5"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De zakjes in de buitenverpakking bewaren ter bescherming tegen licht en vocht.</w:t>
      </w:r>
    </w:p>
    <w:p w14:paraId="29694BC1" w14:textId="1CB214FB" w:rsidR="008553E9" w:rsidRPr="00FD742D" w:rsidRDefault="008553E9"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 xml:space="preserve">Ongeopende </w:t>
      </w:r>
      <w:r w:rsidR="00633B55" w:rsidRPr="00FD742D">
        <w:rPr>
          <w:rFonts w:ascii="Times New Roman" w:hAnsi="Times New Roman"/>
          <w:lang w:val="nl-NL"/>
        </w:rPr>
        <w:t>zakjes</w:t>
      </w:r>
      <w:r w:rsidRPr="00FD742D">
        <w:rPr>
          <w:rFonts w:ascii="Times New Roman" w:hAnsi="Times New Roman"/>
          <w:lang w:val="nl-NL"/>
        </w:rPr>
        <w:t xml:space="preserve"> kunnen gedurende een enkele periode van maximaal 4 maanden buiten de koelkast worden bewaard bij temperaturen beneden 25°C. Daarna moet het geneesmiddel worden </w:t>
      </w:r>
      <w:r w:rsidR="008450AF" w:rsidRPr="00FD742D">
        <w:rPr>
          <w:rFonts w:ascii="Times New Roman" w:hAnsi="Times New Roman"/>
          <w:lang w:val="nl-NL"/>
        </w:rPr>
        <w:t>weggegooid</w:t>
      </w:r>
      <w:r w:rsidRPr="00FD742D">
        <w:rPr>
          <w:rFonts w:ascii="Times New Roman" w:hAnsi="Times New Roman"/>
          <w:lang w:val="nl-NL"/>
        </w:rPr>
        <w:t>.</w:t>
      </w:r>
    </w:p>
    <w:p w14:paraId="13FFE4FB" w14:textId="77777777" w:rsidR="00CD359C" w:rsidRPr="00FD742D" w:rsidRDefault="00CD359C" w:rsidP="00151013">
      <w:pPr>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Elk zakje is uitsluitend voor eenmalig gebruik.</w:t>
      </w:r>
    </w:p>
    <w:p w14:paraId="591425FC" w14:textId="77777777" w:rsidR="00C6380F" w:rsidRPr="00FD742D" w:rsidRDefault="00C6380F" w:rsidP="00151013">
      <w:pPr>
        <w:spacing w:after="0" w:line="240" w:lineRule="auto"/>
        <w:rPr>
          <w:rFonts w:ascii="Times New Roman" w:hAnsi="Times New Roman"/>
          <w:lang w:val="nl-NL"/>
        </w:rPr>
      </w:pPr>
    </w:p>
    <w:p w14:paraId="75022277" w14:textId="0658D5DF" w:rsidR="00C6380F" w:rsidRPr="00FD742D" w:rsidRDefault="00C6380F" w:rsidP="00151013">
      <w:pPr>
        <w:spacing w:after="0" w:line="240" w:lineRule="auto"/>
        <w:rPr>
          <w:rFonts w:ascii="Times New Roman" w:hAnsi="Times New Roman"/>
          <w:lang w:val="nl-NL"/>
        </w:rPr>
      </w:pPr>
      <w:r w:rsidRPr="00FD742D">
        <w:rPr>
          <w:rFonts w:ascii="Times New Roman" w:hAnsi="Times New Roman"/>
          <w:lang w:val="nl-NL"/>
        </w:rPr>
        <w:t>Spoel geneesmiddelen niet door de gootsteen of de WC. Vraag uw apotheker wat u met geneesmiddelen moet doen die u niet meer gebruikt. Als u geneesmiddelen op de juiste manier afvoert worden ze op een verantwoorde manier vernietigd en komen z</w:t>
      </w:r>
      <w:r w:rsidR="00633B55" w:rsidRPr="00FD742D">
        <w:rPr>
          <w:rFonts w:ascii="Times New Roman" w:hAnsi="Times New Roman"/>
          <w:lang w:val="nl-NL"/>
        </w:rPr>
        <w:t>e</w:t>
      </w:r>
      <w:r w:rsidRPr="00FD742D">
        <w:rPr>
          <w:rFonts w:ascii="Times New Roman" w:hAnsi="Times New Roman"/>
          <w:lang w:val="nl-NL"/>
        </w:rPr>
        <w:t xml:space="preserve"> niet in het milieu terecht.</w:t>
      </w:r>
    </w:p>
    <w:p w14:paraId="6DF11AFA" w14:textId="77777777" w:rsidR="00C6380F" w:rsidRPr="00FD742D" w:rsidRDefault="00C6380F" w:rsidP="00151013">
      <w:pPr>
        <w:spacing w:after="0" w:line="240" w:lineRule="auto"/>
        <w:rPr>
          <w:rFonts w:ascii="Times New Roman" w:hAnsi="Times New Roman"/>
          <w:lang w:val="nl-NL"/>
        </w:rPr>
      </w:pPr>
    </w:p>
    <w:p w14:paraId="55A4CA73" w14:textId="77777777" w:rsidR="00C6380F" w:rsidRPr="00FD742D" w:rsidRDefault="00C6380F" w:rsidP="00151013">
      <w:pPr>
        <w:spacing w:after="0" w:line="240" w:lineRule="auto"/>
        <w:rPr>
          <w:rFonts w:ascii="Times New Roman" w:hAnsi="Times New Roman"/>
          <w:lang w:val="nl-NL"/>
        </w:rPr>
      </w:pPr>
    </w:p>
    <w:p w14:paraId="2DF791B1" w14:textId="77777777" w:rsidR="00C6380F" w:rsidRPr="00FD742D" w:rsidRDefault="00C6380F" w:rsidP="00151013">
      <w:pPr>
        <w:keepNext/>
        <w:spacing w:after="0" w:line="240" w:lineRule="auto"/>
        <w:ind w:left="567" w:hanging="567"/>
        <w:rPr>
          <w:rFonts w:ascii="Times New Roman" w:hAnsi="Times New Roman"/>
          <w:lang w:val="nl-NL"/>
        </w:rPr>
      </w:pPr>
      <w:r w:rsidRPr="00FD742D">
        <w:rPr>
          <w:rFonts w:ascii="Times New Roman" w:hAnsi="Times New Roman"/>
          <w:b/>
          <w:lang w:val="nl-NL"/>
        </w:rPr>
        <w:t>6.</w:t>
      </w:r>
      <w:r w:rsidRPr="00FD742D">
        <w:rPr>
          <w:rFonts w:ascii="Times New Roman" w:hAnsi="Times New Roman"/>
          <w:b/>
          <w:lang w:val="nl-NL"/>
        </w:rPr>
        <w:tab/>
        <w:t>Inhoud van de verpakking en overige informatie</w:t>
      </w:r>
    </w:p>
    <w:p w14:paraId="0D9D0D11" w14:textId="77777777" w:rsidR="00C6380F" w:rsidRPr="00FD742D" w:rsidRDefault="00C6380F" w:rsidP="00151013">
      <w:pPr>
        <w:keepNext/>
        <w:spacing w:after="0" w:line="240" w:lineRule="auto"/>
        <w:rPr>
          <w:rFonts w:ascii="Times New Roman" w:hAnsi="Times New Roman"/>
          <w:lang w:val="nl-NL"/>
        </w:rPr>
      </w:pPr>
    </w:p>
    <w:p w14:paraId="5D0B0FE1" w14:textId="77777777" w:rsidR="00C6380F" w:rsidRPr="00FD742D" w:rsidRDefault="00C6380F" w:rsidP="00151013">
      <w:pPr>
        <w:keepNext/>
        <w:spacing w:after="0" w:line="240" w:lineRule="auto"/>
        <w:rPr>
          <w:rFonts w:ascii="Times New Roman" w:hAnsi="Times New Roman"/>
          <w:color w:val="000000"/>
          <w:lang w:val="nl-NL"/>
        </w:rPr>
      </w:pPr>
      <w:r w:rsidRPr="00FD742D">
        <w:rPr>
          <w:rFonts w:ascii="Times New Roman" w:hAnsi="Times New Roman"/>
          <w:b/>
          <w:lang w:val="nl-NL"/>
        </w:rPr>
        <w:t>Welke stoffen zitten er in dit middel?</w:t>
      </w:r>
    </w:p>
    <w:p w14:paraId="0C6D0841" w14:textId="19118376" w:rsidR="008553E9" w:rsidRPr="00FD742D" w:rsidRDefault="00C6380F" w:rsidP="00E639C7">
      <w:pPr>
        <w:pStyle w:val="Liststycke2"/>
        <w:keepNext/>
        <w:numPr>
          <w:ilvl w:val="0"/>
          <w:numId w:val="27"/>
        </w:numPr>
        <w:ind w:left="567" w:hanging="567"/>
        <w:rPr>
          <w:rFonts w:ascii="Times New Roman" w:hAnsi="Times New Roman" w:cs="Times New Roman"/>
          <w:lang w:val="nl-NL"/>
        </w:rPr>
      </w:pPr>
      <w:r w:rsidRPr="00FD742D">
        <w:rPr>
          <w:rFonts w:ascii="Times New Roman" w:hAnsi="Times New Roman" w:cs="Times New Roman"/>
          <w:lang w:val="nl-NL"/>
        </w:rPr>
        <w:t>De werkzame stof in dit middel is cysteamine (als mercaptaminebitartraat).</w:t>
      </w:r>
    </w:p>
    <w:p w14:paraId="19CB0AFE" w14:textId="4FED093A" w:rsidR="008E4BAF" w:rsidRPr="00FD742D" w:rsidRDefault="008E4BAF" w:rsidP="00E639C7">
      <w:pPr>
        <w:pStyle w:val="Liststycke2"/>
        <w:keepNext/>
        <w:ind w:left="567"/>
        <w:rPr>
          <w:rFonts w:ascii="Times New Roman" w:hAnsi="Times New Roman" w:cs="Times New Roman"/>
          <w:u w:val="single"/>
          <w:lang w:val="nl-NL"/>
        </w:rPr>
      </w:pPr>
      <w:r w:rsidRPr="00FD742D">
        <w:rPr>
          <w:rFonts w:ascii="Times New Roman" w:hAnsi="Times New Roman" w:cs="Times New Roman"/>
          <w:u w:val="single"/>
          <w:lang w:val="nl-NL"/>
        </w:rPr>
        <w:t>PROCYSBI 75 mg maagsapresistent granulaat</w:t>
      </w:r>
    </w:p>
    <w:p w14:paraId="3779B71B" w14:textId="295AD3A4" w:rsidR="008E4BAF" w:rsidRDefault="00C6380F" w:rsidP="00151013">
      <w:pPr>
        <w:pStyle w:val="Liststycke2"/>
        <w:ind w:left="567"/>
        <w:rPr>
          <w:rFonts w:ascii="Times New Roman" w:hAnsi="Times New Roman" w:cs="Times New Roman"/>
          <w:lang w:val="nl-NL"/>
        </w:rPr>
      </w:pPr>
      <w:r w:rsidRPr="00FD742D">
        <w:rPr>
          <w:rFonts w:ascii="Times New Roman" w:hAnsi="Times New Roman" w:cs="Times New Roman"/>
          <w:lang w:val="nl-NL"/>
        </w:rPr>
        <w:t>Elk</w:t>
      </w:r>
      <w:r w:rsidR="008553E9" w:rsidRPr="00FD742D">
        <w:rPr>
          <w:rFonts w:ascii="Times New Roman" w:hAnsi="Times New Roman" w:cs="Times New Roman"/>
          <w:lang w:val="nl-NL"/>
        </w:rPr>
        <w:t xml:space="preserve"> </w:t>
      </w:r>
      <w:r w:rsidR="00633B55" w:rsidRPr="00FD742D">
        <w:rPr>
          <w:rFonts w:ascii="Times New Roman" w:hAnsi="Times New Roman" w:cs="Times New Roman"/>
          <w:lang w:val="nl-NL"/>
        </w:rPr>
        <w:t>zakje</w:t>
      </w:r>
      <w:r w:rsidR="008553E9" w:rsidRPr="00FD742D">
        <w:rPr>
          <w:rFonts w:ascii="Times New Roman" w:hAnsi="Times New Roman" w:cs="Times New Roman"/>
          <w:lang w:val="nl-NL"/>
        </w:rPr>
        <w:t xml:space="preserve"> met</w:t>
      </w:r>
      <w:r w:rsidRPr="00FD742D">
        <w:rPr>
          <w:rFonts w:ascii="Times New Roman" w:hAnsi="Times New Roman" w:cs="Times New Roman"/>
          <w:lang w:val="nl-NL"/>
        </w:rPr>
        <w:t xml:space="preserve"> maagsapresistent</w:t>
      </w:r>
      <w:r w:rsidR="008553E9" w:rsidRPr="00FD742D">
        <w:rPr>
          <w:rFonts w:ascii="Times New Roman" w:hAnsi="Times New Roman" w:cs="Times New Roman"/>
          <w:lang w:val="nl-NL"/>
        </w:rPr>
        <w:t xml:space="preserve"> granulaat</w:t>
      </w:r>
      <w:r w:rsidRPr="00FD742D">
        <w:rPr>
          <w:rFonts w:ascii="Times New Roman" w:hAnsi="Times New Roman" w:cs="Times New Roman"/>
          <w:lang w:val="nl-NL"/>
        </w:rPr>
        <w:t xml:space="preserve"> bevat </w:t>
      </w:r>
      <w:r w:rsidR="008553E9" w:rsidRPr="00FD742D">
        <w:rPr>
          <w:rFonts w:ascii="Times New Roman" w:hAnsi="Times New Roman" w:cs="Times New Roman"/>
          <w:lang w:val="nl-NL"/>
        </w:rPr>
        <w:t>75</w:t>
      </w:r>
      <w:r w:rsidRPr="00FD742D">
        <w:rPr>
          <w:rFonts w:ascii="Times New Roman" w:hAnsi="Times New Roman" w:cs="Times New Roman"/>
          <w:lang w:val="nl-NL"/>
        </w:rPr>
        <w:t> mg cysteamine.</w:t>
      </w:r>
    </w:p>
    <w:p w14:paraId="0F72C7E1" w14:textId="77777777" w:rsidR="00E639C7" w:rsidRPr="00FD742D" w:rsidRDefault="00E639C7" w:rsidP="00151013">
      <w:pPr>
        <w:pStyle w:val="Liststycke2"/>
        <w:ind w:left="567"/>
        <w:rPr>
          <w:rFonts w:ascii="Times New Roman" w:hAnsi="Times New Roman" w:cs="Times New Roman"/>
          <w:lang w:val="nl-NL"/>
        </w:rPr>
      </w:pPr>
    </w:p>
    <w:p w14:paraId="6D6FA187" w14:textId="1C760296" w:rsidR="008E4BAF" w:rsidRPr="00FD742D" w:rsidRDefault="008E4BAF" w:rsidP="00E639C7">
      <w:pPr>
        <w:pStyle w:val="Liststycke2"/>
        <w:keepNext/>
        <w:ind w:left="567"/>
        <w:rPr>
          <w:rFonts w:ascii="Times New Roman" w:hAnsi="Times New Roman" w:cs="Times New Roman"/>
          <w:u w:val="single"/>
          <w:lang w:val="nl-NL"/>
        </w:rPr>
      </w:pPr>
      <w:r w:rsidRPr="00FD742D">
        <w:rPr>
          <w:rFonts w:ascii="Times New Roman" w:hAnsi="Times New Roman" w:cs="Times New Roman"/>
          <w:u w:val="single"/>
          <w:lang w:val="nl-NL"/>
        </w:rPr>
        <w:t>PROCYSBI 300 mg maagsapresistent granulaat</w:t>
      </w:r>
    </w:p>
    <w:p w14:paraId="4DE24D1A" w14:textId="32945DEE" w:rsidR="00C6380F" w:rsidRPr="00FD742D" w:rsidRDefault="00E639C7" w:rsidP="00151013">
      <w:pPr>
        <w:pStyle w:val="Liststycke2"/>
        <w:ind w:left="567"/>
        <w:rPr>
          <w:rFonts w:ascii="Times New Roman" w:hAnsi="Times New Roman" w:cs="Times New Roman"/>
          <w:lang w:val="nl-NL"/>
        </w:rPr>
      </w:pPr>
      <w:r>
        <w:rPr>
          <w:rFonts w:ascii="Times New Roman" w:hAnsi="Times New Roman" w:cs="Times New Roman"/>
          <w:lang w:val="nl-NL"/>
        </w:rPr>
        <w:t>E</w:t>
      </w:r>
      <w:r w:rsidR="008E4BAF" w:rsidRPr="00FD742D">
        <w:rPr>
          <w:rFonts w:ascii="Times New Roman" w:hAnsi="Times New Roman" w:cs="Times New Roman"/>
          <w:lang w:val="nl-NL"/>
        </w:rPr>
        <w:t>lk zakje met maagsapresistent granulaat bevat 300 mg cysteamine.</w:t>
      </w:r>
      <w:r w:rsidR="00C6380F" w:rsidRPr="00FD742D">
        <w:rPr>
          <w:rFonts w:ascii="Times New Roman" w:hAnsi="Times New Roman" w:cs="Times New Roman"/>
          <w:lang w:val="nl-NL"/>
        </w:rPr>
        <w:t xml:space="preserve"> </w:t>
      </w:r>
    </w:p>
    <w:p w14:paraId="7DB4ADB7" w14:textId="77777777" w:rsidR="008553E9" w:rsidRPr="00FD742D" w:rsidRDefault="008553E9" w:rsidP="00151013">
      <w:pPr>
        <w:spacing w:after="0" w:line="240" w:lineRule="auto"/>
        <w:rPr>
          <w:rFonts w:ascii="Times New Roman" w:hAnsi="Times New Roman"/>
          <w:lang w:val="nl-NL"/>
        </w:rPr>
      </w:pPr>
    </w:p>
    <w:p w14:paraId="2375D0AF" w14:textId="6BADA981" w:rsidR="00C6380F" w:rsidRPr="00FD742D" w:rsidRDefault="00C6380F" w:rsidP="00151013">
      <w:pPr>
        <w:pStyle w:val="Liststycke2"/>
        <w:keepNext/>
        <w:numPr>
          <w:ilvl w:val="0"/>
          <w:numId w:val="27"/>
        </w:numPr>
        <w:ind w:left="567" w:hanging="567"/>
        <w:rPr>
          <w:rFonts w:ascii="Times New Roman" w:hAnsi="Times New Roman" w:cs="Times New Roman"/>
          <w:color w:val="000000"/>
          <w:lang w:val="nl-NL"/>
        </w:rPr>
      </w:pPr>
      <w:r w:rsidRPr="00FD742D">
        <w:rPr>
          <w:rFonts w:ascii="Times New Roman" w:hAnsi="Times New Roman" w:cs="Times New Roman"/>
          <w:lang w:val="nl-NL"/>
        </w:rPr>
        <w:lastRenderedPageBreak/>
        <w:t>De andere stoffen in dit middel zijn:</w:t>
      </w:r>
      <w:r w:rsidR="008553E9" w:rsidRPr="00FD742D">
        <w:rPr>
          <w:rFonts w:ascii="Times New Roman" w:hAnsi="Times New Roman" w:cs="Times New Roman"/>
          <w:lang w:val="nl-NL"/>
        </w:rPr>
        <w:t xml:space="preserve"> </w:t>
      </w:r>
      <w:r w:rsidRPr="00FD742D">
        <w:rPr>
          <w:rFonts w:ascii="Times New Roman" w:hAnsi="Times New Roman" w:cs="Times New Roman"/>
          <w:lang w:val="nl-NL"/>
        </w:rPr>
        <w:t>microkristallijne cellulose, copolymeer van methacrylzuur en ethylacrylaat (1:1), hypromellose, talk, triëthylcitraat, natriumlaurylsulfaat</w:t>
      </w:r>
      <w:r w:rsidR="00162CE5" w:rsidRPr="00FD742D">
        <w:rPr>
          <w:rFonts w:ascii="Times New Roman" w:hAnsi="Times New Roman" w:cs="Times New Roman"/>
          <w:lang w:val="nl-NL"/>
        </w:rPr>
        <w:t xml:space="preserve"> (zie rubriek ‘PROCYSBI bevat natrium’).</w:t>
      </w:r>
    </w:p>
    <w:p w14:paraId="6297A30E" w14:textId="77777777" w:rsidR="00C6380F" w:rsidRPr="00FD742D" w:rsidRDefault="00C6380F" w:rsidP="00151013">
      <w:pPr>
        <w:pStyle w:val="Liststycke2"/>
        <w:ind w:left="540"/>
        <w:rPr>
          <w:rFonts w:ascii="Times New Roman" w:hAnsi="Times New Roman" w:cs="Times New Roman"/>
          <w:lang w:val="nl-NL"/>
        </w:rPr>
      </w:pPr>
    </w:p>
    <w:p w14:paraId="6E5738D5"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Hoe ziet PROCYSBI eruit en hoeveel zit er in een verpakking?</w:t>
      </w:r>
    </w:p>
    <w:p w14:paraId="232C4109" w14:textId="7EFBB32A" w:rsidR="00C6380F" w:rsidRPr="00FD742D" w:rsidRDefault="00C6380F" w:rsidP="00151013">
      <w:pPr>
        <w:pStyle w:val="Liststycke2"/>
        <w:numPr>
          <w:ilvl w:val="0"/>
          <w:numId w:val="23"/>
        </w:numPr>
        <w:ind w:left="567" w:hanging="567"/>
        <w:rPr>
          <w:rFonts w:ascii="Times New Roman" w:hAnsi="Times New Roman" w:cs="Times New Roman"/>
          <w:lang w:val="nl-NL"/>
        </w:rPr>
      </w:pPr>
      <w:r w:rsidRPr="00FD742D">
        <w:rPr>
          <w:rFonts w:ascii="Times New Roman" w:hAnsi="Times New Roman" w:cs="Times New Roman"/>
          <w:lang w:val="nl-NL"/>
        </w:rPr>
        <w:t xml:space="preserve">PROCYSBI </w:t>
      </w:r>
      <w:r w:rsidR="008553E9" w:rsidRPr="00FD742D">
        <w:rPr>
          <w:rFonts w:ascii="Times New Roman" w:hAnsi="Times New Roman" w:cs="Times New Roman"/>
          <w:lang w:val="nl-NL"/>
        </w:rPr>
        <w:t>75</w:t>
      </w:r>
      <w:r w:rsidRPr="00FD742D">
        <w:rPr>
          <w:rFonts w:ascii="Times New Roman" w:hAnsi="Times New Roman" w:cs="Times New Roman"/>
          <w:lang w:val="nl-NL"/>
        </w:rPr>
        <w:t xml:space="preserve"> mg wordt geleverd in de vorm van </w:t>
      </w:r>
      <w:r w:rsidR="008553E9" w:rsidRPr="00FD742D">
        <w:rPr>
          <w:rFonts w:ascii="Times New Roman" w:hAnsi="Times New Roman" w:cs="Times New Roman"/>
          <w:lang w:val="nl-NL"/>
        </w:rPr>
        <w:t xml:space="preserve">wit tot gebroken wit maagsapresistent granulaat in </w:t>
      </w:r>
      <w:r w:rsidR="00633B55" w:rsidRPr="00FD742D">
        <w:rPr>
          <w:rFonts w:ascii="Times New Roman" w:hAnsi="Times New Roman" w:cs="Times New Roman"/>
          <w:lang w:val="nl-NL"/>
        </w:rPr>
        <w:t>zakjes</w:t>
      </w:r>
      <w:r w:rsidR="007247FF" w:rsidRPr="00FD742D">
        <w:rPr>
          <w:rFonts w:ascii="Times New Roman" w:hAnsi="Times New Roman" w:cs="Times New Roman"/>
          <w:lang w:val="nl-NL"/>
        </w:rPr>
        <w:t>.</w:t>
      </w:r>
      <w:r w:rsidRPr="00FD742D">
        <w:rPr>
          <w:rFonts w:ascii="Times New Roman" w:hAnsi="Times New Roman" w:cs="Times New Roman"/>
          <w:lang w:val="nl-NL"/>
        </w:rPr>
        <w:t xml:space="preserve"> </w:t>
      </w:r>
      <w:r w:rsidR="007247FF" w:rsidRPr="00FD742D">
        <w:rPr>
          <w:rFonts w:ascii="Times New Roman" w:hAnsi="Times New Roman" w:cs="Times New Roman"/>
          <w:lang w:val="nl-NL"/>
        </w:rPr>
        <w:t>Elke verpakking bevat 120 </w:t>
      </w:r>
      <w:r w:rsidR="00633B55" w:rsidRPr="00FD742D">
        <w:rPr>
          <w:rFonts w:ascii="Times New Roman" w:hAnsi="Times New Roman" w:cs="Times New Roman"/>
          <w:lang w:val="nl-NL"/>
        </w:rPr>
        <w:t>zakjes</w:t>
      </w:r>
      <w:r w:rsidR="007247FF" w:rsidRPr="00FD742D">
        <w:rPr>
          <w:rFonts w:ascii="Times New Roman" w:hAnsi="Times New Roman" w:cs="Times New Roman"/>
          <w:lang w:val="nl-NL"/>
        </w:rPr>
        <w:t>.</w:t>
      </w:r>
    </w:p>
    <w:p w14:paraId="73C7C145" w14:textId="77777777" w:rsidR="00C6380F" w:rsidRPr="00FD742D" w:rsidRDefault="00C6380F" w:rsidP="00151013">
      <w:pPr>
        <w:pStyle w:val="Liststycke2"/>
        <w:autoSpaceDE w:val="0"/>
        <w:autoSpaceDN w:val="0"/>
        <w:ind w:left="0"/>
        <w:rPr>
          <w:rFonts w:ascii="Times New Roman" w:hAnsi="Times New Roman" w:cs="Times New Roman"/>
          <w:lang w:val="nl-NL"/>
        </w:rPr>
      </w:pPr>
    </w:p>
    <w:p w14:paraId="514E6D73" w14:textId="75CEE2F5" w:rsidR="00C6380F" w:rsidRPr="00FD742D" w:rsidRDefault="00C6380F" w:rsidP="00151013">
      <w:pPr>
        <w:pStyle w:val="Liststycke2"/>
        <w:numPr>
          <w:ilvl w:val="0"/>
          <w:numId w:val="23"/>
        </w:numPr>
        <w:autoSpaceDE w:val="0"/>
        <w:autoSpaceDN w:val="0"/>
        <w:ind w:left="567" w:hanging="567"/>
        <w:rPr>
          <w:rFonts w:ascii="Times New Roman" w:hAnsi="Times New Roman" w:cs="Times New Roman"/>
          <w:lang w:val="nl-NL"/>
        </w:rPr>
      </w:pPr>
      <w:r w:rsidRPr="00FD742D">
        <w:rPr>
          <w:rFonts w:ascii="Times New Roman" w:hAnsi="Times New Roman" w:cs="Times New Roman"/>
          <w:lang w:val="nl-NL"/>
        </w:rPr>
        <w:t xml:space="preserve">PROCYSBI </w:t>
      </w:r>
      <w:r w:rsidR="007247FF" w:rsidRPr="00FD742D">
        <w:rPr>
          <w:rFonts w:ascii="Times New Roman" w:hAnsi="Times New Roman" w:cs="Times New Roman"/>
          <w:lang w:val="nl-NL"/>
        </w:rPr>
        <w:t>300</w:t>
      </w:r>
      <w:r w:rsidRPr="00FD742D">
        <w:rPr>
          <w:rFonts w:ascii="Times New Roman" w:hAnsi="Times New Roman" w:cs="Times New Roman"/>
          <w:lang w:val="nl-NL"/>
        </w:rPr>
        <w:t xml:space="preserve"> mg wordt geleverd in de vorm van </w:t>
      </w:r>
      <w:r w:rsidR="007247FF" w:rsidRPr="00FD742D">
        <w:rPr>
          <w:rFonts w:ascii="Times New Roman" w:hAnsi="Times New Roman" w:cs="Times New Roman"/>
          <w:lang w:val="nl-NL"/>
        </w:rPr>
        <w:t xml:space="preserve">wit tot gebroken wit maagsapresistent granulaat in </w:t>
      </w:r>
      <w:r w:rsidR="00633B55" w:rsidRPr="00FD742D">
        <w:rPr>
          <w:rFonts w:ascii="Times New Roman" w:hAnsi="Times New Roman" w:cs="Times New Roman"/>
          <w:lang w:val="nl-NL"/>
        </w:rPr>
        <w:t>zakjes</w:t>
      </w:r>
      <w:r w:rsidR="007247FF" w:rsidRPr="00FD742D">
        <w:rPr>
          <w:rFonts w:ascii="Times New Roman" w:hAnsi="Times New Roman" w:cs="Times New Roman"/>
          <w:lang w:val="nl-NL"/>
        </w:rPr>
        <w:t>.</w:t>
      </w:r>
      <w:r w:rsidRPr="00FD742D">
        <w:rPr>
          <w:rFonts w:ascii="Times New Roman" w:hAnsi="Times New Roman" w:cs="Times New Roman"/>
          <w:lang w:val="nl-NL"/>
        </w:rPr>
        <w:t xml:space="preserve"> </w:t>
      </w:r>
      <w:r w:rsidR="007247FF" w:rsidRPr="00FD742D">
        <w:rPr>
          <w:rFonts w:ascii="Times New Roman" w:hAnsi="Times New Roman" w:cs="Times New Roman"/>
          <w:lang w:val="nl-NL"/>
        </w:rPr>
        <w:t>Elke verpakking bevat 120 </w:t>
      </w:r>
      <w:r w:rsidR="00633B55" w:rsidRPr="00FD742D">
        <w:rPr>
          <w:rFonts w:ascii="Times New Roman" w:hAnsi="Times New Roman" w:cs="Times New Roman"/>
          <w:lang w:val="nl-NL"/>
        </w:rPr>
        <w:t>zakjes</w:t>
      </w:r>
      <w:r w:rsidR="007247FF" w:rsidRPr="00FD742D">
        <w:rPr>
          <w:rFonts w:ascii="Times New Roman" w:hAnsi="Times New Roman" w:cs="Times New Roman"/>
          <w:lang w:val="nl-NL"/>
        </w:rPr>
        <w:t>.</w:t>
      </w:r>
    </w:p>
    <w:p w14:paraId="1C49E680" w14:textId="77777777" w:rsidR="00C6380F" w:rsidRPr="00FD742D" w:rsidRDefault="00C6380F" w:rsidP="00151013">
      <w:pPr>
        <w:spacing w:after="0" w:line="240" w:lineRule="auto"/>
        <w:rPr>
          <w:rFonts w:ascii="Times New Roman" w:hAnsi="Times New Roman"/>
          <w:lang w:val="nl-NL"/>
        </w:rPr>
      </w:pPr>
    </w:p>
    <w:p w14:paraId="5A1C6F86" w14:textId="77777777" w:rsidR="00C6380F" w:rsidRPr="00FD742D" w:rsidRDefault="00C6380F" w:rsidP="00151013">
      <w:pPr>
        <w:keepNext/>
        <w:spacing w:after="0" w:line="240" w:lineRule="auto"/>
        <w:rPr>
          <w:rFonts w:ascii="Times New Roman" w:hAnsi="Times New Roman"/>
          <w:b/>
          <w:lang w:val="nl-NL"/>
        </w:rPr>
      </w:pPr>
      <w:r w:rsidRPr="00FD742D">
        <w:rPr>
          <w:rFonts w:ascii="Times New Roman" w:hAnsi="Times New Roman"/>
          <w:b/>
          <w:lang w:val="nl-NL"/>
        </w:rPr>
        <w:t>Houder van de vergunning voor het in de handel brengen</w:t>
      </w:r>
    </w:p>
    <w:p w14:paraId="0FEF5C45"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6CB38ED1" w14:textId="77777777" w:rsidR="00C6380F" w:rsidRPr="00FD742D" w:rsidRDefault="00C6380F" w:rsidP="00151013">
      <w:pPr>
        <w:keepNext/>
        <w:spacing w:after="0" w:line="240" w:lineRule="auto"/>
        <w:rPr>
          <w:rFonts w:ascii="Times New Roman" w:hAnsi="Times New Roman"/>
          <w:color w:val="222222"/>
          <w:lang w:val="nl-NL"/>
        </w:rPr>
      </w:pPr>
      <w:r w:rsidRPr="00FD742D">
        <w:rPr>
          <w:rFonts w:ascii="Times New Roman" w:hAnsi="Times New Roman"/>
          <w:lang w:val="nl-NL"/>
        </w:rPr>
        <w:t>Via Palermo 26/A</w:t>
      </w:r>
    </w:p>
    <w:p w14:paraId="3F7ADA44" w14:textId="77777777" w:rsidR="00C6380F" w:rsidRPr="00FD742D" w:rsidRDefault="00C6380F"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671443BC" w14:textId="77777777" w:rsidR="00C6380F" w:rsidRPr="00FD742D" w:rsidRDefault="00C6380F" w:rsidP="00151013">
      <w:pPr>
        <w:spacing w:after="0" w:line="240" w:lineRule="auto"/>
        <w:ind w:left="567" w:hanging="567"/>
        <w:rPr>
          <w:rFonts w:ascii="Times New Roman" w:hAnsi="Times New Roman"/>
          <w:b/>
          <w:lang w:val="nl-NL"/>
        </w:rPr>
      </w:pPr>
      <w:r w:rsidRPr="00FD742D">
        <w:rPr>
          <w:rFonts w:ascii="Times New Roman" w:hAnsi="Times New Roman"/>
          <w:color w:val="222222"/>
          <w:lang w:val="nl-NL"/>
        </w:rPr>
        <w:t>Italië</w:t>
      </w:r>
    </w:p>
    <w:p w14:paraId="0F7765C2"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72876A83" w14:textId="77777777"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b/>
          <w:color w:val="000000"/>
          <w:lang w:val="nl-NL"/>
        </w:rPr>
        <w:t>Fabrikant</w:t>
      </w:r>
    </w:p>
    <w:p w14:paraId="500E15C8" w14:textId="77777777" w:rsidR="00C6380F" w:rsidRPr="00FD742D" w:rsidRDefault="00C6380F" w:rsidP="00151013">
      <w:pPr>
        <w:keepNext/>
        <w:spacing w:after="0" w:line="240" w:lineRule="auto"/>
        <w:rPr>
          <w:rFonts w:ascii="Times New Roman" w:hAnsi="Times New Roman"/>
          <w:lang w:val="nl-NL"/>
        </w:rPr>
      </w:pPr>
      <w:r w:rsidRPr="00FD742D">
        <w:rPr>
          <w:rFonts w:ascii="Times New Roman" w:hAnsi="Times New Roman"/>
          <w:lang w:val="nl-NL"/>
        </w:rPr>
        <w:t>Chiesi Farmaceutici S.p.A.</w:t>
      </w:r>
    </w:p>
    <w:p w14:paraId="47666C9A" w14:textId="77777777" w:rsidR="00C6380F" w:rsidRPr="00FD742D" w:rsidRDefault="00C6380F" w:rsidP="00151013">
      <w:pPr>
        <w:keepNext/>
        <w:spacing w:after="0" w:line="240" w:lineRule="auto"/>
        <w:rPr>
          <w:rFonts w:ascii="Times New Roman" w:hAnsi="Times New Roman"/>
          <w:color w:val="222222"/>
          <w:lang w:val="nl-NL"/>
        </w:rPr>
      </w:pPr>
      <w:r w:rsidRPr="00FD742D">
        <w:rPr>
          <w:rFonts w:ascii="Times New Roman" w:hAnsi="Times New Roman"/>
          <w:lang w:val="nl-NL"/>
        </w:rPr>
        <w:t>Via San Leonardo 96</w:t>
      </w:r>
    </w:p>
    <w:p w14:paraId="3F612CB5" w14:textId="77777777" w:rsidR="00C6380F" w:rsidRPr="00FD742D" w:rsidRDefault="00C6380F" w:rsidP="00151013">
      <w:pPr>
        <w:keepNext/>
        <w:spacing w:after="0" w:line="240" w:lineRule="auto"/>
        <w:rPr>
          <w:rFonts w:ascii="Times New Roman" w:hAnsi="Times New Roman"/>
          <w:color w:val="222222"/>
          <w:lang w:val="nl-NL"/>
        </w:rPr>
      </w:pPr>
      <w:r w:rsidRPr="00FD742D">
        <w:rPr>
          <w:rFonts w:ascii="Times New Roman" w:hAnsi="Times New Roman"/>
          <w:lang w:val="nl-NL"/>
        </w:rPr>
        <w:t>43122 Parma</w:t>
      </w:r>
    </w:p>
    <w:p w14:paraId="0DFCF0A7" w14:textId="77777777" w:rsidR="00C6380F" w:rsidRPr="00FD742D" w:rsidRDefault="00C6380F" w:rsidP="00151013">
      <w:pPr>
        <w:tabs>
          <w:tab w:val="left" w:pos="0"/>
        </w:tabs>
        <w:spacing w:after="0" w:line="240" w:lineRule="auto"/>
        <w:ind w:right="567"/>
        <w:rPr>
          <w:rFonts w:ascii="Times New Roman" w:hAnsi="Times New Roman"/>
          <w:lang w:val="nl-NL"/>
        </w:rPr>
      </w:pPr>
      <w:r w:rsidRPr="00FD742D">
        <w:rPr>
          <w:rFonts w:ascii="Times New Roman" w:hAnsi="Times New Roman"/>
          <w:color w:val="222222"/>
          <w:lang w:val="nl-NL"/>
        </w:rPr>
        <w:t>Italië</w:t>
      </w:r>
    </w:p>
    <w:p w14:paraId="3BA8E26D"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59034C6F" w14:textId="1C3A2B24" w:rsidR="00C6380F" w:rsidRPr="00FD742D" w:rsidRDefault="00C6380F" w:rsidP="00151013">
      <w:pPr>
        <w:keepNext/>
        <w:autoSpaceDE w:val="0"/>
        <w:autoSpaceDN w:val="0"/>
        <w:adjustRightInd w:val="0"/>
        <w:spacing w:after="0" w:line="240" w:lineRule="auto"/>
        <w:rPr>
          <w:rFonts w:ascii="Times New Roman" w:hAnsi="Times New Roman"/>
          <w:color w:val="000000"/>
          <w:lang w:val="nl-NL"/>
        </w:rPr>
      </w:pPr>
      <w:r w:rsidRPr="00FD742D">
        <w:rPr>
          <w:rFonts w:ascii="Times New Roman" w:hAnsi="Times New Roman"/>
          <w:color w:val="000000"/>
          <w:lang w:val="nl-NL"/>
        </w:rPr>
        <w:t>Neem voor alle informatie over dit geneesmiddel contact op met de lokale vertegenwoordiger van de houder van de vergunning voor het in de handel brengen:</w:t>
      </w:r>
    </w:p>
    <w:p w14:paraId="6E981A2F" w14:textId="77777777" w:rsidR="00C6380F" w:rsidRPr="00FD742D" w:rsidRDefault="00C6380F" w:rsidP="00151013">
      <w:pPr>
        <w:keepNext/>
        <w:suppressAutoHyphens/>
        <w:spacing w:after="0" w:line="240" w:lineRule="auto"/>
        <w:rPr>
          <w:rFonts w:ascii="Times New Roman" w:hAnsi="Times New Roman"/>
          <w:lang w:val="nl-NL"/>
        </w:rPr>
      </w:pPr>
    </w:p>
    <w:tbl>
      <w:tblPr>
        <w:tblW w:w="9356" w:type="dxa"/>
        <w:tblInd w:w="-34" w:type="dxa"/>
        <w:tblLayout w:type="fixed"/>
        <w:tblLook w:val="0000" w:firstRow="0" w:lastRow="0" w:firstColumn="0" w:lastColumn="0" w:noHBand="0" w:noVBand="0"/>
      </w:tblPr>
      <w:tblGrid>
        <w:gridCol w:w="34"/>
        <w:gridCol w:w="4644"/>
        <w:gridCol w:w="4678"/>
      </w:tblGrid>
      <w:tr w:rsidR="00C6380F" w:rsidRPr="00FD742D" w14:paraId="13474EF2" w14:textId="77777777" w:rsidTr="000D0410">
        <w:trPr>
          <w:gridBefore w:val="1"/>
          <w:wBefore w:w="34" w:type="dxa"/>
          <w:cantSplit/>
        </w:trPr>
        <w:tc>
          <w:tcPr>
            <w:tcW w:w="4644" w:type="dxa"/>
          </w:tcPr>
          <w:p w14:paraId="5C317170"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België/Belgique/Belgien</w:t>
            </w:r>
          </w:p>
          <w:p w14:paraId="6FD9B2F8"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sa/nv </w:t>
            </w:r>
          </w:p>
          <w:p w14:paraId="0DB3D9C5" w14:textId="77777777" w:rsidR="00C6380F" w:rsidRPr="00FD742D" w:rsidRDefault="00C6380F" w:rsidP="00151013">
            <w:pPr>
              <w:suppressAutoHyphens/>
              <w:spacing w:after="0" w:line="240" w:lineRule="auto"/>
              <w:ind w:right="34"/>
              <w:rPr>
                <w:rFonts w:ascii="Times New Roman" w:hAnsi="Times New Roman"/>
                <w:lang w:val="nl-NL"/>
              </w:rPr>
            </w:pPr>
            <w:r w:rsidRPr="00FD742D">
              <w:rPr>
                <w:rFonts w:ascii="Times New Roman" w:hAnsi="Times New Roman"/>
                <w:lang w:val="nl-NL"/>
              </w:rPr>
              <w:t>Tél/Tel: + 32 (0)2 788 42 00</w:t>
            </w:r>
          </w:p>
          <w:p w14:paraId="47B60FD7" w14:textId="77777777" w:rsidR="00C6380F" w:rsidRPr="00FD742D" w:rsidRDefault="00C6380F" w:rsidP="00151013">
            <w:pPr>
              <w:suppressAutoHyphens/>
              <w:spacing w:after="0" w:line="240" w:lineRule="auto"/>
              <w:ind w:right="34"/>
              <w:rPr>
                <w:rFonts w:ascii="Times New Roman" w:hAnsi="Times New Roman"/>
                <w:lang w:val="nl-NL"/>
              </w:rPr>
            </w:pPr>
          </w:p>
        </w:tc>
        <w:tc>
          <w:tcPr>
            <w:tcW w:w="4678" w:type="dxa"/>
          </w:tcPr>
          <w:p w14:paraId="2E8A8A91" w14:textId="77777777" w:rsidR="00C6380F" w:rsidRPr="00FD742D" w:rsidRDefault="00C6380F" w:rsidP="00151013">
            <w:pPr>
              <w:suppressAutoHyphens/>
              <w:autoSpaceDE w:val="0"/>
              <w:autoSpaceDN w:val="0"/>
              <w:adjustRightInd w:val="0"/>
              <w:spacing w:after="0" w:line="240" w:lineRule="auto"/>
              <w:rPr>
                <w:rFonts w:ascii="Times New Roman" w:hAnsi="Times New Roman"/>
                <w:lang w:val="nl-NL"/>
              </w:rPr>
            </w:pPr>
            <w:r w:rsidRPr="00FD742D">
              <w:rPr>
                <w:rFonts w:ascii="Times New Roman" w:hAnsi="Times New Roman"/>
                <w:b/>
                <w:lang w:val="nl-NL"/>
              </w:rPr>
              <w:t>Lietuva</w:t>
            </w:r>
          </w:p>
          <w:p w14:paraId="13F29FE4"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5DEC9EAE" w14:textId="77777777" w:rsidR="00C6380F" w:rsidRPr="00FD742D" w:rsidRDefault="00C6380F" w:rsidP="00151013">
            <w:pPr>
              <w:suppressAutoHyphens/>
              <w:autoSpaceDE w:val="0"/>
              <w:autoSpaceDN w:val="0"/>
              <w:adjustRightInd w:val="0"/>
              <w:spacing w:after="0" w:line="240" w:lineRule="auto"/>
              <w:rPr>
                <w:rFonts w:ascii="Times New Roman" w:hAnsi="Times New Roman"/>
                <w:lang w:val="nl-NL"/>
              </w:rPr>
            </w:pPr>
            <w:r w:rsidRPr="00FD742D">
              <w:rPr>
                <w:rFonts w:ascii="Times New Roman" w:hAnsi="Times New Roman"/>
                <w:lang w:val="nl-NL"/>
              </w:rPr>
              <w:t>Tel: + 43 1 4073919</w:t>
            </w:r>
          </w:p>
          <w:p w14:paraId="59906388" w14:textId="77777777" w:rsidR="00C6380F" w:rsidRPr="00FD742D" w:rsidRDefault="00C6380F" w:rsidP="00151013">
            <w:pPr>
              <w:suppressAutoHyphens/>
              <w:autoSpaceDE w:val="0"/>
              <w:autoSpaceDN w:val="0"/>
              <w:adjustRightInd w:val="0"/>
              <w:spacing w:after="0" w:line="240" w:lineRule="auto"/>
              <w:rPr>
                <w:rFonts w:ascii="Times New Roman" w:hAnsi="Times New Roman"/>
                <w:lang w:val="nl-NL"/>
              </w:rPr>
            </w:pPr>
          </w:p>
        </w:tc>
      </w:tr>
      <w:tr w:rsidR="00C6380F" w:rsidRPr="00343B81" w14:paraId="62832F85" w14:textId="77777777" w:rsidTr="000D0410">
        <w:trPr>
          <w:gridBefore w:val="1"/>
          <w:wBefore w:w="34" w:type="dxa"/>
          <w:cantSplit/>
        </w:trPr>
        <w:tc>
          <w:tcPr>
            <w:tcW w:w="4644" w:type="dxa"/>
          </w:tcPr>
          <w:p w14:paraId="31AC5B07" w14:textId="77777777" w:rsidR="00C6380F" w:rsidRPr="00FD742D" w:rsidRDefault="00C6380F" w:rsidP="00151013">
            <w:pPr>
              <w:suppressAutoHyphens/>
              <w:autoSpaceDE w:val="0"/>
              <w:autoSpaceDN w:val="0"/>
              <w:adjustRightInd w:val="0"/>
              <w:spacing w:after="0" w:line="240" w:lineRule="auto"/>
              <w:rPr>
                <w:rFonts w:ascii="Times New Roman" w:hAnsi="Times New Roman"/>
                <w:b/>
                <w:bCs/>
                <w:lang w:val="nl-NL"/>
              </w:rPr>
            </w:pPr>
            <w:r w:rsidRPr="00FD742D">
              <w:rPr>
                <w:rFonts w:ascii="Times New Roman" w:hAnsi="Times New Roman"/>
                <w:b/>
                <w:bCs/>
                <w:lang w:val="nl-NL"/>
              </w:rPr>
              <w:t>България</w:t>
            </w:r>
          </w:p>
          <w:p w14:paraId="3C2CEF77" w14:textId="2ECDC35C" w:rsidR="00C6380F" w:rsidRPr="00FD742D" w:rsidRDefault="00C6380F" w:rsidP="00151013">
            <w:pPr>
              <w:suppressAutoHyphens/>
              <w:autoSpaceDE w:val="0"/>
              <w:autoSpaceDN w:val="0"/>
              <w:adjustRightInd w:val="0"/>
              <w:spacing w:after="0" w:line="240" w:lineRule="auto"/>
              <w:rPr>
                <w:rFonts w:ascii="Times New Roman" w:hAnsi="Times New Roman"/>
                <w:lang w:val="nl-NL"/>
              </w:rPr>
            </w:pPr>
            <w:del w:id="20" w:author="Author">
              <w:r w:rsidRPr="00FD742D" w:rsidDel="0053231F">
                <w:rPr>
                  <w:rFonts w:ascii="Times New Roman" w:hAnsi="Times New Roman"/>
                  <w:lang w:val="nl-NL"/>
                </w:rPr>
                <w:delText>Chiesi Bulgaria EOOD</w:delText>
              </w:r>
            </w:del>
            <w:ins w:id="21" w:author="Author">
              <w:r w:rsidR="0053231F">
                <w:rPr>
                  <w:rFonts w:ascii="Times New Roman" w:hAnsi="Times New Roman"/>
                  <w:lang w:val="nl-NL"/>
                </w:rPr>
                <w:t>ExCEEd Orphan Distribution d.o.o.   </w:t>
              </w:r>
            </w:ins>
            <w:r w:rsidRPr="00FD742D">
              <w:rPr>
                <w:rFonts w:ascii="Times New Roman" w:hAnsi="Times New Roman"/>
                <w:lang w:val="nl-NL"/>
              </w:rPr>
              <w:t xml:space="preserve"> </w:t>
            </w:r>
          </w:p>
          <w:p w14:paraId="22EB6C7E" w14:textId="1E63B486"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Teл.: </w:t>
            </w:r>
            <w:del w:id="22" w:author="Author">
              <w:r w:rsidRPr="00FD742D" w:rsidDel="0053231F">
                <w:rPr>
                  <w:rFonts w:ascii="Times New Roman" w:hAnsi="Times New Roman"/>
                  <w:lang w:val="nl-NL"/>
                </w:rPr>
                <w:delText>+ 359 29201205</w:delText>
              </w:r>
            </w:del>
            <w:ins w:id="23" w:author="Author">
              <w:r w:rsidR="0053231F">
                <w:rPr>
                  <w:rFonts w:ascii="Times New Roman" w:hAnsi="Times New Roman"/>
                  <w:lang w:val="nl-NL"/>
                </w:rPr>
                <w:t>+359 87 663 1858</w:t>
              </w:r>
            </w:ins>
          </w:p>
          <w:p w14:paraId="3CADE375"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75FBD67E"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Luxembourg/Luxemburg</w:t>
            </w:r>
          </w:p>
          <w:p w14:paraId="59609B8E"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sa/nv </w:t>
            </w:r>
          </w:p>
          <w:p w14:paraId="6A3C731F"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Tél/Tel: + 32 (0)2 788 42 00</w:t>
            </w:r>
          </w:p>
          <w:p w14:paraId="2C19529E"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FD742D" w14:paraId="26C4134A" w14:textId="77777777" w:rsidTr="000D0410">
        <w:trPr>
          <w:gridBefore w:val="1"/>
          <w:wBefore w:w="34" w:type="dxa"/>
          <w:cantSplit/>
          <w:trHeight w:val="997"/>
        </w:trPr>
        <w:tc>
          <w:tcPr>
            <w:tcW w:w="4644" w:type="dxa"/>
          </w:tcPr>
          <w:p w14:paraId="5DC2DD07"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Česká republika</w:t>
            </w:r>
          </w:p>
          <w:p w14:paraId="17A63BF9"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CZ s.r.o. </w:t>
            </w:r>
          </w:p>
          <w:p w14:paraId="5F577E8C"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+ 420 261221745</w:t>
            </w:r>
          </w:p>
          <w:p w14:paraId="3A9E9874"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714B5A94" w14:textId="77777777" w:rsidR="00C6380F" w:rsidRPr="00FD742D" w:rsidRDefault="00C6380F" w:rsidP="00151013">
            <w:pPr>
              <w:suppressAutoHyphens/>
              <w:spacing w:after="0" w:line="240" w:lineRule="auto"/>
              <w:rPr>
                <w:rFonts w:ascii="Times New Roman" w:hAnsi="Times New Roman"/>
                <w:b/>
                <w:lang w:val="nl-NL"/>
              </w:rPr>
            </w:pPr>
            <w:r w:rsidRPr="00FD742D">
              <w:rPr>
                <w:rFonts w:ascii="Times New Roman" w:hAnsi="Times New Roman"/>
                <w:b/>
                <w:lang w:val="nl-NL"/>
              </w:rPr>
              <w:t>Magyarország</w:t>
            </w:r>
          </w:p>
          <w:p w14:paraId="72DEC1B2" w14:textId="46ECA4D6" w:rsidR="00C6380F" w:rsidRPr="00FD742D" w:rsidRDefault="00C6380F" w:rsidP="00151013">
            <w:pPr>
              <w:suppressAutoHyphens/>
              <w:spacing w:after="0" w:line="240" w:lineRule="auto"/>
              <w:rPr>
                <w:rFonts w:ascii="Times New Roman" w:hAnsi="Times New Roman"/>
                <w:lang w:val="nl-NL"/>
              </w:rPr>
            </w:pPr>
            <w:del w:id="24" w:author="Author">
              <w:r w:rsidRPr="00FD742D" w:rsidDel="0053231F">
                <w:rPr>
                  <w:rFonts w:ascii="Times New Roman" w:hAnsi="Times New Roman"/>
                  <w:lang w:val="nl-NL"/>
                </w:rPr>
                <w:delText>Chiesi Hungary Kft.</w:delText>
              </w:r>
            </w:del>
            <w:ins w:id="25" w:author="Author">
              <w:r w:rsidR="0053231F">
                <w:rPr>
                  <w:rFonts w:ascii="Times New Roman" w:hAnsi="Times New Roman"/>
                  <w:lang w:val="nl-NL"/>
                </w:rPr>
                <w:t>ExCEEd Orphan Distribution d.o.o.   </w:t>
              </w:r>
            </w:ins>
            <w:r w:rsidRPr="00FD742D">
              <w:rPr>
                <w:rFonts w:ascii="Times New Roman" w:hAnsi="Times New Roman"/>
                <w:lang w:val="nl-NL"/>
              </w:rPr>
              <w:t xml:space="preserve"> </w:t>
            </w:r>
          </w:p>
          <w:p w14:paraId="66B9B316" w14:textId="4762F090"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Tel.: </w:t>
            </w:r>
            <w:del w:id="26" w:author="Author">
              <w:r w:rsidRPr="00FD742D" w:rsidDel="0053231F">
                <w:rPr>
                  <w:rFonts w:ascii="Times New Roman" w:hAnsi="Times New Roman"/>
                  <w:lang w:val="nl-NL"/>
                </w:rPr>
                <w:delText>+ 36-1-429 1060</w:delText>
              </w:r>
            </w:del>
            <w:ins w:id="27" w:author="Author">
              <w:r w:rsidR="0053231F">
                <w:rPr>
                  <w:rFonts w:ascii="Times New Roman" w:hAnsi="Times New Roman"/>
                  <w:lang w:val="nl-NL"/>
                </w:rPr>
                <w:t>+36 70 612 7768</w:t>
              </w:r>
            </w:ins>
          </w:p>
          <w:p w14:paraId="7D1842B5" w14:textId="77777777" w:rsidR="00C6380F" w:rsidRPr="00FD742D" w:rsidRDefault="00C6380F" w:rsidP="00151013">
            <w:pPr>
              <w:suppressAutoHyphens/>
              <w:spacing w:after="0" w:line="240" w:lineRule="auto"/>
              <w:rPr>
                <w:rFonts w:ascii="Times New Roman" w:hAnsi="Times New Roman"/>
                <w:lang w:val="nl-NL"/>
              </w:rPr>
            </w:pPr>
          </w:p>
        </w:tc>
      </w:tr>
      <w:tr w:rsidR="00C6380F" w:rsidRPr="00FD742D" w14:paraId="436C025F" w14:textId="77777777" w:rsidTr="000D0410">
        <w:trPr>
          <w:gridBefore w:val="1"/>
          <w:wBefore w:w="34" w:type="dxa"/>
          <w:cantSplit/>
        </w:trPr>
        <w:tc>
          <w:tcPr>
            <w:tcW w:w="4644" w:type="dxa"/>
          </w:tcPr>
          <w:p w14:paraId="4B24C956"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Danmark</w:t>
            </w:r>
          </w:p>
          <w:p w14:paraId="5D4CBEB5"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643D171E"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Tlf: + 46 8 753 35 20</w:t>
            </w:r>
          </w:p>
          <w:p w14:paraId="16ACD349"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7F3254E2" w14:textId="77777777" w:rsidR="00C6380F" w:rsidRPr="00FD742D" w:rsidRDefault="00C6380F" w:rsidP="00151013">
            <w:pPr>
              <w:suppressAutoHyphens/>
              <w:spacing w:after="0" w:line="240" w:lineRule="auto"/>
              <w:rPr>
                <w:rFonts w:ascii="Times New Roman" w:hAnsi="Times New Roman"/>
                <w:b/>
                <w:lang w:val="nl-NL"/>
              </w:rPr>
            </w:pPr>
            <w:r w:rsidRPr="00FD742D">
              <w:rPr>
                <w:rFonts w:ascii="Times New Roman" w:hAnsi="Times New Roman"/>
                <w:b/>
                <w:lang w:val="nl-NL"/>
              </w:rPr>
              <w:t>Malta</w:t>
            </w:r>
          </w:p>
          <w:p w14:paraId="48EF593D"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Farmaceutici S.p.A. </w:t>
            </w:r>
          </w:p>
          <w:p w14:paraId="213F4BCF"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144C0517" w14:textId="77777777" w:rsidR="00C6380F" w:rsidRPr="00FD742D" w:rsidRDefault="00C6380F" w:rsidP="00151013">
            <w:pPr>
              <w:suppressAutoHyphens/>
              <w:spacing w:after="0" w:line="240" w:lineRule="auto"/>
              <w:rPr>
                <w:rFonts w:ascii="Times New Roman" w:hAnsi="Times New Roman"/>
                <w:lang w:val="nl-NL"/>
              </w:rPr>
            </w:pPr>
          </w:p>
        </w:tc>
      </w:tr>
      <w:tr w:rsidR="00C6380F" w:rsidRPr="00FD742D" w14:paraId="5CCD9DA7" w14:textId="77777777" w:rsidTr="000D0410">
        <w:trPr>
          <w:gridBefore w:val="1"/>
          <w:wBefore w:w="34" w:type="dxa"/>
          <w:cantSplit/>
        </w:trPr>
        <w:tc>
          <w:tcPr>
            <w:tcW w:w="4644" w:type="dxa"/>
          </w:tcPr>
          <w:p w14:paraId="21A3C723"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Deutschland</w:t>
            </w:r>
          </w:p>
          <w:p w14:paraId="231B4E47"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GmbH </w:t>
            </w:r>
          </w:p>
          <w:p w14:paraId="6996B4FC"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+ 49 40 89724-0</w:t>
            </w:r>
          </w:p>
          <w:p w14:paraId="55AA146B"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78DE23C9"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Nederland</w:t>
            </w:r>
          </w:p>
          <w:p w14:paraId="7D0FCAD4" w14:textId="77777777" w:rsidR="00C6380F" w:rsidRPr="00FD742D" w:rsidRDefault="00C6380F" w:rsidP="00151013">
            <w:pPr>
              <w:tabs>
                <w:tab w:val="left" w:pos="-720"/>
              </w:tabs>
              <w:suppressAutoHyphens/>
              <w:spacing w:after="0" w:line="240" w:lineRule="auto"/>
              <w:rPr>
                <w:rFonts w:ascii="Times New Roman" w:hAnsi="Times New Roman"/>
                <w:iCs/>
                <w:lang w:val="nl-NL"/>
              </w:rPr>
            </w:pPr>
            <w:r w:rsidRPr="00FD742D">
              <w:rPr>
                <w:rFonts w:ascii="Times New Roman" w:hAnsi="Times New Roman"/>
                <w:iCs/>
                <w:lang w:val="nl-NL"/>
              </w:rPr>
              <w:t xml:space="preserve">Chiesi Pharmaceuticals B.V. </w:t>
            </w:r>
          </w:p>
          <w:p w14:paraId="61E52E1C" w14:textId="77777777" w:rsidR="00C6380F" w:rsidRPr="00FD742D" w:rsidRDefault="00C6380F" w:rsidP="00151013">
            <w:pPr>
              <w:tabs>
                <w:tab w:val="left" w:pos="-720"/>
              </w:tabs>
              <w:suppressAutoHyphens/>
              <w:spacing w:after="0" w:line="240" w:lineRule="auto"/>
              <w:rPr>
                <w:rFonts w:ascii="Times New Roman" w:hAnsi="Times New Roman"/>
                <w:iCs/>
                <w:lang w:val="nl-NL"/>
              </w:rPr>
            </w:pPr>
            <w:r w:rsidRPr="00FD742D">
              <w:rPr>
                <w:rFonts w:ascii="Times New Roman" w:hAnsi="Times New Roman"/>
                <w:iCs/>
                <w:lang w:val="nl-NL"/>
              </w:rPr>
              <w:t>Tel: + 31 88 501 64 00</w:t>
            </w:r>
          </w:p>
          <w:p w14:paraId="3026D532"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343B81" w14:paraId="741F08D7" w14:textId="77777777" w:rsidTr="000D0410">
        <w:trPr>
          <w:gridBefore w:val="1"/>
          <w:wBefore w:w="34" w:type="dxa"/>
          <w:cantSplit/>
        </w:trPr>
        <w:tc>
          <w:tcPr>
            <w:tcW w:w="4644" w:type="dxa"/>
          </w:tcPr>
          <w:p w14:paraId="5725FC3D" w14:textId="77777777" w:rsidR="00C6380F" w:rsidRPr="00FD742D" w:rsidRDefault="00C6380F" w:rsidP="00151013">
            <w:pPr>
              <w:tabs>
                <w:tab w:val="left" w:pos="-720"/>
              </w:tabs>
              <w:suppressAutoHyphens/>
              <w:spacing w:after="0" w:line="240" w:lineRule="auto"/>
              <w:rPr>
                <w:rFonts w:ascii="Times New Roman" w:hAnsi="Times New Roman"/>
                <w:b/>
                <w:bCs/>
                <w:lang w:val="nl-NL"/>
              </w:rPr>
            </w:pPr>
            <w:r w:rsidRPr="00FD742D">
              <w:rPr>
                <w:rFonts w:ascii="Times New Roman" w:hAnsi="Times New Roman"/>
                <w:b/>
                <w:bCs/>
                <w:lang w:val="nl-NL"/>
              </w:rPr>
              <w:t>Eesti</w:t>
            </w:r>
          </w:p>
          <w:p w14:paraId="674A9191"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32BF469C"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6F04ADD4"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218D9215"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Norge</w:t>
            </w:r>
          </w:p>
          <w:p w14:paraId="4F29F10A"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1710FC6E"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Tlf: + 46 8 753 35 20</w:t>
            </w:r>
          </w:p>
          <w:p w14:paraId="01B0BBBE" w14:textId="77777777" w:rsidR="00C6380F" w:rsidRPr="00FD742D" w:rsidRDefault="00C6380F" w:rsidP="00151013">
            <w:pPr>
              <w:suppressAutoHyphens/>
              <w:spacing w:after="0" w:line="240" w:lineRule="auto"/>
              <w:rPr>
                <w:rFonts w:ascii="Times New Roman" w:hAnsi="Times New Roman"/>
                <w:lang w:val="nl-NL"/>
              </w:rPr>
            </w:pPr>
          </w:p>
        </w:tc>
      </w:tr>
      <w:tr w:rsidR="00C6380F" w:rsidRPr="00FD742D" w14:paraId="396BA915" w14:textId="77777777" w:rsidTr="000D0410">
        <w:trPr>
          <w:gridBefore w:val="1"/>
          <w:wBefore w:w="34" w:type="dxa"/>
          <w:cantSplit/>
        </w:trPr>
        <w:tc>
          <w:tcPr>
            <w:tcW w:w="4644" w:type="dxa"/>
          </w:tcPr>
          <w:p w14:paraId="65A30F60"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Ελλάδα</w:t>
            </w:r>
          </w:p>
          <w:p w14:paraId="3B91BC9A"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Hellas AEBE </w:t>
            </w:r>
          </w:p>
          <w:p w14:paraId="60FD3AE8"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Τηλ: + 30 210 6179763</w:t>
            </w:r>
          </w:p>
          <w:p w14:paraId="6DC9C3C0"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7067850C"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Österreich</w:t>
            </w:r>
          </w:p>
          <w:p w14:paraId="4E681791"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0A5CF969"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2BD8DB8E"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FD742D" w14:paraId="5D39EE5E" w14:textId="77777777" w:rsidTr="000D0410">
        <w:trPr>
          <w:cantSplit/>
        </w:trPr>
        <w:tc>
          <w:tcPr>
            <w:tcW w:w="4678" w:type="dxa"/>
            <w:gridSpan w:val="2"/>
          </w:tcPr>
          <w:p w14:paraId="724263F1" w14:textId="77777777" w:rsidR="00C6380F" w:rsidRPr="00FD742D" w:rsidRDefault="00C6380F" w:rsidP="00151013">
            <w:pPr>
              <w:tabs>
                <w:tab w:val="left" w:pos="-720"/>
                <w:tab w:val="left" w:pos="4536"/>
              </w:tabs>
              <w:suppressAutoHyphens/>
              <w:spacing w:after="0" w:line="240" w:lineRule="auto"/>
              <w:rPr>
                <w:rFonts w:ascii="Times New Roman" w:hAnsi="Times New Roman"/>
                <w:b/>
                <w:lang w:val="nl-NL"/>
              </w:rPr>
            </w:pPr>
            <w:r w:rsidRPr="00FD742D">
              <w:rPr>
                <w:rFonts w:ascii="Times New Roman" w:hAnsi="Times New Roman"/>
                <w:b/>
                <w:lang w:val="nl-NL"/>
              </w:rPr>
              <w:lastRenderedPageBreak/>
              <w:t>España</w:t>
            </w:r>
          </w:p>
          <w:p w14:paraId="7801022B"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España, S.A.U. </w:t>
            </w:r>
          </w:p>
          <w:p w14:paraId="59BD21EE"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+ 34 93 494 8000</w:t>
            </w:r>
          </w:p>
          <w:p w14:paraId="47CBA078"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69D802D8" w14:textId="77777777" w:rsidR="00C6380F" w:rsidRPr="00FD742D" w:rsidRDefault="00C6380F" w:rsidP="00151013">
            <w:pPr>
              <w:tabs>
                <w:tab w:val="left" w:pos="-720"/>
              </w:tabs>
              <w:suppressAutoHyphens/>
              <w:spacing w:after="0" w:line="240" w:lineRule="auto"/>
              <w:rPr>
                <w:rFonts w:ascii="Times New Roman" w:hAnsi="Times New Roman"/>
                <w:b/>
                <w:bCs/>
                <w:i/>
                <w:iCs/>
                <w:lang w:val="nl-NL"/>
              </w:rPr>
            </w:pPr>
            <w:r w:rsidRPr="00FD742D">
              <w:rPr>
                <w:rFonts w:ascii="Times New Roman" w:hAnsi="Times New Roman"/>
                <w:b/>
                <w:lang w:val="nl-NL"/>
              </w:rPr>
              <w:t>Polska</w:t>
            </w:r>
          </w:p>
          <w:p w14:paraId="1EF1FDD9" w14:textId="6FA42DCC" w:rsidR="00C6380F" w:rsidRPr="00FD742D" w:rsidRDefault="00C6380F" w:rsidP="00151013">
            <w:pPr>
              <w:tabs>
                <w:tab w:val="left" w:pos="-720"/>
              </w:tabs>
              <w:suppressAutoHyphens/>
              <w:spacing w:after="0" w:line="240" w:lineRule="auto"/>
              <w:rPr>
                <w:rFonts w:ascii="Times New Roman" w:hAnsi="Times New Roman"/>
                <w:lang w:val="nl-NL"/>
              </w:rPr>
            </w:pPr>
            <w:del w:id="28" w:author="Author">
              <w:r w:rsidRPr="00FD742D" w:rsidDel="0053231F">
                <w:rPr>
                  <w:rFonts w:ascii="Times New Roman" w:hAnsi="Times New Roman"/>
                  <w:lang w:val="nl-NL"/>
                </w:rPr>
                <w:delText>Chiesi Poland Sp. z.o.o.</w:delText>
              </w:r>
            </w:del>
            <w:ins w:id="29" w:author="Author">
              <w:r w:rsidR="0053231F">
                <w:rPr>
                  <w:rFonts w:ascii="Times New Roman" w:hAnsi="Times New Roman"/>
                  <w:lang w:val="nl-NL"/>
                </w:rPr>
                <w:t>ExCEEd Orphan Distribution d.o.o.   </w:t>
              </w:r>
            </w:ins>
            <w:r w:rsidRPr="00FD742D">
              <w:rPr>
                <w:rFonts w:ascii="Times New Roman" w:hAnsi="Times New Roman"/>
                <w:lang w:val="nl-NL"/>
              </w:rPr>
              <w:t xml:space="preserve"> </w:t>
            </w:r>
          </w:p>
          <w:p w14:paraId="44A43E74" w14:textId="3C77EB96"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Tel.: </w:t>
            </w:r>
            <w:del w:id="30" w:author="Author">
              <w:r w:rsidRPr="00FD742D" w:rsidDel="0053231F">
                <w:rPr>
                  <w:rFonts w:ascii="Times New Roman" w:hAnsi="Times New Roman"/>
                  <w:lang w:val="nl-NL"/>
                </w:rPr>
                <w:delText>+ 48 22 620 1421</w:delText>
              </w:r>
            </w:del>
            <w:ins w:id="31" w:author="Author">
              <w:r w:rsidR="0053231F">
                <w:rPr>
                  <w:rFonts w:ascii="Times New Roman" w:hAnsi="Times New Roman"/>
                  <w:lang w:val="nl-NL"/>
                </w:rPr>
                <w:t>+48 799 090 131</w:t>
              </w:r>
            </w:ins>
          </w:p>
          <w:p w14:paraId="6BFCD310"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FD742D" w14:paraId="10536FB1" w14:textId="77777777" w:rsidTr="000D0410">
        <w:trPr>
          <w:cantSplit/>
        </w:trPr>
        <w:tc>
          <w:tcPr>
            <w:tcW w:w="4678" w:type="dxa"/>
            <w:gridSpan w:val="2"/>
          </w:tcPr>
          <w:p w14:paraId="127A792C" w14:textId="77777777" w:rsidR="00C6380F" w:rsidRPr="00FD742D" w:rsidRDefault="00C6380F" w:rsidP="00151013">
            <w:pPr>
              <w:tabs>
                <w:tab w:val="left" w:pos="-720"/>
                <w:tab w:val="left" w:pos="4536"/>
              </w:tabs>
              <w:suppressAutoHyphens/>
              <w:spacing w:after="0" w:line="240" w:lineRule="auto"/>
              <w:rPr>
                <w:rFonts w:ascii="Times New Roman" w:hAnsi="Times New Roman"/>
                <w:b/>
                <w:lang w:val="nl-NL"/>
              </w:rPr>
            </w:pPr>
            <w:r w:rsidRPr="00FD742D">
              <w:rPr>
                <w:rFonts w:ascii="Times New Roman" w:hAnsi="Times New Roman"/>
                <w:b/>
                <w:lang w:val="nl-NL"/>
              </w:rPr>
              <w:t>France</w:t>
            </w:r>
          </w:p>
          <w:p w14:paraId="7F874B79"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S.A.S. </w:t>
            </w:r>
          </w:p>
          <w:p w14:paraId="04674D88"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Tél: + 33 1 47688899</w:t>
            </w:r>
          </w:p>
          <w:p w14:paraId="0A161587" w14:textId="77777777" w:rsidR="00C6380F" w:rsidRPr="00FD742D" w:rsidRDefault="00C6380F" w:rsidP="00151013">
            <w:pPr>
              <w:suppressAutoHyphens/>
              <w:spacing w:after="0" w:line="240" w:lineRule="auto"/>
              <w:rPr>
                <w:rFonts w:ascii="Times New Roman" w:hAnsi="Times New Roman"/>
                <w:b/>
                <w:lang w:val="nl-NL"/>
              </w:rPr>
            </w:pPr>
          </w:p>
        </w:tc>
        <w:tc>
          <w:tcPr>
            <w:tcW w:w="4678" w:type="dxa"/>
          </w:tcPr>
          <w:p w14:paraId="0C449B96"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b/>
                <w:lang w:val="nl-NL"/>
              </w:rPr>
              <w:t>Portugal</w:t>
            </w:r>
          </w:p>
          <w:p w14:paraId="3F117E2B"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Farmaceutici S.p.A. </w:t>
            </w:r>
          </w:p>
          <w:p w14:paraId="1D2205B3"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3D4161D8"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FD742D" w14:paraId="45F1FCC6" w14:textId="77777777" w:rsidTr="000D0410">
        <w:trPr>
          <w:cantSplit/>
        </w:trPr>
        <w:tc>
          <w:tcPr>
            <w:tcW w:w="4678" w:type="dxa"/>
            <w:gridSpan w:val="2"/>
          </w:tcPr>
          <w:p w14:paraId="6BF09311"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br w:type="page"/>
            </w:r>
            <w:r w:rsidRPr="00FD742D">
              <w:rPr>
                <w:rFonts w:ascii="Times New Roman" w:hAnsi="Times New Roman"/>
                <w:b/>
                <w:lang w:val="nl-NL"/>
              </w:rPr>
              <w:t>Hrvatska</w:t>
            </w:r>
          </w:p>
          <w:p w14:paraId="0746F51B"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4835BF16"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50F08443"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360ECCF1" w14:textId="77777777" w:rsidR="00C6380F" w:rsidRPr="00FD742D" w:rsidRDefault="00C6380F" w:rsidP="00151013">
            <w:pPr>
              <w:tabs>
                <w:tab w:val="left" w:pos="-720"/>
              </w:tabs>
              <w:suppressAutoHyphens/>
              <w:spacing w:after="0" w:line="240" w:lineRule="auto"/>
              <w:rPr>
                <w:rFonts w:ascii="Times New Roman" w:hAnsi="Times New Roman"/>
                <w:b/>
                <w:lang w:val="nl-NL"/>
              </w:rPr>
            </w:pPr>
            <w:r w:rsidRPr="00FD742D">
              <w:rPr>
                <w:rFonts w:ascii="Times New Roman" w:hAnsi="Times New Roman"/>
                <w:b/>
                <w:lang w:val="nl-NL"/>
              </w:rPr>
              <w:t>România</w:t>
            </w:r>
          </w:p>
          <w:p w14:paraId="70D901C7"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 xml:space="preserve">Chiesi Romania S.R.L. </w:t>
            </w:r>
          </w:p>
          <w:p w14:paraId="50263364"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Tel: + 40 212023642</w:t>
            </w:r>
          </w:p>
          <w:p w14:paraId="648E6628" w14:textId="77777777" w:rsidR="00C6380F" w:rsidRPr="00FD742D" w:rsidRDefault="00C6380F" w:rsidP="00151013">
            <w:pPr>
              <w:suppressAutoHyphens/>
              <w:spacing w:after="0" w:line="240" w:lineRule="auto"/>
              <w:rPr>
                <w:rFonts w:ascii="Times New Roman" w:hAnsi="Times New Roman"/>
                <w:b/>
                <w:lang w:val="nl-NL"/>
              </w:rPr>
            </w:pPr>
          </w:p>
        </w:tc>
      </w:tr>
      <w:tr w:rsidR="00C6380F" w:rsidRPr="00FD742D" w14:paraId="2C110B36" w14:textId="77777777" w:rsidTr="000D0410">
        <w:trPr>
          <w:cantSplit/>
        </w:trPr>
        <w:tc>
          <w:tcPr>
            <w:tcW w:w="4678" w:type="dxa"/>
            <w:gridSpan w:val="2"/>
          </w:tcPr>
          <w:p w14:paraId="6F7B1583"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br w:type="page"/>
            </w:r>
            <w:r w:rsidRPr="00FD742D">
              <w:rPr>
                <w:rFonts w:ascii="Times New Roman" w:hAnsi="Times New Roman"/>
                <w:b/>
                <w:lang w:val="nl-NL"/>
              </w:rPr>
              <w:t>Ireland</w:t>
            </w:r>
          </w:p>
          <w:p w14:paraId="5FF53DC5"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Chiesi Farmaceutici S.p.A.</w:t>
            </w:r>
          </w:p>
          <w:p w14:paraId="5E4FA015"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2FBD2696"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067E23FC"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Slovenija</w:t>
            </w:r>
          </w:p>
          <w:p w14:paraId="303725B5" w14:textId="77777777" w:rsidR="00C6380F" w:rsidRPr="00FD742D" w:rsidRDefault="00C6380F" w:rsidP="00151013">
            <w:pPr>
              <w:pStyle w:val="Default"/>
              <w:rPr>
                <w:sz w:val="22"/>
                <w:szCs w:val="22"/>
                <w:lang w:val="nl-NL"/>
              </w:rPr>
            </w:pPr>
            <w:r w:rsidRPr="00FD742D">
              <w:rPr>
                <w:sz w:val="22"/>
                <w:szCs w:val="22"/>
                <w:lang w:val="nl-NL"/>
              </w:rPr>
              <w:t xml:space="preserve">Chiesi Slovenija d.o.o. </w:t>
            </w:r>
          </w:p>
          <w:p w14:paraId="4EAE5C35"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+ 386-1-43 00 901</w:t>
            </w:r>
          </w:p>
          <w:p w14:paraId="121433B9"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FD742D" w14:paraId="7085F61B" w14:textId="77777777" w:rsidTr="000D0410">
        <w:trPr>
          <w:cantSplit/>
        </w:trPr>
        <w:tc>
          <w:tcPr>
            <w:tcW w:w="4678" w:type="dxa"/>
            <w:gridSpan w:val="2"/>
          </w:tcPr>
          <w:p w14:paraId="24E7E9A4" w14:textId="77777777" w:rsidR="00C6380F" w:rsidRPr="00FD742D" w:rsidRDefault="00C6380F" w:rsidP="00151013">
            <w:pPr>
              <w:suppressAutoHyphens/>
              <w:spacing w:after="0" w:line="240" w:lineRule="auto"/>
              <w:rPr>
                <w:rFonts w:ascii="Times New Roman" w:hAnsi="Times New Roman"/>
                <w:b/>
                <w:lang w:val="nl-NL"/>
              </w:rPr>
            </w:pPr>
            <w:r w:rsidRPr="00FD742D">
              <w:rPr>
                <w:rFonts w:ascii="Times New Roman" w:hAnsi="Times New Roman"/>
                <w:b/>
                <w:lang w:val="nl-NL"/>
              </w:rPr>
              <w:t>Ísland</w:t>
            </w:r>
          </w:p>
          <w:p w14:paraId="6FFAF5F1"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09BA15B1"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Sími: +46 8 753 35 20</w:t>
            </w:r>
          </w:p>
          <w:p w14:paraId="42DED395"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7967E260" w14:textId="77777777" w:rsidR="00C6380F" w:rsidRPr="00FD742D" w:rsidRDefault="00C6380F" w:rsidP="00151013">
            <w:pPr>
              <w:tabs>
                <w:tab w:val="left" w:pos="-720"/>
              </w:tabs>
              <w:suppressAutoHyphens/>
              <w:spacing w:after="0" w:line="240" w:lineRule="auto"/>
              <w:rPr>
                <w:rFonts w:ascii="Times New Roman" w:hAnsi="Times New Roman"/>
                <w:b/>
                <w:lang w:val="nl-NL"/>
              </w:rPr>
            </w:pPr>
            <w:r w:rsidRPr="00FD742D">
              <w:rPr>
                <w:rFonts w:ascii="Times New Roman" w:hAnsi="Times New Roman"/>
                <w:b/>
                <w:lang w:val="nl-NL"/>
              </w:rPr>
              <w:t>Slovenská republika</w:t>
            </w:r>
          </w:p>
          <w:p w14:paraId="2164889E"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Slovakia s.r.o. </w:t>
            </w:r>
          </w:p>
          <w:p w14:paraId="28D9E619"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+ 421 259300060</w:t>
            </w:r>
          </w:p>
          <w:p w14:paraId="4A5D189C" w14:textId="77777777" w:rsidR="00C6380F" w:rsidRPr="00FD742D" w:rsidRDefault="00C6380F" w:rsidP="00151013">
            <w:pPr>
              <w:tabs>
                <w:tab w:val="left" w:pos="-720"/>
              </w:tabs>
              <w:suppressAutoHyphens/>
              <w:spacing w:after="0" w:line="240" w:lineRule="auto"/>
              <w:rPr>
                <w:rFonts w:ascii="Times New Roman" w:hAnsi="Times New Roman"/>
                <w:b/>
                <w:lang w:val="nl-NL"/>
              </w:rPr>
            </w:pPr>
          </w:p>
        </w:tc>
      </w:tr>
      <w:tr w:rsidR="00C6380F" w:rsidRPr="00343B81" w14:paraId="6FBA42C5" w14:textId="77777777" w:rsidTr="000D0410">
        <w:trPr>
          <w:cantSplit/>
        </w:trPr>
        <w:tc>
          <w:tcPr>
            <w:tcW w:w="4678" w:type="dxa"/>
            <w:gridSpan w:val="2"/>
          </w:tcPr>
          <w:p w14:paraId="5E3F570D"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b/>
                <w:lang w:val="nl-NL"/>
              </w:rPr>
              <w:t>Italia</w:t>
            </w:r>
          </w:p>
          <w:p w14:paraId="3EFB87A2"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Italia S.p.A. </w:t>
            </w:r>
          </w:p>
          <w:p w14:paraId="528F19A2"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Tel: + 39 0521 2791</w:t>
            </w:r>
          </w:p>
          <w:p w14:paraId="56D73624" w14:textId="77777777" w:rsidR="00C6380F" w:rsidRPr="00FD742D" w:rsidRDefault="00C6380F" w:rsidP="00151013">
            <w:pPr>
              <w:suppressAutoHyphens/>
              <w:spacing w:after="0" w:line="240" w:lineRule="auto"/>
              <w:rPr>
                <w:rFonts w:ascii="Times New Roman" w:hAnsi="Times New Roman"/>
                <w:b/>
                <w:lang w:val="nl-NL"/>
              </w:rPr>
            </w:pPr>
          </w:p>
        </w:tc>
        <w:tc>
          <w:tcPr>
            <w:tcW w:w="4678" w:type="dxa"/>
          </w:tcPr>
          <w:p w14:paraId="1944D833" w14:textId="77777777" w:rsidR="00C6380F" w:rsidRPr="00FD742D" w:rsidRDefault="00C6380F" w:rsidP="00151013">
            <w:pPr>
              <w:tabs>
                <w:tab w:val="left" w:pos="-720"/>
                <w:tab w:val="left" w:pos="4536"/>
              </w:tabs>
              <w:suppressAutoHyphens/>
              <w:spacing w:after="0" w:line="240" w:lineRule="auto"/>
              <w:rPr>
                <w:rFonts w:ascii="Times New Roman" w:hAnsi="Times New Roman"/>
                <w:lang w:val="nl-NL"/>
              </w:rPr>
            </w:pPr>
            <w:r w:rsidRPr="00FD742D">
              <w:rPr>
                <w:rFonts w:ascii="Times New Roman" w:hAnsi="Times New Roman"/>
                <w:b/>
                <w:lang w:val="nl-NL"/>
              </w:rPr>
              <w:t>Suomi/Finland</w:t>
            </w:r>
          </w:p>
          <w:p w14:paraId="0126DD32"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4B007146"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Puh/Tel: +46 8 753 35 20</w:t>
            </w:r>
          </w:p>
          <w:p w14:paraId="6B06676A"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r w:rsidR="00C6380F" w:rsidRPr="00343B81" w14:paraId="6F9E4BED" w14:textId="77777777" w:rsidTr="000D0410">
        <w:trPr>
          <w:cantSplit/>
        </w:trPr>
        <w:tc>
          <w:tcPr>
            <w:tcW w:w="4678" w:type="dxa"/>
            <w:gridSpan w:val="2"/>
          </w:tcPr>
          <w:p w14:paraId="57A063BF" w14:textId="77777777" w:rsidR="00C6380F" w:rsidRPr="00FD742D" w:rsidRDefault="00C6380F" w:rsidP="00151013">
            <w:pPr>
              <w:suppressAutoHyphens/>
              <w:spacing w:after="0" w:line="240" w:lineRule="auto"/>
              <w:rPr>
                <w:rFonts w:ascii="Times New Roman" w:hAnsi="Times New Roman"/>
                <w:b/>
                <w:lang w:val="nl-NL"/>
              </w:rPr>
            </w:pPr>
            <w:r w:rsidRPr="00FD742D">
              <w:rPr>
                <w:rFonts w:ascii="Times New Roman" w:hAnsi="Times New Roman"/>
                <w:b/>
                <w:lang w:val="nl-NL"/>
              </w:rPr>
              <w:t>Κύπρος</w:t>
            </w:r>
          </w:p>
          <w:p w14:paraId="3F1F6AAE"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Farmaceutici S.p.A. </w:t>
            </w:r>
          </w:p>
          <w:p w14:paraId="334C7C50"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Τηλ: + 39 0521 2791</w:t>
            </w:r>
          </w:p>
          <w:p w14:paraId="1849E082" w14:textId="77777777" w:rsidR="00C6380F" w:rsidRPr="00FD742D" w:rsidRDefault="00C6380F" w:rsidP="00151013">
            <w:pPr>
              <w:suppressAutoHyphens/>
              <w:spacing w:after="0" w:line="240" w:lineRule="auto"/>
              <w:rPr>
                <w:rFonts w:ascii="Times New Roman" w:hAnsi="Times New Roman"/>
                <w:b/>
                <w:lang w:val="nl-NL"/>
              </w:rPr>
            </w:pPr>
          </w:p>
        </w:tc>
        <w:tc>
          <w:tcPr>
            <w:tcW w:w="4678" w:type="dxa"/>
          </w:tcPr>
          <w:p w14:paraId="65368DBA" w14:textId="77777777" w:rsidR="00C6380F" w:rsidRPr="00FD742D" w:rsidRDefault="00C6380F" w:rsidP="00151013">
            <w:pPr>
              <w:tabs>
                <w:tab w:val="left" w:pos="-720"/>
                <w:tab w:val="left" w:pos="4536"/>
              </w:tabs>
              <w:suppressAutoHyphens/>
              <w:spacing w:after="0" w:line="240" w:lineRule="auto"/>
              <w:rPr>
                <w:rFonts w:ascii="Times New Roman" w:hAnsi="Times New Roman"/>
                <w:b/>
                <w:lang w:val="nl-NL"/>
              </w:rPr>
            </w:pPr>
            <w:r w:rsidRPr="00FD742D">
              <w:rPr>
                <w:rFonts w:ascii="Times New Roman" w:hAnsi="Times New Roman"/>
                <w:b/>
                <w:lang w:val="nl-NL"/>
              </w:rPr>
              <w:t>Sverige</w:t>
            </w:r>
          </w:p>
          <w:p w14:paraId="78E802BE"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 AB </w:t>
            </w:r>
          </w:p>
          <w:p w14:paraId="77BE1B9F" w14:textId="77777777" w:rsidR="00C6380F" w:rsidRPr="00FD742D" w:rsidRDefault="00C6380F" w:rsidP="00151013">
            <w:pPr>
              <w:tabs>
                <w:tab w:val="left" w:pos="-720"/>
                <w:tab w:val="left" w:pos="4536"/>
              </w:tabs>
              <w:suppressAutoHyphens/>
              <w:spacing w:after="0" w:line="240" w:lineRule="auto"/>
              <w:rPr>
                <w:rFonts w:ascii="Times New Roman" w:hAnsi="Times New Roman"/>
                <w:lang w:val="nl-NL"/>
              </w:rPr>
            </w:pPr>
            <w:r w:rsidRPr="00FD742D">
              <w:rPr>
                <w:rFonts w:ascii="Times New Roman" w:hAnsi="Times New Roman"/>
                <w:lang w:val="nl-NL"/>
              </w:rPr>
              <w:t>Tel: +46 8 753 35 20</w:t>
            </w:r>
          </w:p>
          <w:p w14:paraId="5336927B" w14:textId="77777777" w:rsidR="00C6380F" w:rsidRPr="00FD742D" w:rsidRDefault="00C6380F" w:rsidP="00151013">
            <w:pPr>
              <w:tabs>
                <w:tab w:val="left" w:pos="-720"/>
                <w:tab w:val="left" w:pos="4536"/>
              </w:tabs>
              <w:suppressAutoHyphens/>
              <w:spacing w:after="0" w:line="240" w:lineRule="auto"/>
              <w:rPr>
                <w:rFonts w:ascii="Times New Roman" w:hAnsi="Times New Roman"/>
                <w:b/>
                <w:lang w:val="nl-NL"/>
              </w:rPr>
            </w:pPr>
          </w:p>
        </w:tc>
      </w:tr>
      <w:tr w:rsidR="00C6380F" w:rsidRPr="00FD742D" w14:paraId="383F401E" w14:textId="77777777" w:rsidTr="000D0410">
        <w:trPr>
          <w:cantSplit/>
        </w:trPr>
        <w:tc>
          <w:tcPr>
            <w:tcW w:w="4678" w:type="dxa"/>
            <w:gridSpan w:val="2"/>
          </w:tcPr>
          <w:p w14:paraId="26D3BBBC" w14:textId="77777777" w:rsidR="00C6380F" w:rsidRPr="00FD742D" w:rsidRDefault="00C6380F" w:rsidP="00151013">
            <w:pPr>
              <w:suppressAutoHyphens/>
              <w:spacing w:after="0" w:line="240" w:lineRule="auto"/>
              <w:rPr>
                <w:rFonts w:ascii="Times New Roman" w:hAnsi="Times New Roman"/>
                <w:b/>
                <w:lang w:val="nl-NL"/>
              </w:rPr>
            </w:pPr>
            <w:r w:rsidRPr="00FD742D">
              <w:rPr>
                <w:rFonts w:ascii="Times New Roman" w:hAnsi="Times New Roman"/>
                <w:b/>
                <w:lang w:val="nl-NL"/>
              </w:rPr>
              <w:t>Latvija</w:t>
            </w:r>
          </w:p>
          <w:p w14:paraId="23D5DFDC" w14:textId="77777777" w:rsidR="00C6380F" w:rsidRPr="00FD742D" w:rsidRDefault="00C6380F" w:rsidP="00151013">
            <w:pPr>
              <w:suppressAutoHyphens/>
              <w:spacing w:after="0" w:line="240" w:lineRule="auto"/>
              <w:rPr>
                <w:rFonts w:ascii="Times New Roman" w:hAnsi="Times New Roman"/>
                <w:lang w:val="nl-NL"/>
              </w:rPr>
            </w:pPr>
            <w:r w:rsidRPr="00FD742D">
              <w:rPr>
                <w:rFonts w:ascii="Times New Roman" w:hAnsi="Times New Roman"/>
                <w:lang w:val="nl-NL"/>
              </w:rPr>
              <w:t xml:space="preserve">Chiesi Pharmaceuticals GmbH </w:t>
            </w:r>
          </w:p>
          <w:p w14:paraId="5EF9B61D" w14:textId="77777777" w:rsidR="00C6380F" w:rsidRPr="00FD742D" w:rsidRDefault="00C6380F" w:rsidP="00151013">
            <w:pPr>
              <w:tabs>
                <w:tab w:val="left" w:pos="-720"/>
              </w:tabs>
              <w:suppressAutoHyphens/>
              <w:spacing w:after="0" w:line="240" w:lineRule="auto"/>
              <w:rPr>
                <w:rFonts w:ascii="Times New Roman" w:hAnsi="Times New Roman"/>
                <w:lang w:val="nl-NL"/>
              </w:rPr>
            </w:pPr>
            <w:r w:rsidRPr="00FD742D">
              <w:rPr>
                <w:rFonts w:ascii="Times New Roman" w:hAnsi="Times New Roman"/>
                <w:lang w:val="nl-NL"/>
              </w:rPr>
              <w:t>Tel: + 43 1 4073919</w:t>
            </w:r>
          </w:p>
          <w:p w14:paraId="2CCC6368" w14:textId="77777777" w:rsidR="00C6380F" w:rsidRPr="00FD742D" w:rsidRDefault="00C6380F" w:rsidP="00151013">
            <w:pPr>
              <w:tabs>
                <w:tab w:val="left" w:pos="-720"/>
              </w:tabs>
              <w:suppressAutoHyphens/>
              <w:spacing w:after="0" w:line="240" w:lineRule="auto"/>
              <w:rPr>
                <w:rFonts w:ascii="Times New Roman" w:hAnsi="Times New Roman"/>
                <w:lang w:val="nl-NL"/>
              </w:rPr>
            </w:pPr>
          </w:p>
        </w:tc>
        <w:tc>
          <w:tcPr>
            <w:tcW w:w="4678" w:type="dxa"/>
          </w:tcPr>
          <w:p w14:paraId="380E63B3" w14:textId="7A60F8E4" w:rsidR="00C6380F" w:rsidRPr="00FD742D" w:rsidDel="00477073" w:rsidRDefault="00C6380F" w:rsidP="00151013">
            <w:pPr>
              <w:tabs>
                <w:tab w:val="left" w:pos="-720"/>
                <w:tab w:val="left" w:pos="4536"/>
              </w:tabs>
              <w:suppressAutoHyphens/>
              <w:spacing w:after="0" w:line="240" w:lineRule="auto"/>
              <w:rPr>
                <w:del w:id="32" w:author="Author"/>
                <w:rFonts w:ascii="Times New Roman" w:hAnsi="Times New Roman"/>
                <w:b/>
                <w:lang w:val="nl-NL"/>
              </w:rPr>
            </w:pPr>
            <w:del w:id="33" w:author="Author">
              <w:r w:rsidRPr="00FD742D" w:rsidDel="00477073">
                <w:rPr>
                  <w:rFonts w:ascii="Times New Roman" w:hAnsi="Times New Roman"/>
                  <w:b/>
                  <w:lang w:val="nl-NL"/>
                </w:rPr>
                <w:delText>United Kingdom (Northern Ireland)</w:delText>
              </w:r>
            </w:del>
          </w:p>
          <w:p w14:paraId="1B13987B" w14:textId="320C6D60" w:rsidR="00C6380F" w:rsidRPr="00FD742D" w:rsidDel="00477073" w:rsidRDefault="00C6380F" w:rsidP="00151013">
            <w:pPr>
              <w:suppressAutoHyphens/>
              <w:spacing w:after="0" w:line="240" w:lineRule="auto"/>
              <w:rPr>
                <w:del w:id="34" w:author="Author"/>
                <w:rFonts w:ascii="Times New Roman" w:hAnsi="Times New Roman"/>
                <w:lang w:val="nl-NL"/>
              </w:rPr>
            </w:pPr>
            <w:del w:id="35" w:author="Author">
              <w:r w:rsidRPr="00FD742D" w:rsidDel="00477073">
                <w:rPr>
                  <w:rFonts w:ascii="Times New Roman" w:hAnsi="Times New Roman"/>
                  <w:lang w:val="nl-NL"/>
                </w:rPr>
                <w:delText xml:space="preserve">Chiesi Farmaceutici S.p.A. </w:delText>
              </w:r>
            </w:del>
          </w:p>
          <w:p w14:paraId="59CD60FA" w14:textId="21CCBFD6" w:rsidR="00C6380F" w:rsidRPr="00FD742D" w:rsidRDefault="00C6380F" w:rsidP="00151013">
            <w:pPr>
              <w:tabs>
                <w:tab w:val="left" w:pos="-720"/>
                <w:tab w:val="left" w:pos="4536"/>
              </w:tabs>
              <w:suppressAutoHyphens/>
              <w:spacing w:after="0" w:line="240" w:lineRule="auto"/>
              <w:rPr>
                <w:rFonts w:ascii="Times New Roman" w:hAnsi="Times New Roman"/>
                <w:b/>
                <w:lang w:val="nl-NL"/>
              </w:rPr>
            </w:pPr>
            <w:del w:id="36" w:author="Author">
              <w:r w:rsidRPr="00FD742D" w:rsidDel="00477073">
                <w:rPr>
                  <w:rFonts w:ascii="Times New Roman" w:hAnsi="Times New Roman"/>
                  <w:lang w:val="nl-NL"/>
                </w:rPr>
                <w:delText>Tel: + 39 0521 2791</w:delText>
              </w:r>
            </w:del>
          </w:p>
          <w:p w14:paraId="370E3CCC" w14:textId="77777777" w:rsidR="00C6380F" w:rsidRPr="00FD742D" w:rsidRDefault="00C6380F" w:rsidP="00151013">
            <w:pPr>
              <w:tabs>
                <w:tab w:val="left" w:pos="-720"/>
              </w:tabs>
              <w:suppressAutoHyphens/>
              <w:spacing w:after="0" w:line="240" w:lineRule="auto"/>
              <w:rPr>
                <w:rFonts w:ascii="Times New Roman" w:hAnsi="Times New Roman"/>
                <w:lang w:val="nl-NL"/>
              </w:rPr>
            </w:pPr>
          </w:p>
        </w:tc>
      </w:tr>
    </w:tbl>
    <w:p w14:paraId="6D8B88DA" w14:textId="77777777" w:rsidR="00C6380F" w:rsidRPr="00FD742D" w:rsidRDefault="00C6380F" w:rsidP="00151013">
      <w:pPr>
        <w:autoSpaceDE w:val="0"/>
        <w:autoSpaceDN w:val="0"/>
        <w:adjustRightInd w:val="0"/>
        <w:spacing w:after="0" w:line="240" w:lineRule="auto"/>
        <w:rPr>
          <w:rFonts w:ascii="Times New Roman" w:hAnsi="Times New Roman"/>
          <w:color w:val="000000"/>
          <w:lang w:val="nl-NL"/>
        </w:rPr>
      </w:pPr>
    </w:p>
    <w:p w14:paraId="1D0DF7C0" w14:textId="77777777" w:rsidR="00C6380F" w:rsidRPr="00FD742D" w:rsidRDefault="00C6380F" w:rsidP="00151013">
      <w:pPr>
        <w:keepNext/>
        <w:autoSpaceDE w:val="0"/>
        <w:autoSpaceDN w:val="0"/>
        <w:adjustRightInd w:val="0"/>
        <w:spacing w:after="0" w:line="240" w:lineRule="auto"/>
        <w:rPr>
          <w:rFonts w:ascii="Times New Roman" w:hAnsi="Times New Roman"/>
          <w:b/>
          <w:lang w:val="nl-NL"/>
        </w:rPr>
      </w:pPr>
      <w:r w:rsidRPr="00FD742D">
        <w:rPr>
          <w:rFonts w:ascii="Times New Roman" w:hAnsi="Times New Roman"/>
          <w:b/>
          <w:lang w:val="nl-NL"/>
        </w:rPr>
        <w:t xml:space="preserve">Deze bijsluiter is voor het laatst goedgekeurd in </w:t>
      </w:r>
    </w:p>
    <w:p w14:paraId="3BE65199" w14:textId="77777777" w:rsidR="00C6380F" w:rsidRPr="00FD742D" w:rsidRDefault="00C6380F" w:rsidP="00151013">
      <w:pPr>
        <w:keepNext/>
        <w:autoSpaceDE w:val="0"/>
        <w:autoSpaceDN w:val="0"/>
        <w:adjustRightInd w:val="0"/>
        <w:spacing w:after="0" w:line="240" w:lineRule="auto"/>
        <w:rPr>
          <w:rFonts w:ascii="Times New Roman" w:hAnsi="Times New Roman"/>
          <w:lang w:val="nl-NL"/>
        </w:rPr>
      </w:pPr>
    </w:p>
    <w:p w14:paraId="0DD5340D" w14:textId="77777777" w:rsidR="00C6380F" w:rsidRPr="007F71AC" w:rsidRDefault="00C6380F" w:rsidP="00151013">
      <w:pPr>
        <w:autoSpaceDE w:val="0"/>
        <w:autoSpaceDN w:val="0"/>
        <w:adjustRightInd w:val="0"/>
        <w:spacing w:after="0" w:line="240" w:lineRule="auto"/>
        <w:rPr>
          <w:rFonts w:ascii="Times New Roman" w:hAnsi="Times New Roman"/>
          <w:lang w:val="nl-NL"/>
        </w:rPr>
      </w:pPr>
      <w:r w:rsidRPr="007F71AC">
        <w:rPr>
          <w:rFonts w:ascii="Times New Roman" w:hAnsi="Times New Roman"/>
          <w:lang w:val="nl-NL"/>
        </w:rPr>
        <w:t xml:space="preserve">Meer informatie over dit geneesmiddel is beschikbaar op de website van het Europees Geneesmiddelenbureau: </w:t>
      </w:r>
      <w:hyperlink r:id="rId15" w:history="1">
        <w:r w:rsidRPr="007F71AC">
          <w:rPr>
            <w:rStyle w:val="Hyperlink"/>
            <w:rFonts w:ascii="Times New Roman" w:hAnsi="Times New Roman"/>
            <w:lang w:val="nl-NL"/>
          </w:rPr>
          <w:t>http://www.ema.europa.eu</w:t>
        </w:r>
      </w:hyperlink>
      <w:r w:rsidRPr="007F71AC">
        <w:rPr>
          <w:rFonts w:ascii="Times New Roman" w:hAnsi="Times New Roman"/>
          <w:lang w:val="nl-NL"/>
        </w:rPr>
        <w:t>.</w:t>
      </w:r>
    </w:p>
    <w:p w14:paraId="473A858D" w14:textId="77777777" w:rsidR="00AD397B" w:rsidRPr="00FD742D" w:rsidRDefault="00AD397B" w:rsidP="00151013">
      <w:pPr>
        <w:autoSpaceDE w:val="0"/>
        <w:autoSpaceDN w:val="0"/>
        <w:adjustRightInd w:val="0"/>
        <w:spacing w:after="0" w:line="240" w:lineRule="auto"/>
        <w:rPr>
          <w:rFonts w:ascii="Times New Roman" w:hAnsi="Times New Roman"/>
          <w:lang w:val="nl-NL"/>
        </w:rPr>
      </w:pPr>
    </w:p>
    <w:sectPr w:rsidR="00AD397B" w:rsidRPr="00FD742D" w:rsidSect="00E17619">
      <w:footerReference w:type="default" r:id="rId16"/>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4BDC" w14:textId="77777777" w:rsidR="00DD7773" w:rsidRDefault="00DD7773">
      <w:pPr>
        <w:spacing w:after="0" w:line="240" w:lineRule="auto"/>
        <w:rPr>
          <w:szCs w:val="24"/>
          <w:lang w:val="nl-NL"/>
        </w:rPr>
      </w:pPr>
      <w:r>
        <w:rPr>
          <w:szCs w:val="24"/>
          <w:lang w:val="nl-NL"/>
        </w:rPr>
        <w:separator/>
      </w:r>
    </w:p>
  </w:endnote>
  <w:endnote w:type="continuationSeparator" w:id="0">
    <w:p w14:paraId="4019B527" w14:textId="77777777" w:rsidR="00DD7773" w:rsidRDefault="00DD7773">
      <w:pPr>
        <w:spacing w:after="0" w:line="240" w:lineRule="auto"/>
        <w:rPr>
          <w:szCs w:val="24"/>
          <w:lang w:val="nl-NL"/>
        </w:rPr>
      </w:pPr>
      <w:r>
        <w:rPr>
          <w:szCs w:val="24"/>
          <w:lang w:val="nl-N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EDFD" w14:textId="77777777" w:rsidR="001C16EB" w:rsidRPr="00E17619" w:rsidRDefault="001C16EB" w:rsidP="00E17619">
    <w:pPr>
      <w:pStyle w:val="Footer"/>
      <w:jc w:val="center"/>
      <w:rPr>
        <w:rFonts w:ascii="Arial" w:hAnsi="Arial" w:cs="Arial"/>
        <w:sz w:val="16"/>
        <w:szCs w:val="16"/>
        <w:lang w:val="nl-NL"/>
      </w:rPr>
    </w:pPr>
    <w:r w:rsidRPr="00052A62">
      <w:rPr>
        <w:rFonts w:ascii="Arial" w:hAnsi="Arial" w:cs="Arial"/>
        <w:sz w:val="16"/>
        <w:szCs w:val="16"/>
        <w:lang w:val="nl-NL"/>
      </w:rPr>
      <w:fldChar w:fldCharType="begin"/>
    </w:r>
    <w:r w:rsidRPr="00052A62">
      <w:rPr>
        <w:rFonts w:ascii="Arial" w:hAnsi="Arial" w:cs="Arial"/>
        <w:sz w:val="16"/>
        <w:szCs w:val="16"/>
        <w:lang w:val="nl-NL"/>
      </w:rPr>
      <w:instrText xml:space="preserve"> PAGE   \* MERGEFORMAT </w:instrText>
    </w:r>
    <w:r w:rsidRPr="00052A62">
      <w:rPr>
        <w:rFonts w:ascii="Arial" w:hAnsi="Arial" w:cs="Arial"/>
        <w:sz w:val="16"/>
        <w:szCs w:val="16"/>
        <w:lang w:val="nl-NL"/>
      </w:rPr>
      <w:fldChar w:fldCharType="separate"/>
    </w:r>
    <w:r w:rsidR="00270A8B" w:rsidRPr="00270A8B">
      <w:rPr>
        <w:rFonts w:ascii="Arial" w:hAnsi="Arial" w:cs="Arial"/>
        <w:noProof/>
        <w:sz w:val="16"/>
        <w:szCs w:val="16"/>
      </w:rPr>
      <w:t>63</w:t>
    </w:r>
    <w:r w:rsidRPr="00052A62">
      <w:rPr>
        <w:rFonts w:ascii="Arial" w:hAnsi="Arial" w:cs="Arial"/>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8CB05" w14:textId="77777777" w:rsidR="00DD7773" w:rsidRDefault="00DD7773">
      <w:pPr>
        <w:spacing w:after="0" w:line="240" w:lineRule="auto"/>
        <w:rPr>
          <w:szCs w:val="24"/>
          <w:lang w:val="nl-NL"/>
        </w:rPr>
      </w:pPr>
      <w:r>
        <w:rPr>
          <w:szCs w:val="24"/>
          <w:lang w:val="nl-NL"/>
        </w:rPr>
        <w:separator/>
      </w:r>
    </w:p>
  </w:footnote>
  <w:footnote w:type="continuationSeparator" w:id="0">
    <w:p w14:paraId="088B668F" w14:textId="77777777" w:rsidR="00DD7773" w:rsidRDefault="00DD7773">
      <w:pPr>
        <w:spacing w:after="0" w:line="240" w:lineRule="auto"/>
        <w:rPr>
          <w:szCs w:val="24"/>
          <w:lang w:val="nl-NL"/>
        </w:rPr>
      </w:pPr>
      <w:r>
        <w:rPr>
          <w:szCs w:val="24"/>
          <w:lang w:val="nl-NL"/>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44A8D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E34D9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36ED1"/>
    <w:multiLevelType w:val="hybridMultilevel"/>
    <w:tmpl w:val="59D22240"/>
    <w:lvl w:ilvl="0" w:tplc="0C5218B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0488057F"/>
    <w:multiLevelType w:val="hybridMultilevel"/>
    <w:tmpl w:val="14D0CA8E"/>
    <w:lvl w:ilvl="0" w:tplc="97B810F0">
      <w:numFmt w:val="bullet"/>
      <w:lvlText w:val="•"/>
      <w:lvlJc w:val="left"/>
      <w:pPr>
        <w:ind w:left="1080" w:hanging="72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12304"/>
    <w:multiLevelType w:val="hybridMultilevel"/>
    <w:tmpl w:val="E0548AE4"/>
    <w:lvl w:ilvl="0" w:tplc="84BEF17A">
      <w:start w:val="1"/>
      <w:numFmt w:val="bullet"/>
      <w:lvlText w:val=""/>
      <w:lvlJc w:val="left"/>
      <w:pPr>
        <w:ind w:left="720" w:hanging="360"/>
      </w:pPr>
      <w:rPr>
        <w:rFonts w:ascii="Symbol" w:hAnsi="Symbol" w:hint="default"/>
      </w:rPr>
    </w:lvl>
    <w:lvl w:ilvl="1" w:tplc="C402086E">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1679E"/>
    <w:multiLevelType w:val="hybridMultilevel"/>
    <w:tmpl w:val="CF023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8E6E61"/>
    <w:multiLevelType w:val="hybridMultilevel"/>
    <w:tmpl w:val="80C21CC8"/>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080"/>
        </w:tabs>
        <w:ind w:left="1080"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520"/>
        </w:tabs>
        <w:ind w:left="2520" w:hanging="72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3960"/>
        </w:tabs>
        <w:ind w:left="3960" w:hanging="1080"/>
      </w:pPr>
      <w:rPr>
        <w:rFonts w:cs="Times New Roman" w:hint="default"/>
      </w:rPr>
    </w:lvl>
  </w:abstractNum>
  <w:abstractNum w:abstractNumId="17" w15:restartNumberingAfterBreak="0">
    <w:nsid w:val="23E00234"/>
    <w:multiLevelType w:val="hybridMultilevel"/>
    <w:tmpl w:val="D52EEF0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387713A"/>
    <w:multiLevelType w:val="hybridMultilevel"/>
    <w:tmpl w:val="2FDA11A0"/>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0A26CE"/>
    <w:multiLevelType w:val="hybridMultilevel"/>
    <w:tmpl w:val="C2CA694C"/>
    <w:lvl w:ilvl="0" w:tplc="84BEF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6476E"/>
    <w:multiLevelType w:val="hybridMultilevel"/>
    <w:tmpl w:val="03AC52B8"/>
    <w:lvl w:ilvl="0" w:tplc="84BEF17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F253D8"/>
    <w:multiLevelType w:val="hybridMultilevel"/>
    <w:tmpl w:val="96F6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593018"/>
    <w:multiLevelType w:val="hybridMultilevel"/>
    <w:tmpl w:val="8430BB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cs="Times New Roman" w:hint="default"/>
        <w:b/>
        <w:i w:val="0"/>
        <w:sz w:val="24"/>
      </w:rPr>
    </w:lvl>
    <w:lvl w:ilvl="1">
      <w:start w:val="1"/>
      <w:numFmt w:val="decimal"/>
      <w:lvlText w:val="%1.%2."/>
      <w:lvlJc w:val="left"/>
      <w:pPr>
        <w:tabs>
          <w:tab w:val="num" w:pos="792"/>
        </w:tabs>
        <w:ind w:left="432"/>
      </w:pPr>
      <w:rPr>
        <w:rFonts w:ascii="Times New Roman Bold" w:hAnsi="Times New Roman Bold" w:cs="Times New Roman" w:hint="default"/>
        <w:b/>
        <w:i w:val="0"/>
        <w:sz w:val="24"/>
      </w:rPr>
    </w:lvl>
    <w:lvl w:ilvl="2">
      <w:start w:val="1"/>
      <w:numFmt w:val="decimal"/>
      <w:lvlText w:val="%1.%2.%3."/>
      <w:lvlJc w:val="left"/>
      <w:pPr>
        <w:tabs>
          <w:tab w:val="num" w:pos="1584"/>
        </w:tabs>
        <w:ind w:left="864"/>
      </w:pPr>
      <w:rPr>
        <w:rFonts w:ascii="Times New Roman Bold" w:hAnsi="Times New Roman Bold" w:cs="Arial" w:hint="default"/>
        <w:b/>
        <w:i w:val="0"/>
        <w:sz w:val="24"/>
      </w:rPr>
    </w:lvl>
    <w:lvl w:ilvl="3">
      <w:start w:val="1"/>
      <w:numFmt w:val="decimal"/>
      <w:lvlText w:val="%1.%2.%3.%4."/>
      <w:lvlJc w:val="left"/>
      <w:pPr>
        <w:tabs>
          <w:tab w:val="num" w:pos="2016"/>
        </w:tabs>
        <w:ind w:left="1296"/>
      </w:pPr>
      <w:rPr>
        <w:rFonts w:ascii="Times New Roman Bold" w:hAnsi="Times New Roman Bold" w:cs="Arial" w:hint="default"/>
        <w:b/>
        <w:i w:val="0"/>
        <w:sz w:val="22"/>
        <w:szCs w:val="22"/>
      </w:rPr>
    </w:lvl>
    <w:lvl w:ilvl="4">
      <w:start w:val="1"/>
      <w:numFmt w:val="decimal"/>
      <w:lvlText w:val="%1.%2.%3.%4.%5."/>
      <w:lvlJc w:val="left"/>
      <w:pPr>
        <w:tabs>
          <w:tab w:val="num" w:pos="2808"/>
        </w:tabs>
        <w:ind w:left="1728"/>
      </w:pPr>
      <w:rPr>
        <w:rFonts w:ascii="Times New Roman Bold" w:hAnsi="Times New Roman Bold" w:cs="Times New Roman" w:hint="default"/>
        <w:b/>
        <w:i w:val="0"/>
        <w:sz w:val="24"/>
      </w:rPr>
    </w:lvl>
    <w:lvl w:ilvl="5">
      <w:start w:val="1"/>
      <w:numFmt w:val="decimal"/>
      <w:lvlText w:val="%1.%2.%3.%4.%5.%6."/>
      <w:lvlJc w:val="left"/>
      <w:pPr>
        <w:tabs>
          <w:tab w:val="num" w:pos="3240"/>
        </w:tabs>
        <w:ind w:left="2160"/>
      </w:pPr>
      <w:rPr>
        <w:rFonts w:ascii="Times New Roman Bold" w:hAnsi="Times New Roman Bold" w:cs="Times New Roman Bold" w:hint="default"/>
        <w:b/>
        <w:i w:val="0"/>
        <w:sz w:val="24"/>
        <w:szCs w:val="24"/>
      </w:rPr>
    </w:lvl>
    <w:lvl w:ilvl="6">
      <w:start w:val="1"/>
      <w:numFmt w:val="decimal"/>
      <w:lvlText w:val="%1.%2.%3.%4.%5.%6.%7."/>
      <w:lvlJc w:val="left"/>
      <w:pPr>
        <w:tabs>
          <w:tab w:val="num" w:pos="4032"/>
        </w:tabs>
        <w:ind w:left="2592"/>
      </w:pPr>
      <w:rPr>
        <w:rFonts w:ascii="Arial (W1)" w:hAnsi="Arial (W1)" w:cs="Times New Roman" w:hint="default"/>
        <w:b/>
        <w:i w:val="0"/>
        <w:sz w:val="20"/>
      </w:rPr>
    </w:lvl>
    <w:lvl w:ilvl="7">
      <w:start w:val="1"/>
      <w:numFmt w:val="decimal"/>
      <w:lvlText w:val="%1.%2.%3.%4.%5.%6.%7.%8."/>
      <w:lvlJc w:val="left"/>
      <w:pPr>
        <w:tabs>
          <w:tab w:val="num" w:pos="4464"/>
        </w:tabs>
        <w:ind w:left="3024"/>
      </w:pPr>
      <w:rPr>
        <w:rFonts w:ascii="Arial (W1)" w:hAnsi="Arial (W1)" w:cs="Times New Roman" w:hint="default"/>
        <w:b/>
        <w:i w:val="0"/>
        <w:sz w:val="20"/>
      </w:rPr>
    </w:lvl>
    <w:lvl w:ilvl="8">
      <w:start w:val="1"/>
      <w:numFmt w:val="decimal"/>
      <w:lvlText w:val="%1.%2.%3.%4.%5.%6.%7.%8.%9."/>
      <w:lvlJc w:val="left"/>
      <w:pPr>
        <w:tabs>
          <w:tab w:val="num" w:pos="5256"/>
        </w:tabs>
        <w:ind w:left="3456"/>
      </w:pPr>
      <w:rPr>
        <w:rFonts w:ascii="Arial (W1)" w:hAnsi="Arial (W1)" w:cs="Times New Roman" w:hint="default"/>
        <w:b/>
        <w:i w:val="0"/>
        <w:sz w:val="20"/>
      </w:rPr>
    </w:lvl>
  </w:abstractNum>
  <w:abstractNum w:abstractNumId="24" w15:restartNumberingAfterBreak="0">
    <w:nsid w:val="4A09774C"/>
    <w:multiLevelType w:val="hybridMultilevel"/>
    <w:tmpl w:val="F9863232"/>
    <w:lvl w:ilvl="0" w:tplc="84BEF1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F34D7E"/>
    <w:multiLevelType w:val="hybridMultilevel"/>
    <w:tmpl w:val="9C480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1140AF"/>
    <w:multiLevelType w:val="multilevel"/>
    <w:tmpl w:val="963E663E"/>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5DD576D3"/>
    <w:multiLevelType w:val="hybridMultilevel"/>
    <w:tmpl w:val="B02CFBB6"/>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C4744"/>
    <w:multiLevelType w:val="hybridMultilevel"/>
    <w:tmpl w:val="8990C144"/>
    <w:lvl w:ilvl="0" w:tplc="08090001">
      <w:start w:val="1"/>
      <w:numFmt w:val="bullet"/>
      <w:lvlText w:val=""/>
      <w:lvlJc w:val="left"/>
      <w:pPr>
        <w:ind w:left="1440" w:hanging="360"/>
      </w:pPr>
      <w:rPr>
        <w:rFonts w:ascii="Symbol" w:hAnsi="Symbol" w:hint="default"/>
      </w:rPr>
    </w:lvl>
    <w:lvl w:ilvl="1" w:tplc="C164B156">
      <w:numFmt w:val="bullet"/>
      <w:lvlText w:val="•"/>
      <w:lvlJc w:val="left"/>
      <w:pPr>
        <w:ind w:left="2520" w:hanging="720"/>
      </w:pPr>
      <w:rPr>
        <w:rFonts w:ascii="Times New Roman" w:eastAsia="Times New Roman" w:hAnsi="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830448"/>
    <w:multiLevelType w:val="hybridMultilevel"/>
    <w:tmpl w:val="B866BC22"/>
    <w:lvl w:ilvl="0" w:tplc="84BEF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617DA9"/>
    <w:multiLevelType w:val="hybridMultilevel"/>
    <w:tmpl w:val="FF40DBA2"/>
    <w:lvl w:ilvl="0" w:tplc="08090001">
      <w:start w:val="1"/>
      <w:numFmt w:val="bullet"/>
      <w:lvlText w:val=""/>
      <w:lvlJc w:val="left"/>
      <w:pPr>
        <w:ind w:left="1440" w:hanging="360"/>
      </w:pPr>
      <w:rPr>
        <w:rFonts w:ascii="Symbol" w:hAnsi="Symbol" w:hint="default"/>
      </w:rPr>
    </w:lvl>
    <w:lvl w:ilvl="1" w:tplc="C164B156">
      <w:numFmt w:val="bullet"/>
      <w:lvlText w:val="•"/>
      <w:lvlJc w:val="left"/>
      <w:pPr>
        <w:ind w:left="2520" w:hanging="720"/>
      </w:pPr>
      <w:rPr>
        <w:rFonts w:ascii="Times New Roman" w:eastAsia="Times New Roman" w:hAnsi="Times New Roman" w:hint="default"/>
      </w:rPr>
    </w:lvl>
    <w:lvl w:ilvl="2" w:tplc="08090005">
      <w:start w:val="1"/>
      <w:numFmt w:val="bullet"/>
      <w:lvlText w:val=""/>
      <w:lvlJc w:val="left"/>
      <w:pPr>
        <w:ind w:left="2880" w:hanging="360"/>
      </w:pPr>
      <w:rPr>
        <w:rFonts w:ascii="Wingdings" w:hAnsi="Wingdings" w:hint="default"/>
      </w:rPr>
    </w:lvl>
    <w:lvl w:ilvl="3" w:tplc="140C000D">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75405">
    <w:abstractNumId w:val="28"/>
  </w:num>
  <w:num w:numId="2" w16cid:durableId="1886092259">
    <w:abstractNumId w:val="10"/>
  </w:num>
  <w:num w:numId="3" w16cid:durableId="1744330842">
    <w:abstractNumId w:val="23"/>
  </w:num>
  <w:num w:numId="4" w16cid:durableId="1592347488">
    <w:abstractNumId w:val="16"/>
  </w:num>
  <w:num w:numId="5" w16cid:durableId="47732696">
    <w:abstractNumId w:val="25"/>
  </w:num>
  <w:num w:numId="6" w16cid:durableId="1193809716">
    <w:abstractNumId w:val="33"/>
  </w:num>
  <w:num w:numId="7" w16cid:durableId="1915699544">
    <w:abstractNumId w:val="22"/>
  </w:num>
  <w:num w:numId="8" w16cid:durableId="1815641820">
    <w:abstractNumId w:val="9"/>
  </w:num>
  <w:num w:numId="9" w16cid:durableId="501775593">
    <w:abstractNumId w:val="7"/>
  </w:num>
  <w:num w:numId="10" w16cid:durableId="1777169403">
    <w:abstractNumId w:val="6"/>
  </w:num>
  <w:num w:numId="11" w16cid:durableId="767896478">
    <w:abstractNumId w:val="5"/>
  </w:num>
  <w:num w:numId="12" w16cid:durableId="710541682">
    <w:abstractNumId w:val="4"/>
  </w:num>
  <w:num w:numId="13" w16cid:durableId="753625429">
    <w:abstractNumId w:val="8"/>
  </w:num>
  <w:num w:numId="14" w16cid:durableId="801728171">
    <w:abstractNumId w:val="3"/>
  </w:num>
  <w:num w:numId="15" w16cid:durableId="1191146881">
    <w:abstractNumId w:val="2"/>
  </w:num>
  <w:num w:numId="16" w16cid:durableId="1466198694">
    <w:abstractNumId w:val="1"/>
  </w:num>
  <w:num w:numId="17" w16cid:durableId="20010100">
    <w:abstractNumId w:val="0"/>
  </w:num>
  <w:num w:numId="18" w16cid:durableId="1278102414">
    <w:abstractNumId w:val="26"/>
  </w:num>
  <w:num w:numId="19" w16cid:durableId="644629778">
    <w:abstractNumId w:val="14"/>
  </w:num>
  <w:num w:numId="20" w16cid:durableId="1325011185">
    <w:abstractNumId w:val="17"/>
  </w:num>
  <w:num w:numId="21" w16cid:durableId="1797328765">
    <w:abstractNumId w:val="21"/>
  </w:num>
  <w:num w:numId="22" w16cid:durableId="436994775">
    <w:abstractNumId w:val="11"/>
  </w:num>
  <w:num w:numId="23" w16cid:durableId="1114864119">
    <w:abstractNumId w:val="15"/>
  </w:num>
  <w:num w:numId="24" w16cid:durableId="74134739">
    <w:abstractNumId w:val="30"/>
  </w:num>
  <w:num w:numId="25" w16cid:durableId="116533509">
    <w:abstractNumId w:val="13"/>
  </w:num>
  <w:num w:numId="26" w16cid:durableId="1572739408">
    <w:abstractNumId w:val="18"/>
  </w:num>
  <w:num w:numId="27" w16cid:durableId="621156914">
    <w:abstractNumId w:val="20"/>
  </w:num>
  <w:num w:numId="28" w16cid:durableId="1251697881">
    <w:abstractNumId w:val="27"/>
  </w:num>
  <w:num w:numId="29" w16cid:durableId="1881358625">
    <w:abstractNumId w:val="24"/>
  </w:num>
  <w:num w:numId="30" w16cid:durableId="1067145236">
    <w:abstractNumId w:val="19"/>
  </w:num>
  <w:num w:numId="31" w16cid:durableId="1350716455">
    <w:abstractNumId w:val="12"/>
  </w:num>
  <w:num w:numId="32" w16cid:durableId="284241180">
    <w:abstractNumId w:val="31"/>
  </w:num>
  <w:num w:numId="33" w16cid:durableId="610212717">
    <w:abstractNumId w:val="29"/>
  </w:num>
  <w:num w:numId="34" w16cid:durableId="199630070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nl-NL"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nl-BE"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fr-FR" w:vendorID="64" w:dllVersion="6" w:nlCheck="1" w:checkStyle="1"/>
  <w:activeWritingStyle w:appName="MSWord" w:lang="de-DE" w:vendorID="64" w:dllVersion="6" w:nlCheck="1" w:checkStyle="1"/>
  <w:activeWritingStyle w:appName="MSWord" w:lang="es-ES" w:vendorID="64" w:dllVersion="6" w:nlCheck="1" w:checkStyle="1"/>
  <w:activeWritingStyle w:appName="MSWord" w:lang="nl-NL" w:vendorID="64" w:dllVersion="6"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ctiveWritingStyle w:appName="MSWord" w:lang="nl-NL" w:vendorID="64" w:dllVersion="0" w:nlCheck="1" w:checkStyle="0"/>
  <w:activeWritingStyle w:appName="MSWord" w:lang="en-US" w:vendorID="64" w:dllVersion="0" w:nlCheck="1" w:checkStyle="0"/>
  <w:activeWritingStyle w:appName="MSWord" w:lang="pt-PT" w:vendorID="64" w:dllVersion="4096" w:nlCheck="1" w:checkStyle="0"/>
  <w:activeWritingStyle w:appName="MSWord" w:lang="nl-BE" w:vendorID="64" w:dllVersion="0" w:nlCheck="1" w:checkStyle="0"/>
  <w:activeWritingStyle w:appName="MSWord" w:lang="fr-FR" w:vendorID="64" w:dllVersion="0" w:nlCheck="1" w:checkStyle="0"/>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B3"/>
    <w:rsid w:val="00006B3D"/>
    <w:rsid w:val="0001064C"/>
    <w:rsid w:val="000163BF"/>
    <w:rsid w:val="000206FB"/>
    <w:rsid w:val="00026795"/>
    <w:rsid w:val="00027E82"/>
    <w:rsid w:val="00027FBF"/>
    <w:rsid w:val="000316F5"/>
    <w:rsid w:val="0003744A"/>
    <w:rsid w:val="0004019C"/>
    <w:rsid w:val="00050BB5"/>
    <w:rsid w:val="00052A62"/>
    <w:rsid w:val="00053177"/>
    <w:rsid w:val="0005687D"/>
    <w:rsid w:val="00057109"/>
    <w:rsid w:val="000612CB"/>
    <w:rsid w:val="0006762B"/>
    <w:rsid w:val="00075300"/>
    <w:rsid w:val="00085E9E"/>
    <w:rsid w:val="00085ECB"/>
    <w:rsid w:val="00090BBA"/>
    <w:rsid w:val="00091B80"/>
    <w:rsid w:val="00094D65"/>
    <w:rsid w:val="0009561B"/>
    <w:rsid w:val="000962A4"/>
    <w:rsid w:val="00096C34"/>
    <w:rsid w:val="00096F72"/>
    <w:rsid w:val="000A2FF6"/>
    <w:rsid w:val="000B058E"/>
    <w:rsid w:val="000B30FA"/>
    <w:rsid w:val="000C43EE"/>
    <w:rsid w:val="000C44AF"/>
    <w:rsid w:val="000D0410"/>
    <w:rsid w:val="000D05CC"/>
    <w:rsid w:val="000D1FF7"/>
    <w:rsid w:val="000D5033"/>
    <w:rsid w:val="000D51E1"/>
    <w:rsid w:val="000E4AFE"/>
    <w:rsid w:val="000E520B"/>
    <w:rsid w:val="000F49D7"/>
    <w:rsid w:val="000F6CC6"/>
    <w:rsid w:val="00100FE0"/>
    <w:rsid w:val="00103A2E"/>
    <w:rsid w:val="00111E21"/>
    <w:rsid w:val="00113010"/>
    <w:rsid w:val="00123AF1"/>
    <w:rsid w:val="00127C1D"/>
    <w:rsid w:val="00131240"/>
    <w:rsid w:val="00131EEB"/>
    <w:rsid w:val="0013299B"/>
    <w:rsid w:val="00132F0D"/>
    <w:rsid w:val="00136FEC"/>
    <w:rsid w:val="001437A2"/>
    <w:rsid w:val="001452AA"/>
    <w:rsid w:val="00145801"/>
    <w:rsid w:val="00151013"/>
    <w:rsid w:val="0016141B"/>
    <w:rsid w:val="00162CE5"/>
    <w:rsid w:val="00165058"/>
    <w:rsid w:val="001652C2"/>
    <w:rsid w:val="00167171"/>
    <w:rsid w:val="00170192"/>
    <w:rsid w:val="00170E72"/>
    <w:rsid w:val="0017515B"/>
    <w:rsid w:val="00177986"/>
    <w:rsid w:val="00177FC1"/>
    <w:rsid w:val="0018050E"/>
    <w:rsid w:val="00181865"/>
    <w:rsid w:val="00186207"/>
    <w:rsid w:val="00191722"/>
    <w:rsid w:val="00192081"/>
    <w:rsid w:val="0019595D"/>
    <w:rsid w:val="0019621C"/>
    <w:rsid w:val="001A0063"/>
    <w:rsid w:val="001B0F41"/>
    <w:rsid w:val="001B1B11"/>
    <w:rsid w:val="001B1C5C"/>
    <w:rsid w:val="001B7BD5"/>
    <w:rsid w:val="001C03C4"/>
    <w:rsid w:val="001C1241"/>
    <w:rsid w:val="001C16EB"/>
    <w:rsid w:val="001C31C5"/>
    <w:rsid w:val="001C3D20"/>
    <w:rsid w:val="001C4B08"/>
    <w:rsid w:val="001D0C40"/>
    <w:rsid w:val="001D2D7A"/>
    <w:rsid w:val="001D4BEB"/>
    <w:rsid w:val="001E263B"/>
    <w:rsid w:val="001E5C12"/>
    <w:rsid w:val="001F4FC8"/>
    <w:rsid w:val="001F72DB"/>
    <w:rsid w:val="0020239D"/>
    <w:rsid w:val="00202CCE"/>
    <w:rsid w:val="0021223E"/>
    <w:rsid w:val="00217987"/>
    <w:rsid w:val="00217CE7"/>
    <w:rsid w:val="00226030"/>
    <w:rsid w:val="00226D3F"/>
    <w:rsid w:val="002307E9"/>
    <w:rsid w:val="00233B76"/>
    <w:rsid w:val="00234465"/>
    <w:rsid w:val="00234F45"/>
    <w:rsid w:val="00237FFB"/>
    <w:rsid w:val="00245AAA"/>
    <w:rsid w:val="00253AC3"/>
    <w:rsid w:val="00254FA9"/>
    <w:rsid w:val="00261B89"/>
    <w:rsid w:val="00263D8C"/>
    <w:rsid w:val="00265047"/>
    <w:rsid w:val="0026641B"/>
    <w:rsid w:val="00270A8B"/>
    <w:rsid w:val="0027134D"/>
    <w:rsid w:val="0028152A"/>
    <w:rsid w:val="00282155"/>
    <w:rsid w:val="002848E6"/>
    <w:rsid w:val="00286DD4"/>
    <w:rsid w:val="002947B4"/>
    <w:rsid w:val="00295161"/>
    <w:rsid w:val="00295D6B"/>
    <w:rsid w:val="002A5E8F"/>
    <w:rsid w:val="002A697F"/>
    <w:rsid w:val="002A761A"/>
    <w:rsid w:val="002A77A3"/>
    <w:rsid w:val="002B12DC"/>
    <w:rsid w:val="002B7229"/>
    <w:rsid w:val="002C3831"/>
    <w:rsid w:val="002D18FF"/>
    <w:rsid w:val="002D632E"/>
    <w:rsid w:val="002E6942"/>
    <w:rsid w:val="002F3285"/>
    <w:rsid w:val="003043C4"/>
    <w:rsid w:val="00307A6E"/>
    <w:rsid w:val="00307EA0"/>
    <w:rsid w:val="003102E0"/>
    <w:rsid w:val="0031618A"/>
    <w:rsid w:val="00320079"/>
    <w:rsid w:val="0032213A"/>
    <w:rsid w:val="003227AD"/>
    <w:rsid w:val="00324B53"/>
    <w:rsid w:val="00324BA0"/>
    <w:rsid w:val="003262FA"/>
    <w:rsid w:val="00327C6A"/>
    <w:rsid w:val="00334290"/>
    <w:rsid w:val="0033776A"/>
    <w:rsid w:val="00343B81"/>
    <w:rsid w:val="0034732D"/>
    <w:rsid w:val="003515D9"/>
    <w:rsid w:val="00352407"/>
    <w:rsid w:val="00364190"/>
    <w:rsid w:val="00365C33"/>
    <w:rsid w:val="00372C73"/>
    <w:rsid w:val="00380825"/>
    <w:rsid w:val="00381CF6"/>
    <w:rsid w:val="00381F52"/>
    <w:rsid w:val="003840AE"/>
    <w:rsid w:val="00390F44"/>
    <w:rsid w:val="00391D1A"/>
    <w:rsid w:val="003A04D8"/>
    <w:rsid w:val="003A4DFD"/>
    <w:rsid w:val="003A5099"/>
    <w:rsid w:val="003A52B4"/>
    <w:rsid w:val="003B15AA"/>
    <w:rsid w:val="003B26FA"/>
    <w:rsid w:val="003B5DB4"/>
    <w:rsid w:val="003D628A"/>
    <w:rsid w:val="003E2119"/>
    <w:rsid w:val="003E2692"/>
    <w:rsid w:val="003E6A6C"/>
    <w:rsid w:val="003F01D0"/>
    <w:rsid w:val="003F6792"/>
    <w:rsid w:val="003F7C58"/>
    <w:rsid w:val="00400C3C"/>
    <w:rsid w:val="00400DB8"/>
    <w:rsid w:val="00402248"/>
    <w:rsid w:val="00404735"/>
    <w:rsid w:val="00407487"/>
    <w:rsid w:val="004076FA"/>
    <w:rsid w:val="00410119"/>
    <w:rsid w:val="004108D6"/>
    <w:rsid w:val="00410D40"/>
    <w:rsid w:val="00416BEC"/>
    <w:rsid w:val="0042464C"/>
    <w:rsid w:val="004261AE"/>
    <w:rsid w:val="00426803"/>
    <w:rsid w:val="00431953"/>
    <w:rsid w:val="004332C7"/>
    <w:rsid w:val="00436CE9"/>
    <w:rsid w:val="00442279"/>
    <w:rsid w:val="00442F60"/>
    <w:rsid w:val="004435CA"/>
    <w:rsid w:val="00452968"/>
    <w:rsid w:val="00452C27"/>
    <w:rsid w:val="004621A0"/>
    <w:rsid w:val="004628F7"/>
    <w:rsid w:val="00462CF0"/>
    <w:rsid w:val="00465F36"/>
    <w:rsid w:val="00466FA0"/>
    <w:rsid w:val="00470A18"/>
    <w:rsid w:val="00473585"/>
    <w:rsid w:val="00473DC0"/>
    <w:rsid w:val="004740E5"/>
    <w:rsid w:val="00476AAF"/>
    <w:rsid w:val="00477073"/>
    <w:rsid w:val="00485B7E"/>
    <w:rsid w:val="00491DB3"/>
    <w:rsid w:val="00497894"/>
    <w:rsid w:val="004A1851"/>
    <w:rsid w:val="004A260C"/>
    <w:rsid w:val="004A747E"/>
    <w:rsid w:val="004A79B4"/>
    <w:rsid w:val="004B304F"/>
    <w:rsid w:val="004B4BD1"/>
    <w:rsid w:val="004B66F9"/>
    <w:rsid w:val="004C070B"/>
    <w:rsid w:val="004C0FE5"/>
    <w:rsid w:val="004E26B8"/>
    <w:rsid w:val="004E4B83"/>
    <w:rsid w:val="004E6011"/>
    <w:rsid w:val="004E68C4"/>
    <w:rsid w:val="004F1BB2"/>
    <w:rsid w:val="004F7FA4"/>
    <w:rsid w:val="005009AF"/>
    <w:rsid w:val="00501AA8"/>
    <w:rsid w:val="005025ED"/>
    <w:rsid w:val="00502DEA"/>
    <w:rsid w:val="005140E7"/>
    <w:rsid w:val="005177A4"/>
    <w:rsid w:val="00517C7F"/>
    <w:rsid w:val="00520B7B"/>
    <w:rsid w:val="00521B35"/>
    <w:rsid w:val="00525109"/>
    <w:rsid w:val="00525F60"/>
    <w:rsid w:val="0053231F"/>
    <w:rsid w:val="005329C6"/>
    <w:rsid w:val="00536A42"/>
    <w:rsid w:val="005434A1"/>
    <w:rsid w:val="00545664"/>
    <w:rsid w:val="00546D26"/>
    <w:rsid w:val="00547A3D"/>
    <w:rsid w:val="00552CCE"/>
    <w:rsid w:val="00573511"/>
    <w:rsid w:val="00582215"/>
    <w:rsid w:val="00586E69"/>
    <w:rsid w:val="00595F5D"/>
    <w:rsid w:val="005A54C1"/>
    <w:rsid w:val="005B7D27"/>
    <w:rsid w:val="005C1427"/>
    <w:rsid w:val="005C5459"/>
    <w:rsid w:val="005C58B5"/>
    <w:rsid w:val="005C7577"/>
    <w:rsid w:val="005D0F8D"/>
    <w:rsid w:val="005D3BCF"/>
    <w:rsid w:val="005D5390"/>
    <w:rsid w:val="005D5D9B"/>
    <w:rsid w:val="005D7466"/>
    <w:rsid w:val="005D78DF"/>
    <w:rsid w:val="005E454E"/>
    <w:rsid w:val="005E7AAC"/>
    <w:rsid w:val="005F5B49"/>
    <w:rsid w:val="005F6419"/>
    <w:rsid w:val="00602945"/>
    <w:rsid w:val="0060453C"/>
    <w:rsid w:val="00604554"/>
    <w:rsid w:val="00605FF5"/>
    <w:rsid w:val="00613261"/>
    <w:rsid w:val="006149E0"/>
    <w:rsid w:val="00624ED2"/>
    <w:rsid w:val="006300AD"/>
    <w:rsid w:val="00633B55"/>
    <w:rsid w:val="00634569"/>
    <w:rsid w:val="006407CD"/>
    <w:rsid w:val="00640CF8"/>
    <w:rsid w:val="00642D3A"/>
    <w:rsid w:val="00642EAC"/>
    <w:rsid w:val="00643975"/>
    <w:rsid w:val="00652FBB"/>
    <w:rsid w:val="006562F0"/>
    <w:rsid w:val="006601FC"/>
    <w:rsid w:val="006614E6"/>
    <w:rsid w:val="00664840"/>
    <w:rsid w:val="00672AA0"/>
    <w:rsid w:val="00675D49"/>
    <w:rsid w:val="0068151E"/>
    <w:rsid w:val="00686337"/>
    <w:rsid w:val="00693076"/>
    <w:rsid w:val="00694CB7"/>
    <w:rsid w:val="006951CC"/>
    <w:rsid w:val="00695821"/>
    <w:rsid w:val="006A230F"/>
    <w:rsid w:val="006A4573"/>
    <w:rsid w:val="006A4BEF"/>
    <w:rsid w:val="006B338C"/>
    <w:rsid w:val="006C1568"/>
    <w:rsid w:val="006C6AE2"/>
    <w:rsid w:val="006C7594"/>
    <w:rsid w:val="006D1ECE"/>
    <w:rsid w:val="006D397A"/>
    <w:rsid w:val="006D51A1"/>
    <w:rsid w:val="006E5592"/>
    <w:rsid w:val="006E6B58"/>
    <w:rsid w:val="006E6FDD"/>
    <w:rsid w:val="006F77B6"/>
    <w:rsid w:val="00701643"/>
    <w:rsid w:val="0070365F"/>
    <w:rsid w:val="007071C6"/>
    <w:rsid w:val="00711B16"/>
    <w:rsid w:val="00713325"/>
    <w:rsid w:val="00717ADB"/>
    <w:rsid w:val="0072242B"/>
    <w:rsid w:val="007247FF"/>
    <w:rsid w:val="00731FC7"/>
    <w:rsid w:val="00732624"/>
    <w:rsid w:val="0073531B"/>
    <w:rsid w:val="00737EFE"/>
    <w:rsid w:val="00740CE8"/>
    <w:rsid w:val="00742D6E"/>
    <w:rsid w:val="0074375E"/>
    <w:rsid w:val="00745508"/>
    <w:rsid w:val="007604D4"/>
    <w:rsid w:val="0076205A"/>
    <w:rsid w:val="00762E33"/>
    <w:rsid w:val="007631F1"/>
    <w:rsid w:val="00771E0D"/>
    <w:rsid w:val="00772548"/>
    <w:rsid w:val="0077316C"/>
    <w:rsid w:val="0077332D"/>
    <w:rsid w:val="00774ED2"/>
    <w:rsid w:val="00776E79"/>
    <w:rsid w:val="00781EF4"/>
    <w:rsid w:val="007827C5"/>
    <w:rsid w:val="0079188F"/>
    <w:rsid w:val="00796504"/>
    <w:rsid w:val="007A3932"/>
    <w:rsid w:val="007A4540"/>
    <w:rsid w:val="007A5640"/>
    <w:rsid w:val="007B0E74"/>
    <w:rsid w:val="007B38FF"/>
    <w:rsid w:val="007C111C"/>
    <w:rsid w:val="007C4529"/>
    <w:rsid w:val="007C6D52"/>
    <w:rsid w:val="007D2946"/>
    <w:rsid w:val="007E344D"/>
    <w:rsid w:val="007E39AB"/>
    <w:rsid w:val="007E60B9"/>
    <w:rsid w:val="007E69C2"/>
    <w:rsid w:val="007F048D"/>
    <w:rsid w:val="007F1369"/>
    <w:rsid w:val="007F1541"/>
    <w:rsid w:val="007F5F2B"/>
    <w:rsid w:val="007F6D4C"/>
    <w:rsid w:val="007F71AC"/>
    <w:rsid w:val="00805849"/>
    <w:rsid w:val="00806F0D"/>
    <w:rsid w:val="0080764A"/>
    <w:rsid w:val="00810491"/>
    <w:rsid w:val="00811424"/>
    <w:rsid w:val="00812E7F"/>
    <w:rsid w:val="008146E8"/>
    <w:rsid w:val="00822E0C"/>
    <w:rsid w:val="00830F6A"/>
    <w:rsid w:val="00835569"/>
    <w:rsid w:val="008355F3"/>
    <w:rsid w:val="00835F11"/>
    <w:rsid w:val="008450AF"/>
    <w:rsid w:val="008515BA"/>
    <w:rsid w:val="008553E9"/>
    <w:rsid w:val="00866830"/>
    <w:rsid w:val="0087243F"/>
    <w:rsid w:val="00872635"/>
    <w:rsid w:val="008740DC"/>
    <w:rsid w:val="008741A6"/>
    <w:rsid w:val="008765DF"/>
    <w:rsid w:val="0088175B"/>
    <w:rsid w:val="00883E6C"/>
    <w:rsid w:val="00884EBF"/>
    <w:rsid w:val="008915C6"/>
    <w:rsid w:val="00897181"/>
    <w:rsid w:val="008A66A5"/>
    <w:rsid w:val="008A71E8"/>
    <w:rsid w:val="008A7917"/>
    <w:rsid w:val="008B2F85"/>
    <w:rsid w:val="008B5BA8"/>
    <w:rsid w:val="008B7C0A"/>
    <w:rsid w:val="008B7DC8"/>
    <w:rsid w:val="008C3059"/>
    <w:rsid w:val="008C6DD4"/>
    <w:rsid w:val="008D3FBB"/>
    <w:rsid w:val="008D67CA"/>
    <w:rsid w:val="008E02C7"/>
    <w:rsid w:val="008E0C43"/>
    <w:rsid w:val="008E1608"/>
    <w:rsid w:val="008E25FB"/>
    <w:rsid w:val="008E4BAF"/>
    <w:rsid w:val="008E61D0"/>
    <w:rsid w:val="008F1B56"/>
    <w:rsid w:val="008F61A9"/>
    <w:rsid w:val="0090447E"/>
    <w:rsid w:val="00910386"/>
    <w:rsid w:val="00912B4B"/>
    <w:rsid w:val="00917006"/>
    <w:rsid w:val="0092110E"/>
    <w:rsid w:val="00935531"/>
    <w:rsid w:val="00937958"/>
    <w:rsid w:val="00942A30"/>
    <w:rsid w:val="00945DEA"/>
    <w:rsid w:val="00946529"/>
    <w:rsid w:val="009562FA"/>
    <w:rsid w:val="0096436E"/>
    <w:rsid w:val="00965DB9"/>
    <w:rsid w:val="00972919"/>
    <w:rsid w:val="00973C53"/>
    <w:rsid w:val="00976423"/>
    <w:rsid w:val="00982611"/>
    <w:rsid w:val="009851D9"/>
    <w:rsid w:val="0099547A"/>
    <w:rsid w:val="009956EA"/>
    <w:rsid w:val="00997F90"/>
    <w:rsid w:val="009A1855"/>
    <w:rsid w:val="009A1A3C"/>
    <w:rsid w:val="009A6613"/>
    <w:rsid w:val="009B3260"/>
    <w:rsid w:val="009B3900"/>
    <w:rsid w:val="009C0BA7"/>
    <w:rsid w:val="009C2F5B"/>
    <w:rsid w:val="009C4A92"/>
    <w:rsid w:val="009D3185"/>
    <w:rsid w:val="009D53D1"/>
    <w:rsid w:val="009D5BC9"/>
    <w:rsid w:val="009D6519"/>
    <w:rsid w:val="009D7017"/>
    <w:rsid w:val="009E176B"/>
    <w:rsid w:val="00A02426"/>
    <w:rsid w:val="00A03E43"/>
    <w:rsid w:val="00A073F2"/>
    <w:rsid w:val="00A07E6A"/>
    <w:rsid w:val="00A13D14"/>
    <w:rsid w:val="00A17898"/>
    <w:rsid w:val="00A256C2"/>
    <w:rsid w:val="00A36EF4"/>
    <w:rsid w:val="00A406DA"/>
    <w:rsid w:val="00A4130F"/>
    <w:rsid w:val="00A427A1"/>
    <w:rsid w:val="00A47336"/>
    <w:rsid w:val="00A5222D"/>
    <w:rsid w:val="00A52E2C"/>
    <w:rsid w:val="00A5675D"/>
    <w:rsid w:val="00A628F1"/>
    <w:rsid w:val="00A65330"/>
    <w:rsid w:val="00A66C07"/>
    <w:rsid w:val="00A75535"/>
    <w:rsid w:val="00A76C55"/>
    <w:rsid w:val="00A809A7"/>
    <w:rsid w:val="00A844F8"/>
    <w:rsid w:val="00A847F3"/>
    <w:rsid w:val="00A87A35"/>
    <w:rsid w:val="00A9203B"/>
    <w:rsid w:val="00A92FF1"/>
    <w:rsid w:val="00AA0066"/>
    <w:rsid w:val="00AB7C10"/>
    <w:rsid w:val="00AC0C6B"/>
    <w:rsid w:val="00AD0B50"/>
    <w:rsid w:val="00AD1993"/>
    <w:rsid w:val="00AD386A"/>
    <w:rsid w:val="00AD397B"/>
    <w:rsid w:val="00AD3B62"/>
    <w:rsid w:val="00AE3D1E"/>
    <w:rsid w:val="00AE78A6"/>
    <w:rsid w:val="00AF379D"/>
    <w:rsid w:val="00AF765A"/>
    <w:rsid w:val="00B00A15"/>
    <w:rsid w:val="00B0144F"/>
    <w:rsid w:val="00B02FA7"/>
    <w:rsid w:val="00B066B0"/>
    <w:rsid w:val="00B07631"/>
    <w:rsid w:val="00B10413"/>
    <w:rsid w:val="00B328BA"/>
    <w:rsid w:val="00B33938"/>
    <w:rsid w:val="00B36C3E"/>
    <w:rsid w:val="00B40F12"/>
    <w:rsid w:val="00B54BA2"/>
    <w:rsid w:val="00B54CAE"/>
    <w:rsid w:val="00B62F4F"/>
    <w:rsid w:val="00B63611"/>
    <w:rsid w:val="00B65095"/>
    <w:rsid w:val="00B665D3"/>
    <w:rsid w:val="00B71C98"/>
    <w:rsid w:val="00B75018"/>
    <w:rsid w:val="00B752AC"/>
    <w:rsid w:val="00B869EB"/>
    <w:rsid w:val="00B91691"/>
    <w:rsid w:val="00B95104"/>
    <w:rsid w:val="00BA06B8"/>
    <w:rsid w:val="00BA30DC"/>
    <w:rsid w:val="00BB0953"/>
    <w:rsid w:val="00BB3784"/>
    <w:rsid w:val="00BB4929"/>
    <w:rsid w:val="00BB49BD"/>
    <w:rsid w:val="00BB5024"/>
    <w:rsid w:val="00BB7A9F"/>
    <w:rsid w:val="00BC12C3"/>
    <w:rsid w:val="00BC33E6"/>
    <w:rsid w:val="00BC3F02"/>
    <w:rsid w:val="00BC44E6"/>
    <w:rsid w:val="00BC4E21"/>
    <w:rsid w:val="00BC7347"/>
    <w:rsid w:val="00BD3A3A"/>
    <w:rsid w:val="00BD4954"/>
    <w:rsid w:val="00BE10EB"/>
    <w:rsid w:val="00BE2B6B"/>
    <w:rsid w:val="00BE3E35"/>
    <w:rsid w:val="00BF18C5"/>
    <w:rsid w:val="00BF462A"/>
    <w:rsid w:val="00BF600B"/>
    <w:rsid w:val="00BF7741"/>
    <w:rsid w:val="00C07653"/>
    <w:rsid w:val="00C100B8"/>
    <w:rsid w:val="00C1590D"/>
    <w:rsid w:val="00C177EF"/>
    <w:rsid w:val="00C32DFF"/>
    <w:rsid w:val="00C336AB"/>
    <w:rsid w:val="00C41A9F"/>
    <w:rsid w:val="00C473A5"/>
    <w:rsid w:val="00C56388"/>
    <w:rsid w:val="00C6380F"/>
    <w:rsid w:val="00C6667D"/>
    <w:rsid w:val="00C7190A"/>
    <w:rsid w:val="00C86EB8"/>
    <w:rsid w:val="00C87BEC"/>
    <w:rsid w:val="00C87E26"/>
    <w:rsid w:val="00C922DB"/>
    <w:rsid w:val="00C92E3C"/>
    <w:rsid w:val="00C94127"/>
    <w:rsid w:val="00C95F9D"/>
    <w:rsid w:val="00CA729C"/>
    <w:rsid w:val="00CB0A4B"/>
    <w:rsid w:val="00CB0D08"/>
    <w:rsid w:val="00CB0EA0"/>
    <w:rsid w:val="00CB27C1"/>
    <w:rsid w:val="00CB3ED1"/>
    <w:rsid w:val="00CB58BF"/>
    <w:rsid w:val="00CB6B67"/>
    <w:rsid w:val="00CC3A32"/>
    <w:rsid w:val="00CD282F"/>
    <w:rsid w:val="00CD359C"/>
    <w:rsid w:val="00CD3BDE"/>
    <w:rsid w:val="00CD606C"/>
    <w:rsid w:val="00CD6432"/>
    <w:rsid w:val="00CD73E9"/>
    <w:rsid w:val="00CE2A05"/>
    <w:rsid w:val="00CE7F64"/>
    <w:rsid w:val="00CF7CDE"/>
    <w:rsid w:val="00D00199"/>
    <w:rsid w:val="00D14BFB"/>
    <w:rsid w:val="00D16345"/>
    <w:rsid w:val="00D1639E"/>
    <w:rsid w:val="00D16AA7"/>
    <w:rsid w:val="00D1745A"/>
    <w:rsid w:val="00D177AE"/>
    <w:rsid w:val="00D204EE"/>
    <w:rsid w:val="00D30786"/>
    <w:rsid w:val="00D32179"/>
    <w:rsid w:val="00D327FA"/>
    <w:rsid w:val="00D35930"/>
    <w:rsid w:val="00D369F9"/>
    <w:rsid w:val="00D442A6"/>
    <w:rsid w:val="00D45436"/>
    <w:rsid w:val="00D51574"/>
    <w:rsid w:val="00D518C6"/>
    <w:rsid w:val="00D56DE6"/>
    <w:rsid w:val="00D57307"/>
    <w:rsid w:val="00D61AE5"/>
    <w:rsid w:val="00D63C7F"/>
    <w:rsid w:val="00D64A89"/>
    <w:rsid w:val="00D6701A"/>
    <w:rsid w:val="00D744D7"/>
    <w:rsid w:val="00D74F94"/>
    <w:rsid w:val="00D77EA0"/>
    <w:rsid w:val="00D836A0"/>
    <w:rsid w:val="00D85EBB"/>
    <w:rsid w:val="00D85EF3"/>
    <w:rsid w:val="00D8634D"/>
    <w:rsid w:val="00D8775A"/>
    <w:rsid w:val="00DA1D72"/>
    <w:rsid w:val="00DA3F8A"/>
    <w:rsid w:val="00DA73B8"/>
    <w:rsid w:val="00DB0206"/>
    <w:rsid w:val="00DB1EB1"/>
    <w:rsid w:val="00DB213A"/>
    <w:rsid w:val="00DB3746"/>
    <w:rsid w:val="00DB6993"/>
    <w:rsid w:val="00DB7733"/>
    <w:rsid w:val="00DB78AB"/>
    <w:rsid w:val="00DC0220"/>
    <w:rsid w:val="00DC1050"/>
    <w:rsid w:val="00DC1AA6"/>
    <w:rsid w:val="00DC1AB1"/>
    <w:rsid w:val="00DC1DF6"/>
    <w:rsid w:val="00DC6A04"/>
    <w:rsid w:val="00DD0EED"/>
    <w:rsid w:val="00DD41CB"/>
    <w:rsid w:val="00DD5B9B"/>
    <w:rsid w:val="00DD7773"/>
    <w:rsid w:val="00DF3AD6"/>
    <w:rsid w:val="00DF705C"/>
    <w:rsid w:val="00E000FF"/>
    <w:rsid w:val="00E01818"/>
    <w:rsid w:val="00E043C4"/>
    <w:rsid w:val="00E04BE3"/>
    <w:rsid w:val="00E06864"/>
    <w:rsid w:val="00E1002E"/>
    <w:rsid w:val="00E154F3"/>
    <w:rsid w:val="00E17619"/>
    <w:rsid w:val="00E26EBE"/>
    <w:rsid w:val="00E30985"/>
    <w:rsid w:val="00E30C39"/>
    <w:rsid w:val="00E3118F"/>
    <w:rsid w:val="00E3638B"/>
    <w:rsid w:val="00E43DB9"/>
    <w:rsid w:val="00E52674"/>
    <w:rsid w:val="00E5727D"/>
    <w:rsid w:val="00E574D0"/>
    <w:rsid w:val="00E610CD"/>
    <w:rsid w:val="00E61393"/>
    <w:rsid w:val="00E639C7"/>
    <w:rsid w:val="00E725AF"/>
    <w:rsid w:val="00E742E6"/>
    <w:rsid w:val="00E75A3E"/>
    <w:rsid w:val="00E81188"/>
    <w:rsid w:val="00E848C0"/>
    <w:rsid w:val="00E84FD5"/>
    <w:rsid w:val="00E9110C"/>
    <w:rsid w:val="00E9457A"/>
    <w:rsid w:val="00E96BD7"/>
    <w:rsid w:val="00EA0AD4"/>
    <w:rsid w:val="00EA0D18"/>
    <w:rsid w:val="00EA1FBE"/>
    <w:rsid w:val="00EA3EC2"/>
    <w:rsid w:val="00EB069E"/>
    <w:rsid w:val="00EB22EB"/>
    <w:rsid w:val="00EB2B04"/>
    <w:rsid w:val="00EB6F57"/>
    <w:rsid w:val="00EC2B87"/>
    <w:rsid w:val="00EC48EF"/>
    <w:rsid w:val="00ED0DCD"/>
    <w:rsid w:val="00ED7195"/>
    <w:rsid w:val="00ED79F0"/>
    <w:rsid w:val="00EE20F7"/>
    <w:rsid w:val="00EE6C80"/>
    <w:rsid w:val="00EE708A"/>
    <w:rsid w:val="00EF4D40"/>
    <w:rsid w:val="00F012E5"/>
    <w:rsid w:val="00F0471F"/>
    <w:rsid w:val="00F0769E"/>
    <w:rsid w:val="00F1267B"/>
    <w:rsid w:val="00F15B89"/>
    <w:rsid w:val="00F1675D"/>
    <w:rsid w:val="00F179B0"/>
    <w:rsid w:val="00F17CBB"/>
    <w:rsid w:val="00F2118B"/>
    <w:rsid w:val="00F2664E"/>
    <w:rsid w:val="00F279D4"/>
    <w:rsid w:val="00F31EEB"/>
    <w:rsid w:val="00F5260E"/>
    <w:rsid w:val="00F52F3B"/>
    <w:rsid w:val="00F5472C"/>
    <w:rsid w:val="00F54A4B"/>
    <w:rsid w:val="00F5611F"/>
    <w:rsid w:val="00F57A5E"/>
    <w:rsid w:val="00F70C53"/>
    <w:rsid w:val="00F73B2C"/>
    <w:rsid w:val="00F76680"/>
    <w:rsid w:val="00F82B0E"/>
    <w:rsid w:val="00F842FE"/>
    <w:rsid w:val="00F92018"/>
    <w:rsid w:val="00F9265A"/>
    <w:rsid w:val="00F976BE"/>
    <w:rsid w:val="00FA1869"/>
    <w:rsid w:val="00FA2ECC"/>
    <w:rsid w:val="00FA5C4D"/>
    <w:rsid w:val="00FA5E4E"/>
    <w:rsid w:val="00FA73B3"/>
    <w:rsid w:val="00FC5846"/>
    <w:rsid w:val="00FD0330"/>
    <w:rsid w:val="00FD394F"/>
    <w:rsid w:val="00FD5DB7"/>
    <w:rsid w:val="00FD71C5"/>
    <w:rsid w:val="00FD742D"/>
    <w:rsid w:val="00FE1189"/>
    <w:rsid w:val="00FE4367"/>
    <w:rsid w:val="00FE4E82"/>
    <w:rsid w:val="00FF3164"/>
    <w:rsid w:val="00FF3D15"/>
    <w:rsid w:val="00FF608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032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hAnsi="Calibri"/>
      <w:snapToGrid w:val="0"/>
      <w:sz w:val="22"/>
      <w:szCs w:val="22"/>
      <w:lang w:val="en-US" w:eastAsia="zh-TW"/>
    </w:rPr>
  </w:style>
  <w:style w:type="paragraph" w:styleId="Heading6">
    <w:name w:val="heading 6"/>
    <w:basedOn w:val="Normal"/>
    <w:next w:val="Normal"/>
    <w:link w:val="FollowedHyperlink"/>
    <w:qFormat/>
    <w:pPr>
      <w:keepNext/>
      <w:numPr>
        <w:numId w:val="4"/>
      </w:numPr>
      <w:tabs>
        <w:tab w:val="left" w:pos="270"/>
      </w:tabs>
      <w:spacing w:after="0" w:line="240" w:lineRule="auto"/>
      <w:outlineLvl w:val="5"/>
    </w:pPr>
    <w:rPr>
      <w:rFonts w:ascii="Times New Roman" w:hAnsi="Times New Roman"/>
      <w:snapToGrid/>
      <w:color w:val="800080"/>
      <w:sz w:val="20"/>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8">
    <w:name w:val="Char Char8"/>
    <w:locked/>
    <w:rPr>
      <w:rFonts w:ascii="Times New Roman" w:hAnsi="Times New Roman"/>
      <w:b/>
      <w:sz w:val="20"/>
    </w:rPr>
  </w:style>
  <w:style w:type="paragraph" w:styleId="BalloonText">
    <w:name w:val="Balloon Text"/>
    <w:basedOn w:val="Normal"/>
    <w:semiHidden/>
    <w:pPr>
      <w:spacing w:after="0" w:line="240" w:lineRule="auto"/>
    </w:pPr>
    <w:rPr>
      <w:rFonts w:ascii="Times New Roman" w:hAnsi="Times New Roman"/>
      <w:sz w:val="16"/>
      <w:szCs w:val="20"/>
      <w:lang w:val="nl-NL"/>
    </w:rPr>
  </w:style>
  <w:style w:type="character" w:customStyle="1" w:styleId="CharChar7">
    <w:name w:val="Char Char7"/>
    <w:semiHidden/>
    <w:locked/>
    <w:rPr>
      <w:rFonts w:ascii="Times New Roman" w:hAnsi="Times New Roman"/>
      <w:sz w:val="16"/>
    </w:rPr>
  </w:style>
  <w:style w:type="character" w:styleId="Hyperlink">
    <w:name w:val="Hyperlink"/>
    <w:uiPriority w:val="99"/>
    <w:rPr>
      <w:color w:val="0000FF"/>
      <w:u w:val="single"/>
    </w:rPr>
  </w:style>
  <w:style w:type="paragraph" w:customStyle="1" w:styleId="Liststycke1">
    <w:name w:val="Liststycke1"/>
    <w:basedOn w:val="Normal"/>
    <w:pPr>
      <w:ind w:left="720"/>
      <w:contextualSpacing/>
    </w:pPr>
  </w:style>
  <w:style w:type="character" w:styleId="CommentReference">
    <w:name w:val="annotation reference"/>
    <w:semiHidden/>
    <w:rPr>
      <w:sz w:val="16"/>
    </w:rPr>
  </w:style>
  <w:style w:type="paragraph" w:styleId="CommentText">
    <w:name w:val="annotation text"/>
    <w:basedOn w:val="Normal"/>
    <w:link w:val="CommentTextChar"/>
    <w:uiPriority w:val="99"/>
    <w:semiHidden/>
    <w:pPr>
      <w:spacing w:line="240" w:lineRule="auto"/>
    </w:pPr>
    <w:rPr>
      <w:sz w:val="20"/>
      <w:szCs w:val="20"/>
      <w:lang w:val="nl-NL"/>
    </w:rPr>
  </w:style>
  <w:style w:type="character" w:customStyle="1" w:styleId="CharChar6">
    <w:name w:val="Char Char6"/>
    <w:semiHidden/>
    <w:locked/>
    <w:rPr>
      <w:sz w:val="20"/>
    </w:rPr>
  </w:style>
  <w:style w:type="paragraph" w:styleId="CommentSubject">
    <w:name w:val="annotation subject"/>
    <w:basedOn w:val="CommentText"/>
    <w:next w:val="CommentText"/>
    <w:semiHidden/>
    <w:rPr>
      <w:b/>
    </w:rPr>
  </w:style>
  <w:style w:type="character" w:customStyle="1" w:styleId="CharChar5">
    <w:name w:val="Char Char5"/>
    <w:semiHidden/>
    <w:locked/>
    <w:rPr>
      <w:b/>
      <w:sz w:val="20"/>
    </w:rPr>
  </w:style>
  <w:style w:type="paragraph" w:styleId="Caption">
    <w:name w:val="caption"/>
    <w:basedOn w:val="Normal"/>
    <w:next w:val="Normal"/>
    <w:qFormat/>
    <w:pPr>
      <w:tabs>
        <w:tab w:val="left" w:pos="1134"/>
      </w:tabs>
      <w:spacing w:after="0" w:line="240" w:lineRule="auto"/>
      <w:ind w:left="1134" w:hanging="1134"/>
    </w:pPr>
    <w:rPr>
      <w:rFonts w:ascii="Times New Roman" w:hAnsi="Times New Roman"/>
      <w:b/>
      <w:bCs/>
      <w:sz w:val="20"/>
      <w:szCs w:val="20"/>
    </w:rPr>
  </w:style>
  <w:style w:type="paragraph" w:styleId="TOC1">
    <w:name w:val="toc 1"/>
    <w:basedOn w:val="Normal"/>
    <w:next w:val="Normal"/>
    <w:autoRedefine/>
    <w:pPr>
      <w:spacing w:after="0" w:line="240" w:lineRule="auto"/>
    </w:pPr>
    <w:rPr>
      <w:rFonts w:ascii="Times New Roman" w:hAnsi="Times New Roman"/>
      <w:sz w:val="24"/>
      <w:szCs w:val="24"/>
    </w:rPr>
  </w:style>
  <w:style w:type="paragraph" w:customStyle="1" w:styleId="Revisie1">
    <w:name w:val="Revisie1"/>
    <w:hidden/>
    <w:semiHidden/>
    <w:rPr>
      <w:rFonts w:ascii="Calibri" w:hAnsi="Calibri"/>
      <w:snapToGrid w:val="0"/>
      <w:sz w:val="22"/>
      <w:szCs w:val="22"/>
      <w:lang w:val="en-US" w:eastAsia="zh-TW"/>
    </w:rPr>
  </w:style>
  <w:style w:type="paragraph" w:styleId="Header">
    <w:name w:val="header"/>
    <w:basedOn w:val="Normal"/>
    <w:pPr>
      <w:tabs>
        <w:tab w:val="center" w:pos="4680"/>
        <w:tab w:val="right" w:pos="9360"/>
      </w:tabs>
      <w:spacing w:after="0" w:line="240" w:lineRule="auto"/>
    </w:pPr>
    <w:rPr>
      <w:sz w:val="20"/>
      <w:szCs w:val="20"/>
      <w:lang w:val="en-GB"/>
    </w:rPr>
  </w:style>
  <w:style w:type="character" w:customStyle="1" w:styleId="CharChar4">
    <w:name w:val="Char Char4"/>
    <w:locked/>
  </w:style>
  <w:style w:type="paragraph" w:styleId="Footer">
    <w:name w:val="footer"/>
    <w:basedOn w:val="Normal"/>
    <w:pPr>
      <w:tabs>
        <w:tab w:val="center" w:pos="4680"/>
        <w:tab w:val="right" w:pos="9360"/>
      </w:tabs>
      <w:spacing w:after="0" w:line="240" w:lineRule="auto"/>
    </w:pPr>
    <w:rPr>
      <w:sz w:val="20"/>
      <w:szCs w:val="20"/>
      <w:lang w:val="en-GB"/>
    </w:rPr>
  </w:style>
  <w:style w:type="character" w:customStyle="1" w:styleId="CharChar3">
    <w:name w:val="Char Char3"/>
    <w:locked/>
  </w:style>
  <w:style w:type="paragraph" w:styleId="BodyText2">
    <w:name w:val="Body Text 2"/>
    <w:basedOn w:val="Normal"/>
    <w:pPr>
      <w:spacing w:after="0" w:line="240" w:lineRule="auto"/>
    </w:pPr>
    <w:rPr>
      <w:rFonts w:ascii="Times New Roman" w:hAnsi="Times New Roman"/>
      <w:sz w:val="20"/>
      <w:szCs w:val="20"/>
      <w:lang w:val="nl-NL"/>
    </w:rPr>
  </w:style>
  <w:style w:type="character" w:customStyle="1" w:styleId="CharChar2">
    <w:name w:val="Char Char2"/>
    <w:locked/>
    <w:rPr>
      <w:rFonts w:ascii="Times New Roman" w:hAnsi="Times New Roman"/>
      <w:sz w:val="20"/>
    </w:rPr>
  </w:style>
  <w:style w:type="paragraph" w:customStyle="1" w:styleId="Default">
    <w:name w:val="Default"/>
    <w:pPr>
      <w:autoSpaceDE w:val="0"/>
      <w:autoSpaceDN w:val="0"/>
      <w:adjustRightInd w:val="0"/>
    </w:pPr>
    <w:rPr>
      <w:snapToGrid w:val="0"/>
      <w:color w:val="000000"/>
      <w:sz w:val="24"/>
      <w:szCs w:val="24"/>
      <w:lang w:eastAsia="zh-TW"/>
    </w:rPr>
  </w:style>
  <w:style w:type="character" w:customStyle="1" w:styleId="SC139309">
    <w:name w:val="SC139309"/>
    <w:rPr>
      <w:i/>
      <w:color w:val="221E1F"/>
      <w:sz w:val="20"/>
    </w:rPr>
  </w:style>
  <w:style w:type="paragraph" w:styleId="EndnoteText">
    <w:name w:val="endnote text"/>
    <w:basedOn w:val="Normal"/>
    <w:semiHidden/>
    <w:pPr>
      <w:tabs>
        <w:tab w:val="left" w:pos="567"/>
      </w:tabs>
      <w:spacing w:after="0" w:line="240" w:lineRule="auto"/>
    </w:pPr>
    <w:rPr>
      <w:rFonts w:ascii="Times New Roman" w:hAnsi="Times New Roman"/>
      <w:szCs w:val="20"/>
      <w:lang w:val="en-GB"/>
    </w:rPr>
  </w:style>
  <w:style w:type="character" w:customStyle="1" w:styleId="CharChar1">
    <w:name w:val="Char Char1"/>
    <w:semiHidden/>
    <w:locked/>
    <w:rPr>
      <w:lang w:val="en-US"/>
    </w:rPr>
  </w:style>
  <w:style w:type="character" w:customStyle="1" w:styleId="st">
    <w:name w:val="st"/>
  </w:style>
  <w:style w:type="paragraph" w:customStyle="1" w:styleId="ParagraphCharCharChar">
    <w:name w:val="Paragraph Char Char Char"/>
    <w:pPr>
      <w:spacing w:before="40" w:after="240"/>
    </w:pPr>
    <w:rPr>
      <w:snapToGrid w:val="0"/>
      <w:sz w:val="24"/>
      <w:szCs w:val="24"/>
      <w:lang w:val="en-US" w:eastAsia="zh-TW"/>
    </w:rPr>
  </w:style>
  <w:style w:type="table" w:styleId="TableGrid">
    <w:name w:val="Table Grid"/>
    <w:basedOn w:val="TableNormal"/>
    <w:locked/>
    <w:pPr>
      <w:spacing w:before="40" w:after="40"/>
    </w:pPr>
    <w:rPr>
      <w:snapToGrid w:val="0"/>
      <w:lang w:val="nl-NL"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val="en-GB"/>
    </w:rPr>
  </w:style>
  <w:style w:type="character" w:styleId="FollowedHyperlink">
    <w:name w:val="FollowedHyperlink"/>
    <w:aliases w:val="Heading 6 Char"/>
    <w:link w:val="Heading6"/>
    <w:rPr>
      <w:color w:val="800080"/>
      <w:u w:val="single"/>
    </w:rPr>
  </w:style>
  <w:style w:type="character" w:customStyle="1" w:styleId="googqs-tidbit">
    <w:name w:val="goog_qs-tidbit"/>
  </w:style>
  <w:style w:type="paragraph" w:customStyle="1" w:styleId="Body">
    <w:name w:val="Body"/>
    <w:basedOn w:val="Normal"/>
    <w:pPr>
      <w:spacing w:after="0" w:line="240" w:lineRule="auto"/>
      <w:ind w:firstLine="288"/>
      <w:jc w:val="both"/>
    </w:pPr>
    <w:rPr>
      <w:rFonts w:ascii="Arial" w:hAnsi="Arial"/>
      <w:sz w:val="20"/>
      <w:szCs w:val="20"/>
    </w:rPr>
  </w:style>
  <w:style w:type="paragraph" w:customStyle="1" w:styleId="ParagraphStyle">
    <w:name w:val="Paragraph Style"/>
    <w:basedOn w:val="Normal"/>
    <w:pPr>
      <w:spacing w:after="0" w:line="240" w:lineRule="auto"/>
    </w:pPr>
    <w:rPr>
      <w:rFonts w:ascii="Times New Roman" w:hAnsi="Times New Roman"/>
      <w:color w:val="000000"/>
      <w:sz w:val="24"/>
      <w:lang w:val="en-CA"/>
    </w:rPr>
  </w:style>
  <w:style w:type="paragraph" w:styleId="Title">
    <w:name w:val="Title"/>
    <w:basedOn w:val="Normal"/>
    <w:qFormat/>
    <w:locked/>
    <w:pPr>
      <w:spacing w:after="120" w:line="240" w:lineRule="auto"/>
      <w:jc w:val="center"/>
      <w:outlineLvl w:val="0"/>
    </w:pPr>
    <w:rPr>
      <w:rFonts w:ascii="Times New Roman Bold" w:hAnsi="Times New Roman Bold"/>
      <w:b/>
      <w:bCs/>
      <w:caps/>
      <w:kern w:val="28"/>
      <w:sz w:val="28"/>
      <w:szCs w:val="32"/>
      <w:lang w:val="nl-NL"/>
    </w:rPr>
  </w:style>
  <w:style w:type="character" w:customStyle="1" w:styleId="CharChar">
    <w:name w:val="Char Char"/>
    <w:locked/>
    <w:rPr>
      <w:rFonts w:ascii="Times New Roman Bold" w:hAnsi="Times New Roman Bold"/>
      <w:b/>
      <w:caps/>
      <w:kern w:val="28"/>
      <w:sz w:val="32"/>
    </w:rPr>
  </w:style>
  <w:style w:type="paragraph" w:customStyle="1" w:styleId="Liststycke2">
    <w:name w:val="Liststycke2"/>
    <w:basedOn w:val="Normal"/>
    <w:pPr>
      <w:spacing w:after="0" w:line="240" w:lineRule="auto"/>
      <w:ind w:left="720"/>
    </w:pPr>
    <w:rPr>
      <w:rFonts w:cs="Calibri"/>
    </w:rPr>
  </w:style>
  <w:style w:type="paragraph" w:customStyle="1" w:styleId="BodytextAgency">
    <w:name w:val="Body text (Agency)"/>
    <w:basedOn w:val="Normal"/>
    <w:pPr>
      <w:spacing w:after="140" w:line="280" w:lineRule="atLeast"/>
    </w:pPr>
    <w:rPr>
      <w:rFonts w:ascii="Verdana" w:hAnsi="Verdana"/>
      <w:sz w:val="18"/>
      <w:szCs w:val="18"/>
      <w:lang w:val="nl-NL"/>
    </w:rPr>
  </w:style>
  <w:style w:type="character" w:customStyle="1" w:styleId="BodytextAgencyChar">
    <w:name w:val="Body text (Agency) Char"/>
    <w:locked/>
    <w:rPr>
      <w:rFonts w:ascii="Verdana" w:eastAsia="Times New Roman" w:hAnsi="Verdana"/>
      <w:sz w:val="18"/>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EMA1">
    <w:name w:val="EMA1"/>
    <w:basedOn w:val="Normal"/>
    <w:qFormat/>
    <w:rsid w:val="001B1C5C"/>
    <w:pPr>
      <w:tabs>
        <w:tab w:val="left" w:pos="-1440"/>
        <w:tab w:val="left" w:pos="-720"/>
      </w:tabs>
      <w:spacing w:after="0" w:line="240" w:lineRule="auto"/>
      <w:jc w:val="center"/>
    </w:pPr>
    <w:rPr>
      <w:rFonts w:ascii="Times New Roman" w:hAnsi="Times New Roman"/>
      <w:b/>
      <w:szCs w:val="24"/>
      <w:lang w:val="nl-NL"/>
    </w:rPr>
  </w:style>
  <w:style w:type="paragraph" w:customStyle="1" w:styleId="EMA2">
    <w:name w:val="EMA2"/>
    <w:basedOn w:val="Normal"/>
    <w:qFormat/>
    <w:rsid w:val="001B1C5C"/>
    <w:pPr>
      <w:spacing w:after="0" w:line="240" w:lineRule="auto"/>
      <w:ind w:left="567" w:hanging="567"/>
    </w:pPr>
    <w:rPr>
      <w:rFonts w:ascii="Times New Roman" w:hAnsi="Times New Roman"/>
      <w:b/>
      <w:szCs w:val="24"/>
      <w:lang w:val="nl-NL"/>
    </w:rPr>
  </w:style>
  <w:style w:type="paragraph" w:customStyle="1" w:styleId="TitleA">
    <w:name w:val="Title A"/>
    <w:basedOn w:val="EMA1"/>
    <w:qFormat/>
    <w:rsid w:val="004076FA"/>
    <w:pPr>
      <w:outlineLvl w:val="0"/>
    </w:pPr>
  </w:style>
  <w:style w:type="paragraph" w:customStyle="1" w:styleId="TitleB">
    <w:name w:val="Title B"/>
    <w:basedOn w:val="Normal"/>
    <w:qFormat/>
    <w:rsid w:val="009C0BA7"/>
    <w:pPr>
      <w:keepNext/>
      <w:tabs>
        <w:tab w:val="left" w:pos="567"/>
      </w:tabs>
      <w:spacing w:after="0" w:line="240" w:lineRule="auto"/>
      <w:ind w:left="567" w:right="-1" w:hanging="564"/>
      <w:outlineLvl w:val="0"/>
    </w:pPr>
    <w:rPr>
      <w:rFonts w:ascii="Times New Roman" w:hAnsi="Times New Roman"/>
      <w:b/>
      <w:caps/>
      <w:szCs w:val="24"/>
      <w:lang w:val="nl-NL"/>
    </w:rPr>
  </w:style>
  <w:style w:type="paragraph" w:styleId="ListBullet">
    <w:name w:val="List Bullet"/>
    <w:basedOn w:val="Normal"/>
    <w:unhideWhenUsed/>
    <w:rsid w:val="006D51A1"/>
    <w:pPr>
      <w:numPr>
        <w:numId w:val="8"/>
      </w:numPr>
      <w:contextualSpacing/>
    </w:pPr>
  </w:style>
  <w:style w:type="character" w:customStyle="1" w:styleId="CommentTextChar">
    <w:name w:val="Comment Text Char"/>
    <w:link w:val="CommentText"/>
    <w:uiPriority w:val="99"/>
    <w:semiHidden/>
    <w:locked/>
    <w:rsid w:val="00380825"/>
    <w:rPr>
      <w:rFonts w:ascii="Calibri" w:hAnsi="Calibri"/>
      <w:snapToGrid w:val="0"/>
      <w:lang w:val="nl-NL" w:eastAsia="zh-TW"/>
    </w:rPr>
  </w:style>
  <w:style w:type="character" w:customStyle="1" w:styleId="badge">
    <w:name w:val="badge"/>
    <w:rsid w:val="00466FA0"/>
  </w:style>
  <w:style w:type="paragraph" w:styleId="Revision">
    <w:name w:val="Revision"/>
    <w:hidden/>
    <w:uiPriority w:val="99"/>
    <w:semiHidden/>
    <w:rsid w:val="00E000FF"/>
    <w:rPr>
      <w:rFonts w:ascii="Calibri" w:hAnsi="Calibri"/>
      <w:snapToGrid w:val="0"/>
      <w:sz w:val="22"/>
      <w:szCs w:val="22"/>
      <w:lang w:val="en-US" w:eastAsia="zh-TW"/>
    </w:rPr>
  </w:style>
  <w:style w:type="character" w:customStyle="1" w:styleId="q4iawc">
    <w:name w:val="q4iawc"/>
    <w:basedOn w:val="DefaultParagraphFont"/>
    <w:rsid w:val="00C6667D"/>
  </w:style>
  <w:style w:type="paragraph" w:styleId="ListParagraph">
    <w:name w:val="List Paragraph"/>
    <w:basedOn w:val="Normal"/>
    <w:uiPriority w:val="34"/>
    <w:qFormat/>
    <w:rsid w:val="008E6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336621765">
      <w:bodyDiv w:val="1"/>
      <w:marLeft w:val="0"/>
      <w:marRight w:val="0"/>
      <w:marTop w:val="0"/>
      <w:marBottom w:val="0"/>
      <w:divBdr>
        <w:top w:val="none" w:sz="0" w:space="0" w:color="auto"/>
        <w:left w:val="none" w:sz="0" w:space="0" w:color="auto"/>
        <w:bottom w:val="none" w:sz="0" w:space="0" w:color="auto"/>
        <w:right w:val="none" w:sz="0" w:space="0" w:color="auto"/>
      </w:divBdr>
    </w:div>
    <w:div w:id="388922375">
      <w:bodyDiv w:val="1"/>
      <w:marLeft w:val="0"/>
      <w:marRight w:val="0"/>
      <w:marTop w:val="0"/>
      <w:marBottom w:val="0"/>
      <w:divBdr>
        <w:top w:val="none" w:sz="0" w:space="0" w:color="auto"/>
        <w:left w:val="none" w:sz="0" w:space="0" w:color="auto"/>
        <w:bottom w:val="none" w:sz="0" w:space="0" w:color="auto"/>
        <w:right w:val="none" w:sz="0" w:space="0" w:color="auto"/>
      </w:divBdr>
    </w:div>
    <w:div w:id="722678171">
      <w:bodyDiv w:val="1"/>
      <w:marLeft w:val="0"/>
      <w:marRight w:val="0"/>
      <w:marTop w:val="0"/>
      <w:marBottom w:val="0"/>
      <w:divBdr>
        <w:top w:val="none" w:sz="0" w:space="0" w:color="auto"/>
        <w:left w:val="none" w:sz="0" w:space="0" w:color="auto"/>
        <w:bottom w:val="none" w:sz="0" w:space="0" w:color="auto"/>
        <w:right w:val="none" w:sz="0" w:space="0" w:color="auto"/>
      </w:divBdr>
    </w:div>
    <w:div w:id="802429763">
      <w:bodyDiv w:val="1"/>
      <w:marLeft w:val="0"/>
      <w:marRight w:val="0"/>
      <w:marTop w:val="0"/>
      <w:marBottom w:val="0"/>
      <w:divBdr>
        <w:top w:val="none" w:sz="0" w:space="0" w:color="auto"/>
        <w:left w:val="none" w:sz="0" w:space="0" w:color="auto"/>
        <w:bottom w:val="none" w:sz="0" w:space="0" w:color="auto"/>
        <w:right w:val="none" w:sz="0" w:space="0" w:color="auto"/>
      </w:divBdr>
    </w:div>
    <w:div w:id="1011568050">
      <w:bodyDiv w:val="1"/>
      <w:marLeft w:val="0"/>
      <w:marRight w:val="0"/>
      <w:marTop w:val="0"/>
      <w:marBottom w:val="0"/>
      <w:divBdr>
        <w:top w:val="none" w:sz="0" w:space="0" w:color="auto"/>
        <w:left w:val="none" w:sz="0" w:space="0" w:color="auto"/>
        <w:bottom w:val="none" w:sz="0" w:space="0" w:color="auto"/>
        <w:right w:val="none" w:sz="0" w:space="0" w:color="auto"/>
      </w:divBdr>
      <w:divsChild>
        <w:div w:id="1900358582">
          <w:marLeft w:val="0"/>
          <w:marRight w:val="0"/>
          <w:marTop w:val="0"/>
          <w:marBottom w:val="0"/>
          <w:divBdr>
            <w:top w:val="none" w:sz="0" w:space="0" w:color="auto"/>
            <w:left w:val="none" w:sz="0" w:space="0" w:color="auto"/>
            <w:bottom w:val="none" w:sz="0" w:space="0" w:color="auto"/>
            <w:right w:val="none" w:sz="0" w:space="0" w:color="auto"/>
          </w:divBdr>
        </w:div>
        <w:div w:id="1922329322">
          <w:marLeft w:val="0"/>
          <w:marRight w:val="0"/>
          <w:marTop w:val="0"/>
          <w:marBottom w:val="0"/>
          <w:divBdr>
            <w:top w:val="none" w:sz="0" w:space="0" w:color="auto"/>
            <w:left w:val="none" w:sz="0" w:space="0" w:color="auto"/>
            <w:bottom w:val="none" w:sz="0" w:space="0" w:color="auto"/>
            <w:right w:val="none" w:sz="0" w:space="0" w:color="auto"/>
          </w:divBdr>
        </w:div>
        <w:div w:id="2101221310">
          <w:marLeft w:val="0"/>
          <w:marRight w:val="0"/>
          <w:marTop w:val="0"/>
          <w:marBottom w:val="0"/>
          <w:divBdr>
            <w:top w:val="none" w:sz="0" w:space="0" w:color="auto"/>
            <w:left w:val="none" w:sz="0" w:space="0" w:color="auto"/>
            <w:bottom w:val="none" w:sz="0" w:space="0" w:color="auto"/>
            <w:right w:val="none" w:sz="0" w:space="0" w:color="auto"/>
          </w:divBdr>
        </w:div>
      </w:divsChild>
    </w:div>
    <w:div w:id="1198809358">
      <w:bodyDiv w:val="1"/>
      <w:marLeft w:val="0"/>
      <w:marRight w:val="0"/>
      <w:marTop w:val="0"/>
      <w:marBottom w:val="0"/>
      <w:divBdr>
        <w:top w:val="none" w:sz="0" w:space="0" w:color="auto"/>
        <w:left w:val="none" w:sz="0" w:space="0" w:color="auto"/>
        <w:bottom w:val="none" w:sz="0" w:space="0" w:color="auto"/>
        <w:right w:val="none" w:sz="0" w:space="0" w:color="auto"/>
      </w:divBdr>
    </w:div>
    <w:div w:id="1254972560">
      <w:bodyDiv w:val="1"/>
      <w:marLeft w:val="0"/>
      <w:marRight w:val="0"/>
      <w:marTop w:val="0"/>
      <w:marBottom w:val="0"/>
      <w:divBdr>
        <w:top w:val="none" w:sz="0" w:space="0" w:color="auto"/>
        <w:left w:val="none" w:sz="0" w:space="0" w:color="auto"/>
        <w:bottom w:val="none" w:sz="0" w:space="0" w:color="auto"/>
        <w:right w:val="none" w:sz="0" w:space="0" w:color="auto"/>
      </w:divBdr>
    </w:div>
    <w:div w:id="1530266039">
      <w:bodyDiv w:val="1"/>
      <w:marLeft w:val="0"/>
      <w:marRight w:val="0"/>
      <w:marTop w:val="0"/>
      <w:marBottom w:val="0"/>
      <w:divBdr>
        <w:top w:val="none" w:sz="0" w:space="0" w:color="auto"/>
        <w:left w:val="none" w:sz="0" w:space="0" w:color="auto"/>
        <w:bottom w:val="none" w:sz="0" w:space="0" w:color="auto"/>
        <w:right w:val="none" w:sz="0" w:space="0" w:color="auto"/>
      </w:divBdr>
    </w:div>
    <w:div w:id="179991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EMADOC-1700519818-2421147</_dlc_DocId>
    <_dlc_DocIdUrl xmlns="a034c160-bfb7-45f5-8632-2eb7e0508071">
      <Url>https://euema.sharepoint.com/sites/CRM/_layouts/15/DocIdRedir.aspx?ID=EMADOC-1700519818-2421147</Url>
      <Description>EMADOC-1700519818-2421147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A78646-B6C6-480C-8720-2D8582ACE9D1}">
  <ds:schemaRefs>
    <ds:schemaRef ds:uri="http://schemas.openxmlformats.org/officeDocument/2006/bibliography"/>
  </ds:schemaRefs>
</ds:datastoreItem>
</file>

<file path=customXml/itemProps2.xml><?xml version="1.0" encoding="utf-8"?>
<ds:datastoreItem xmlns:ds="http://schemas.openxmlformats.org/officeDocument/2006/customXml" ds:itemID="{5858ACC0-1F69-4B74-BC4A-DA905DC72EDE}"/>
</file>

<file path=customXml/itemProps3.xml><?xml version="1.0" encoding="utf-8"?>
<ds:datastoreItem xmlns:ds="http://schemas.openxmlformats.org/officeDocument/2006/customXml" ds:itemID="{5F3FA162-67D2-4B17-B9AF-BA471DB540EC}"/>
</file>

<file path=customXml/itemProps4.xml><?xml version="1.0" encoding="utf-8"?>
<ds:datastoreItem xmlns:ds="http://schemas.openxmlformats.org/officeDocument/2006/customXml" ds:itemID="{65FB976D-EECF-4364-969D-921A4DCA519C}"/>
</file>

<file path=customXml/itemProps5.xml><?xml version="1.0" encoding="utf-8"?>
<ds:datastoreItem xmlns:ds="http://schemas.openxmlformats.org/officeDocument/2006/customXml" ds:itemID="{8AE9A74A-3EBB-439D-9A51-25EFE0089E78}"/>
</file>

<file path=docProps/app.xml><?xml version="1.0" encoding="utf-8"?>
<Properties xmlns="http://schemas.openxmlformats.org/officeDocument/2006/extended-properties" xmlns:vt="http://schemas.openxmlformats.org/officeDocument/2006/docPropsVTypes">
  <Template>Normal.dotm</Template>
  <TotalTime>0</TotalTime>
  <Pages>62</Pages>
  <Words>19061</Words>
  <Characters>109605</Characters>
  <Application>Microsoft Office Word</Application>
  <DocSecurity>0</DocSecurity>
  <Lines>4982</Lines>
  <Paragraphs>3216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125450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cp:lastModifiedBy/>
  <cp:revision>1</cp:revision>
  <dcterms:created xsi:type="dcterms:W3CDTF">2025-08-11T17:28:00Z</dcterms:created>
  <dcterms:modified xsi:type="dcterms:W3CDTF">2025-08-11T18:02:00Z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12a995da-87f4-4625-8e1c-e7aa4512d93b</vt:lpwstr>
  </property>
</Properties>
</file>