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EDDEC" w14:textId="77777777" w:rsidR="00E02A51" w:rsidRPr="00220238" w:rsidRDefault="00E02A51" w:rsidP="00E02A51">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Dit document bevat de goedgekeurde productinformatie voor </w:t>
      </w:r>
      <w:r w:rsidRPr="00CD5D33">
        <w:rPr>
          <w:lang w:val="en-GB"/>
        </w:rPr>
        <w:t>Qdenga</w:t>
      </w:r>
      <w:r w:rsidRPr="00220238">
        <w:t>, waarbij de wijzigingen ten opzichte van de vorige procedure met wijzigingen in de productinformatie (</w:t>
      </w:r>
      <w:r w:rsidRPr="0076448A">
        <w:rPr>
          <w:lang w:val="en-GB"/>
        </w:rPr>
        <w:t>EMEA/H/C/005155/WS2809/0022</w:t>
      </w:r>
      <w:r w:rsidRPr="00220238">
        <w:t>) zijn gemarkeerd.</w:t>
      </w:r>
    </w:p>
    <w:p w14:paraId="5164806C" w14:textId="77777777" w:rsidR="00E02A51" w:rsidRPr="00220238" w:rsidRDefault="00E02A51" w:rsidP="00E02A51">
      <w:pPr>
        <w:widowControl w:val="0"/>
        <w:pBdr>
          <w:top w:val="single" w:sz="4" w:space="1" w:color="auto"/>
          <w:left w:val="single" w:sz="4" w:space="4" w:color="auto"/>
          <w:bottom w:val="single" w:sz="4" w:space="1" w:color="auto"/>
          <w:right w:val="single" w:sz="4" w:space="4" w:color="auto"/>
        </w:pBdr>
        <w:tabs>
          <w:tab w:val="clear" w:pos="567"/>
        </w:tabs>
      </w:pPr>
    </w:p>
    <w:p w14:paraId="0A47CA4A" w14:textId="179F9956" w:rsidR="002B3F8E" w:rsidRPr="009813DD" w:rsidRDefault="00E02A51" w:rsidP="00E02A51">
      <w:pPr>
        <w:pBdr>
          <w:top w:val="single" w:sz="4" w:space="1" w:color="auto"/>
          <w:left w:val="single" w:sz="4" w:space="4" w:color="auto"/>
          <w:bottom w:val="single" w:sz="4" w:space="1" w:color="auto"/>
          <w:right w:val="single" w:sz="4" w:space="4" w:color="auto"/>
        </w:pBdr>
        <w:spacing w:line="240" w:lineRule="auto"/>
        <w:rPr>
          <w:b/>
        </w:rPr>
      </w:pPr>
      <w:r w:rsidRPr="00220238">
        <w:t xml:space="preserve">Zie voor meer informatie de website van het Europees Geneesmiddelenbureau: </w:t>
      </w:r>
      <w:hyperlink r:id="rId11" w:history="1">
        <w:r w:rsidRPr="00563EFB">
          <w:rPr>
            <w:rStyle w:val="Hyperlink"/>
          </w:rPr>
          <w:t>https://www.ema.europa.eu/en/medicines/human/EPAR</w:t>
        </w:r>
        <w:r w:rsidRPr="00563EFB">
          <w:rPr>
            <w:rStyle w:val="Hyperlink"/>
            <w:lang w:val="en-US"/>
          </w:rPr>
          <w:t>/qdenga</w:t>
        </w:r>
      </w:hyperlink>
    </w:p>
    <w:p w14:paraId="0A47CA4B" w14:textId="77777777" w:rsidR="002B3F8E" w:rsidRPr="009813DD" w:rsidRDefault="002B3F8E">
      <w:pPr>
        <w:spacing w:line="240" w:lineRule="auto"/>
        <w:rPr>
          <w:b/>
        </w:rPr>
      </w:pPr>
    </w:p>
    <w:p w14:paraId="0A47CA4C" w14:textId="77777777" w:rsidR="002B3F8E" w:rsidRPr="009813DD" w:rsidRDefault="002B3F8E">
      <w:pPr>
        <w:spacing w:line="240" w:lineRule="auto"/>
        <w:rPr>
          <w:b/>
        </w:rPr>
      </w:pPr>
    </w:p>
    <w:p w14:paraId="0A47CA4D" w14:textId="77777777" w:rsidR="002B3F8E" w:rsidRPr="009813DD" w:rsidRDefault="002B3F8E">
      <w:pPr>
        <w:spacing w:line="240" w:lineRule="auto"/>
        <w:rPr>
          <w:b/>
        </w:rPr>
      </w:pPr>
    </w:p>
    <w:p w14:paraId="0A47CA4E" w14:textId="77777777" w:rsidR="002B3F8E" w:rsidRPr="009813DD" w:rsidRDefault="002B3F8E">
      <w:pPr>
        <w:spacing w:line="240" w:lineRule="auto"/>
        <w:rPr>
          <w:b/>
        </w:rPr>
      </w:pPr>
    </w:p>
    <w:p w14:paraId="0A47CA4F" w14:textId="77777777" w:rsidR="002B3F8E" w:rsidRPr="009813DD" w:rsidRDefault="002B3F8E">
      <w:pPr>
        <w:spacing w:line="240" w:lineRule="auto"/>
        <w:rPr>
          <w:b/>
        </w:rPr>
      </w:pPr>
    </w:p>
    <w:p w14:paraId="0A47CA50" w14:textId="77777777" w:rsidR="002B3F8E" w:rsidRPr="009813DD" w:rsidRDefault="002B3F8E">
      <w:pPr>
        <w:spacing w:line="240" w:lineRule="auto"/>
        <w:rPr>
          <w:b/>
        </w:rPr>
      </w:pPr>
    </w:p>
    <w:p w14:paraId="0A47CA51" w14:textId="77777777" w:rsidR="002B3F8E" w:rsidRPr="009813DD" w:rsidRDefault="002B3F8E">
      <w:pPr>
        <w:spacing w:line="240" w:lineRule="auto"/>
        <w:rPr>
          <w:b/>
        </w:rPr>
      </w:pPr>
    </w:p>
    <w:p w14:paraId="0A47CA52" w14:textId="77777777" w:rsidR="002B3F8E" w:rsidRPr="009813DD" w:rsidRDefault="002B3F8E">
      <w:pPr>
        <w:spacing w:line="240" w:lineRule="auto"/>
        <w:rPr>
          <w:b/>
        </w:rPr>
      </w:pPr>
    </w:p>
    <w:p w14:paraId="0A47CA53" w14:textId="77777777" w:rsidR="002B3F8E" w:rsidRPr="009813DD" w:rsidRDefault="002B3F8E">
      <w:pPr>
        <w:spacing w:line="240" w:lineRule="auto"/>
        <w:rPr>
          <w:b/>
        </w:rPr>
      </w:pPr>
    </w:p>
    <w:p w14:paraId="0A47CA54" w14:textId="77777777" w:rsidR="002B3F8E" w:rsidRPr="009813DD" w:rsidRDefault="002B3F8E">
      <w:pPr>
        <w:spacing w:line="240" w:lineRule="auto"/>
        <w:rPr>
          <w:b/>
        </w:rPr>
      </w:pPr>
    </w:p>
    <w:p w14:paraId="0A47CA55" w14:textId="77777777" w:rsidR="002B3F8E" w:rsidRPr="009813DD" w:rsidRDefault="002B3F8E">
      <w:pPr>
        <w:spacing w:line="240" w:lineRule="auto"/>
        <w:rPr>
          <w:b/>
        </w:rPr>
      </w:pPr>
    </w:p>
    <w:p w14:paraId="0A47CA56" w14:textId="77777777" w:rsidR="002B3F8E" w:rsidRPr="009813DD" w:rsidRDefault="002B3F8E">
      <w:pPr>
        <w:spacing w:line="240" w:lineRule="auto"/>
        <w:rPr>
          <w:b/>
        </w:rPr>
      </w:pPr>
    </w:p>
    <w:p w14:paraId="0A47CA57" w14:textId="77777777" w:rsidR="002B3F8E" w:rsidRPr="009813DD" w:rsidRDefault="002B3F8E">
      <w:pPr>
        <w:spacing w:line="240" w:lineRule="auto"/>
        <w:rPr>
          <w:b/>
        </w:rPr>
      </w:pPr>
    </w:p>
    <w:p w14:paraId="0A47CA58" w14:textId="77777777" w:rsidR="002B3F8E" w:rsidRPr="009813DD" w:rsidRDefault="002B3F8E">
      <w:pPr>
        <w:spacing w:line="240" w:lineRule="auto"/>
        <w:rPr>
          <w:b/>
        </w:rPr>
      </w:pPr>
    </w:p>
    <w:p w14:paraId="0A47CA59" w14:textId="77777777" w:rsidR="002B3F8E" w:rsidRPr="009813DD" w:rsidRDefault="002B3F8E">
      <w:pPr>
        <w:spacing w:line="240" w:lineRule="auto"/>
        <w:rPr>
          <w:b/>
        </w:rPr>
      </w:pPr>
    </w:p>
    <w:p w14:paraId="0A47CA5A" w14:textId="77777777" w:rsidR="002B3F8E" w:rsidRPr="009813DD" w:rsidRDefault="002B3F8E">
      <w:pPr>
        <w:spacing w:line="240" w:lineRule="auto"/>
        <w:rPr>
          <w:b/>
        </w:rPr>
      </w:pPr>
    </w:p>
    <w:p w14:paraId="0A47CA5B" w14:textId="77777777" w:rsidR="002B3F8E" w:rsidRPr="009813DD" w:rsidRDefault="002B3F8E">
      <w:pPr>
        <w:spacing w:line="240" w:lineRule="auto"/>
        <w:rPr>
          <w:b/>
        </w:rPr>
      </w:pPr>
    </w:p>
    <w:p w14:paraId="0A47CA5C" w14:textId="77777777" w:rsidR="002B3F8E" w:rsidRPr="009813DD" w:rsidRDefault="002B3F8E">
      <w:pPr>
        <w:spacing w:line="240" w:lineRule="auto"/>
        <w:rPr>
          <w:b/>
        </w:rPr>
      </w:pPr>
    </w:p>
    <w:p w14:paraId="0A47CA5D" w14:textId="77777777" w:rsidR="002B3F8E" w:rsidRPr="009813DD" w:rsidRDefault="002B3F8E">
      <w:pPr>
        <w:spacing w:line="240" w:lineRule="auto"/>
        <w:rPr>
          <w:b/>
        </w:rPr>
      </w:pPr>
    </w:p>
    <w:p w14:paraId="0A47CA5E" w14:textId="77777777" w:rsidR="002B3F8E" w:rsidRPr="009813DD" w:rsidRDefault="002B3F8E">
      <w:pPr>
        <w:spacing w:line="240" w:lineRule="auto"/>
        <w:rPr>
          <w:b/>
        </w:rPr>
      </w:pPr>
    </w:p>
    <w:p w14:paraId="0A47CA5F" w14:textId="77777777" w:rsidR="002B3F8E" w:rsidRPr="009813DD" w:rsidRDefault="002B3F8E">
      <w:pPr>
        <w:spacing w:line="240" w:lineRule="auto"/>
        <w:rPr>
          <w:b/>
        </w:rPr>
      </w:pPr>
    </w:p>
    <w:p w14:paraId="0A47CA60" w14:textId="77777777" w:rsidR="002B3F8E" w:rsidRPr="009813DD" w:rsidRDefault="002B3F8E">
      <w:pPr>
        <w:spacing w:line="240" w:lineRule="auto"/>
        <w:rPr>
          <w:b/>
        </w:rPr>
      </w:pPr>
    </w:p>
    <w:p w14:paraId="0A47CA61" w14:textId="77777777" w:rsidR="002B3F8E" w:rsidRPr="009813DD" w:rsidRDefault="0024341E">
      <w:pPr>
        <w:spacing w:line="240" w:lineRule="auto"/>
        <w:jc w:val="center"/>
      </w:pPr>
      <w:r w:rsidRPr="009813DD">
        <w:rPr>
          <w:b/>
          <w:bCs/>
          <w:szCs w:val="22"/>
        </w:rPr>
        <w:t>BIJLAGE I</w:t>
      </w:r>
    </w:p>
    <w:p w14:paraId="0A47CA62" w14:textId="77777777" w:rsidR="002B3F8E" w:rsidRPr="009813DD" w:rsidRDefault="002B3F8E">
      <w:pPr>
        <w:spacing w:line="240" w:lineRule="auto"/>
        <w:jc w:val="center"/>
      </w:pPr>
    </w:p>
    <w:p w14:paraId="0A47CA63" w14:textId="77777777" w:rsidR="002B3F8E" w:rsidRPr="009813DD" w:rsidRDefault="0024341E">
      <w:pPr>
        <w:pStyle w:val="Heading1"/>
        <w:pageBreakBefore w:val="0"/>
        <w:jc w:val="center"/>
        <w:rPr>
          <w:b w:val="0"/>
        </w:rPr>
      </w:pPr>
      <w:r w:rsidRPr="009813DD">
        <w:t>SAMENVATTING VAN DE PRODUCTKENMERKEN</w:t>
      </w:r>
    </w:p>
    <w:p w14:paraId="0A47CA64" w14:textId="7CC913BA" w:rsidR="002B3F8E" w:rsidRPr="009813DD" w:rsidRDefault="0024341E">
      <w:pPr>
        <w:pageBreakBefore/>
        <w:tabs>
          <w:tab w:val="clear" w:pos="567"/>
          <w:tab w:val="left" w:pos="0"/>
        </w:tabs>
        <w:suppressAutoHyphens/>
        <w:adjustRightInd w:val="0"/>
        <w:snapToGrid w:val="0"/>
        <w:spacing w:line="240" w:lineRule="auto"/>
      </w:pPr>
      <w:r w:rsidRPr="009813DD">
        <w:rPr>
          <w:noProof/>
          <w:lang w:eastAsia="zh-CN"/>
        </w:rPr>
        <w:lastRenderedPageBreak/>
        <w:drawing>
          <wp:inline distT="0" distB="0" distL="0" distR="0" wp14:anchorId="0A47D38F" wp14:editId="0A47D390">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813DD">
        <w:rPr>
          <w:szCs w:val="22"/>
        </w:rPr>
        <w:t xml:space="preserve">Dit geneesmiddel is onderworpen aan aanvullende monitoring. Daardoor kan snel nieuwe veiligheidsinformatie worden vastgesteld. Beroepsbeoefenaren in de gezondheidszorg wordt verzocht alle vermoedelijke bijwerkingen te melden. </w:t>
      </w:r>
      <w:r w:rsidR="008F5257" w:rsidRPr="009813DD">
        <w:rPr>
          <w:szCs w:val="22"/>
        </w:rPr>
        <w:t>Zie rubriek 4.8 voor het rapporteren van bijwerkingen.</w:t>
      </w:r>
    </w:p>
    <w:p w14:paraId="0A47CA65" w14:textId="77777777" w:rsidR="002B3F8E" w:rsidRPr="009813DD" w:rsidRDefault="002B3F8E">
      <w:pPr>
        <w:suppressAutoHyphens/>
        <w:adjustRightInd w:val="0"/>
        <w:snapToGrid w:val="0"/>
        <w:spacing w:line="240" w:lineRule="auto"/>
        <w:ind w:left="567" w:hanging="567"/>
      </w:pPr>
    </w:p>
    <w:p w14:paraId="0A47CA66" w14:textId="77777777" w:rsidR="002B3F8E" w:rsidRPr="009813DD" w:rsidRDefault="0024341E">
      <w:pPr>
        <w:suppressAutoHyphens/>
        <w:adjustRightInd w:val="0"/>
        <w:snapToGrid w:val="0"/>
        <w:spacing w:line="240" w:lineRule="auto"/>
        <w:ind w:left="567" w:hanging="567"/>
      </w:pPr>
      <w:r w:rsidRPr="009813DD">
        <w:rPr>
          <w:b/>
          <w:bCs/>
          <w:szCs w:val="22"/>
        </w:rPr>
        <w:t>1.</w:t>
      </w:r>
      <w:r w:rsidRPr="009813DD">
        <w:rPr>
          <w:b/>
          <w:bCs/>
          <w:szCs w:val="22"/>
        </w:rPr>
        <w:tab/>
        <w:t>NAAM VAN HET GENEESMIDDEL</w:t>
      </w:r>
    </w:p>
    <w:p w14:paraId="0A47CA67" w14:textId="77777777" w:rsidR="002B3F8E" w:rsidRPr="009813DD" w:rsidRDefault="002B3F8E">
      <w:pPr>
        <w:adjustRightInd w:val="0"/>
        <w:snapToGrid w:val="0"/>
        <w:spacing w:line="240" w:lineRule="auto"/>
      </w:pPr>
    </w:p>
    <w:p w14:paraId="0A47CA68" w14:textId="77777777" w:rsidR="002B3F8E" w:rsidRPr="009813DD" w:rsidRDefault="0024341E">
      <w:pPr>
        <w:widowControl w:val="0"/>
        <w:adjustRightInd w:val="0"/>
        <w:snapToGrid w:val="0"/>
        <w:spacing w:line="240" w:lineRule="auto"/>
      </w:pPr>
      <w:r w:rsidRPr="009813DD">
        <w:rPr>
          <w:szCs w:val="22"/>
        </w:rPr>
        <w:t>Qdenga poeder en oplosmiddel voor oplossing voor injectie</w:t>
      </w:r>
    </w:p>
    <w:p w14:paraId="0A47CA69" w14:textId="77777777" w:rsidR="002B3F8E" w:rsidRPr="009813DD" w:rsidRDefault="0024341E">
      <w:pPr>
        <w:widowControl w:val="0"/>
        <w:tabs>
          <w:tab w:val="left" w:pos="6853"/>
        </w:tabs>
        <w:adjustRightInd w:val="0"/>
        <w:snapToGrid w:val="0"/>
        <w:spacing w:line="240" w:lineRule="auto"/>
        <w:rPr>
          <w:szCs w:val="22"/>
          <w:shd w:val="pct15" w:color="auto" w:fill="FFFFFF"/>
        </w:rPr>
      </w:pPr>
      <w:r w:rsidRPr="009813DD">
        <w:rPr>
          <w:szCs w:val="22"/>
          <w:highlight w:val="lightGray"/>
          <w:shd w:val="pct15" w:color="auto" w:fill="FFFFFF"/>
        </w:rPr>
        <w:t>Qdenga poeder en oplosmiddel voor oplossing voor injectie in een voorgevulde spuit</w:t>
      </w:r>
    </w:p>
    <w:p w14:paraId="0A47CA6A" w14:textId="77777777" w:rsidR="002B3F8E" w:rsidRPr="009813DD" w:rsidRDefault="002B3F8E">
      <w:pPr>
        <w:widowControl w:val="0"/>
        <w:adjustRightInd w:val="0"/>
        <w:snapToGrid w:val="0"/>
        <w:spacing w:line="240" w:lineRule="auto"/>
      </w:pPr>
    </w:p>
    <w:p w14:paraId="0A47CA6B" w14:textId="77777777" w:rsidR="002B3F8E" w:rsidRPr="009813DD" w:rsidRDefault="0024341E">
      <w:pPr>
        <w:widowControl w:val="0"/>
        <w:adjustRightInd w:val="0"/>
        <w:snapToGrid w:val="0"/>
        <w:spacing w:line="240" w:lineRule="auto"/>
      </w:pPr>
      <w:r w:rsidRPr="009813DD">
        <w:rPr>
          <w:szCs w:val="22"/>
        </w:rPr>
        <w:t>Tetravalent vaccin (levend, verzwakt) tegen dengue</w:t>
      </w:r>
    </w:p>
    <w:p w14:paraId="0A47CA6C" w14:textId="77777777" w:rsidR="002B3F8E" w:rsidRPr="009813DD" w:rsidRDefault="002B3F8E">
      <w:pPr>
        <w:adjustRightInd w:val="0"/>
        <w:snapToGrid w:val="0"/>
        <w:spacing w:line="240" w:lineRule="auto"/>
      </w:pPr>
    </w:p>
    <w:p w14:paraId="0A47CA6D" w14:textId="77777777" w:rsidR="002B3F8E" w:rsidRPr="009813DD" w:rsidRDefault="002B3F8E">
      <w:pPr>
        <w:adjustRightInd w:val="0"/>
        <w:snapToGrid w:val="0"/>
        <w:spacing w:line="240" w:lineRule="auto"/>
      </w:pPr>
    </w:p>
    <w:p w14:paraId="0A47CA6E" w14:textId="77777777" w:rsidR="002B3F8E" w:rsidRPr="009813DD" w:rsidRDefault="0024341E">
      <w:pPr>
        <w:suppressAutoHyphens/>
        <w:adjustRightInd w:val="0"/>
        <w:snapToGrid w:val="0"/>
        <w:spacing w:line="240" w:lineRule="auto"/>
        <w:ind w:left="567" w:hanging="567"/>
      </w:pPr>
      <w:r w:rsidRPr="009813DD">
        <w:rPr>
          <w:b/>
          <w:bCs/>
          <w:szCs w:val="22"/>
        </w:rPr>
        <w:t>2.</w:t>
      </w:r>
      <w:r w:rsidRPr="009813DD">
        <w:rPr>
          <w:b/>
          <w:bCs/>
          <w:szCs w:val="22"/>
        </w:rPr>
        <w:tab/>
        <w:t>KWALITATIEVE EN KWANTITATIEVE SAMENSTELLING</w:t>
      </w:r>
    </w:p>
    <w:p w14:paraId="0A47CA6F" w14:textId="77777777" w:rsidR="002B3F8E" w:rsidRPr="009813DD" w:rsidRDefault="002B3F8E">
      <w:pPr>
        <w:adjustRightInd w:val="0"/>
        <w:snapToGrid w:val="0"/>
        <w:spacing w:line="240" w:lineRule="auto"/>
      </w:pPr>
    </w:p>
    <w:p w14:paraId="0A47CA70" w14:textId="77777777" w:rsidR="002B3F8E" w:rsidRPr="009813DD" w:rsidRDefault="0024341E">
      <w:pPr>
        <w:adjustRightInd w:val="0"/>
        <w:snapToGrid w:val="0"/>
        <w:spacing w:line="240" w:lineRule="auto"/>
      </w:pPr>
      <w:r w:rsidRPr="009813DD">
        <w:rPr>
          <w:szCs w:val="22"/>
        </w:rPr>
        <w:t>Na reconstitutie bevat 1 dosis (0,5 ml):</w:t>
      </w:r>
    </w:p>
    <w:p w14:paraId="0A47CA71" w14:textId="77777777" w:rsidR="002B3F8E" w:rsidRPr="009813DD" w:rsidRDefault="0024341E">
      <w:pPr>
        <w:adjustRightInd w:val="0"/>
        <w:snapToGrid w:val="0"/>
        <w:spacing w:line="240" w:lineRule="auto"/>
      </w:pPr>
      <w:r w:rsidRPr="009813DD">
        <w:rPr>
          <w:szCs w:val="22"/>
        </w:rPr>
        <w:t>Denguevirus serotype 1 (levend, verzwakt)*: ≥ 3,3 log10 PFU**/dosis</w:t>
      </w:r>
    </w:p>
    <w:p w14:paraId="0A47CA72" w14:textId="77777777" w:rsidR="002B3F8E" w:rsidRPr="009813DD" w:rsidRDefault="0024341E">
      <w:pPr>
        <w:adjustRightInd w:val="0"/>
        <w:snapToGrid w:val="0"/>
        <w:spacing w:line="240" w:lineRule="auto"/>
      </w:pPr>
      <w:r w:rsidRPr="009813DD">
        <w:rPr>
          <w:szCs w:val="22"/>
        </w:rPr>
        <w:t>Denguevirus serotype 2 (levend, verzwakt)#: ≥ 2,7 log10 PFU**/dosis</w:t>
      </w:r>
    </w:p>
    <w:p w14:paraId="0A47CA73" w14:textId="77777777" w:rsidR="002B3F8E" w:rsidRPr="009813DD" w:rsidRDefault="0024341E">
      <w:pPr>
        <w:adjustRightInd w:val="0"/>
        <w:snapToGrid w:val="0"/>
        <w:spacing w:line="240" w:lineRule="auto"/>
      </w:pPr>
      <w:r w:rsidRPr="009813DD">
        <w:rPr>
          <w:szCs w:val="22"/>
        </w:rPr>
        <w:t>Denguevirus serotype 3 (levend, verzwakt)*: ≥ 4,0 log10 PFU**/dosis</w:t>
      </w:r>
    </w:p>
    <w:p w14:paraId="0A47CA74" w14:textId="77777777" w:rsidR="002B3F8E" w:rsidRPr="009813DD" w:rsidRDefault="0024341E">
      <w:pPr>
        <w:adjustRightInd w:val="0"/>
        <w:snapToGrid w:val="0"/>
        <w:spacing w:line="240" w:lineRule="auto"/>
      </w:pPr>
      <w:r w:rsidRPr="009813DD">
        <w:rPr>
          <w:szCs w:val="22"/>
        </w:rPr>
        <w:t>Denguevirus serotype 4 (levend, verzwakt)*: ≥ 4,5 log10 PFU**/dosis</w:t>
      </w:r>
    </w:p>
    <w:p w14:paraId="0A47CA75" w14:textId="77777777" w:rsidR="002B3F8E" w:rsidRPr="009813DD" w:rsidRDefault="002B3F8E">
      <w:pPr>
        <w:adjustRightInd w:val="0"/>
        <w:snapToGrid w:val="0"/>
        <w:spacing w:line="240" w:lineRule="auto"/>
      </w:pPr>
    </w:p>
    <w:p w14:paraId="0A47CA76" w14:textId="77777777" w:rsidR="002B3F8E" w:rsidRPr="009813DD" w:rsidRDefault="0024341E">
      <w:pPr>
        <w:adjustRightInd w:val="0"/>
        <w:snapToGrid w:val="0"/>
        <w:spacing w:line="240" w:lineRule="auto"/>
      </w:pPr>
      <w:r w:rsidRPr="009813DD">
        <w:rPr>
          <w:szCs w:val="22"/>
        </w:rPr>
        <w:t>*Geproduceerd in Vero-cellen met behulp van recombinant-DNA-technologie. Genen van serotype-specifieke oppervlakte-eiwitten, ontworpen in dengue type-2 basis. Dit product bevat genetisch gemodificeerde organismen (GMO’s, genetically modified organisms).</w:t>
      </w:r>
    </w:p>
    <w:p w14:paraId="0A47CA77" w14:textId="77777777" w:rsidR="002B3F8E" w:rsidRPr="009813DD" w:rsidRDefault="0024341E">
      <w:pPr>
        <w:adjustRightInd w:val="0"/>
        <w:snapToGrid w:val="0"/>
        <w:spacing w:line="240" w:lineRule="auto"/>
      </w:pPr>
      <w:r w:rsidRPr="009813DD">
        <w:rPr>
          <w:szCs w:val="22"/>
        </w:rPr>
        <w:t>#Geproduceerd in Vero-cellen met behulp van recombinant-DNA-technologie</w:t>
      </w:r>
    </w:p>
    <w:p w14:paraId="0A47CA78" w14:textId="77777777" w:rsidR="002B3F8E" w:rsidRPr="009813DD" w:rsidRDefault="0024341E">
      <w:pPr>
        <w:adjustRightInd w:val="0"/>
        <w:snapToGrid w:val="0"/>
        <w:spacing w:line="240" w:lineRule="auto"/>
      </w:pPr>
      <w:r w:rsidRPr="009813DD">
        <w:rPr>
          <w:szCs w:val="22"/>
        </w:rPr>
        <w:t>**PFU = Plaquevormende eenheden</w:t>
      </w:r>
    </w:p>
    <w:p w14:paraId="0A47CA79" w14:textId="77777777" w:rsidR="002B3F8E" w:rsidRPr="009813DD" w:rsidRDefault="002B3F8E">
      <w:pPr>
        <w:adjustRightInd w:val="0"/>
        <w:snapToGrid w:val="0"/>
        <w:spacing w:line="240" w:lineRule="auto"/>
      </w:pPr>
    </w:p>
    <w:p w14:paraId="0A47CA7A" w14:textId="77777777" w:rsidR="002B3F8E" w:rsidRPr="009813DD" w:rsidRDefault="0024341E">
      <w:pPr>
        <w:adjustRightInd w:val="0"/>
        <w:snapToGrid w:val="0"/>
        <w:spacing w:line="240" w:lineRule="auto"/>
      </w:pPr>
      <w:r w:rsidRPr="009813DD">
        <w:rPr>
          <w:szCs w:val="22"/>
        </w:rPr>
        <w:t>Voor de volledige lijst van hulpstoffen, zie rubriek 6.1.</w:t>
      </w:r>
    </w:p>
    <w:p w14:paraId="0A47CA7B" w14:textId="77777777" w:rsidR="002B3F8E" w:rsidRPr="009813DD" w:rsidRDefault="002B3F8E">
      <w:pPr>
        <w:adjustRightInd w:val="0"/>
        <w:snapToGrid w:val="0"/>
        <w:spacing w:line="240" w:lineRule="auto"/>
      </w:pPr>
    </w:p>
    <w:p w14:paraId="0A47CA7C" w14:textId="77777777" w:rsidR="002B3F8E" w:rsidRPr="009813DD" w:rsidRDefault="002B3F8E">
      <w:pPr>
        <w:adjustRightInd w:val="0"/>
        <w:snapToGrid w:val="0"/>
        <w:spacing w:line="240" w:lineRule="auto"/>
      </w:pPr>
    </w:p>
    <w:p w14:paraId="0A47CA7D" w14:textId="77777777" w:rsidR="002B3F8E" w:rsidRPr="009813DD" w:rsidRDefault="0024341E">
      <w:pPr>
        <w:suppressAutoHyphens/>
        <w:adjustRightInd w:val="0"/>
        <w:snapToGrid w:val="0"/>
        <w:spacing w:line="240" w:lineRule="auto"/>
        <w:ind w:left="567" w:hanging="567"/>
        <w:rPr>
          <w:caps/>
        </w:rPr>
      </w:pPr>
      <w:r w:rsidRPr="009813DD">
        <w:rPr>
          <w:b/>
          <w:bCs/>
          <w:szCs w:val="22"/>
        </w:rPr>
        <w:t>3.</w:t>
      </w:r>
      <w:r w:rsidRPr="009813DD">
        <w:rPr>
          <w:b/>
          <w:bCs/>
          <w:szCs w:val="22"/>
        </w:rPr>
        <w:tab/>
        <w:t xml:space="preserve">FARMACEUTISCHE </w:t>
      </w:r>
      <w:r w:rsidRPr="009813DD">
        <w:rPr>
          <w:rFonts w:ascii="Times New Roman Bold" w:eastAsia="Times New Roman Bold" w:hAnsi="Times New Roman Bold"/>
          <w:b/>
        </w:rPr>
        <w:t>VORM</w:t>
      </w:r>
    </w:p>
    <w:p w14:paraId="0A47CA7E" w14:textId="77777777" w:rsidR="002B3F8E" w:rsidRPr="009813DD" w:rsidRDefault="002B3F8E">
      <w:pPr>
        <w:adjustRightInd w:val="0"/>
        <w:snapToGrid w:val="0"/>
        <w:spacing w:line="240" w:lineRule="auto"/>
      </w:pPr>
    </w:p>
    <w:p w14:paraId="0A47CA7F" w14:textId="77777777" w:rsidR="002B3F8E" w:rsidRPr="009813DD" w:rsidRDefault="0024341E">
      <w:pPr>
        <w:shd w:val="clear" w:color="auto" w:fill="FFFFFF"/>
        <w:adjustRightInd w:val="0"/>
        <w:snapToGrid w:val="0"/>
        <w:spacing w:line="240" w:lineRule="auto"/>
        <w:rPr>
          <w:color w:val="000000"/>
        </w:rPr>
      </w:pPr>
      <w:r w:rsidRPr="009813DD">
        <w:rPr>
          <w:color w:val="000000"/>
          <w:szCs w:val="22"/>
          <w:lang w:eastAsia="en-GB"/>
        </w:rPr>
        <w:t>Poeder en oplosmiddel voor oplossing voor injectie.</w:t>
      </w:r>
    </w:p>
    <w:p w14:paraId="0A47CA80" w14:textId="77777777" w:rsidR="002B3F8E" w:rsidRPr="009813DD" w:rsidRDefault="002B3F8E">
      <w:pPr>
        <w:shd w:val="clear" w:color="auto" w:fill="FFFFFF"/>
        <w:adjustRightInd w:val="0"/>
        <w:snapToGrid w:val="0"/>
        <w:spacing w:line="240" w:lineRule="auto"/>
        <w:rPr>
          <w:color w:val="000000"/>
        </w:rPr>
      </w:pPr>
    </w:p>
    <w:p w14:paraId="0A47CA81" w14:textId="77777777" w:rsidR="002B3F8E" w:rsidRPr="009813DD" w:rsidRDefault="0024341E">
      <w:pPr>
        <w:shd w:val="clear" w:color="auto" w:fill="FFFFFF"/>
        <w:adjustRightInd w:val="0"/>
        <w:snapToGrid w:val="0"/>
        <w:spacing w:line="240" w:lineRule="auto"/>
        <w:rPr>
          <w:color w:val="000000"/>
        </w:rPr>
      </w:pPr>
      <w:r w:rsidRPr="009813DD">
        <w:rPr>
          <w:szCs w:val="22"/>
        </w:rPr>
        <w:t xml:space="preserve">Voorafgaand aan reconstitutie is het vaccin een wit tot gebroken wit gevriesdroogd poeder (compacte cake). </w:t>
      </w:r>
    </w:p>
    <w:p w14:paraId="0A47CA82" w14:textId="77777777" w:rsidR="002B3F8E" w:rsidRPr="009813DD" w:rsidRDefault="002B3F8E">
      <w:pPr>
        <w:adjustRightInd w:val="0"/>
        <w:snapToGrid w:val="0"/>
        <w:spacing w:line="240" w:lineRule="auto"/>
      </w:pPr>
    </w:p>
    <w:p w14:paraId="0A47CA83" w14:textId="77777777" w:rsidR="002B3F8E" w:rsidRPr="009813DD" w:rsidRDefault="0024341E">
      <w:pPr>
        <w:adjustRightInd w:val="0"/>
        <w:snapToGrid w:val="0"/>
        <w:spacing w:line="240" w:lineRule="auto"/>
      </w:pPr>
      <w:r w:rsidRPr="009813DD">
        <w:rPr>
          <w:szCs w:val="22"/>
        </w:rPr>
        <w:t>Het oplosmiddel is een heldere, kleurloze oplossing.</w:t>
      </w:r>
    </w:p>
    <w:p w14:paraId="0A47CA84" w14:textId="77777777" w:rsidR="002B3F8E" w:rsidRPr="009813DD" w:rsidRDefault="002B3F8E">
      <w:pPr>
        <w:adjustRightInd w:val="0"/>
        <w:snapToGrid w:val="0"/>
        <w:spacing w:line="240" w:lineRule="auto"/>
      </w:pPr>
    </w:p>
    <w:p w14:paraId="0A47CA85" w14:textId="77777777" w:rsidR="002B3F8E" w:rsidRPr="009813DD" w:rsidRDefault="002B3F8E">
      <w:pPr>
        <w:adjustRightInd w:val="0"/>
        <w:snapToGrid w:val="0"/>
        <w:spacing w:line="240" w:lineRule="auto"/>
      </w:pPr>
    </w:p>
    <w:p w14:paraId="0A47CA86" w14:textId="77777777" w:rsidR="002B3F8E" w:rsidRPr="009813DD" w:rsidRDefault="0024341E">
      <w:pPr>
        <w:suppressAutoHyphens/>
        <w:adjustRightInd w:val="0"/>
        <w:snapToGrid w:val="0"/>
        <w:spacing w:line="240" w:lineRule="auto"/>
        <w:ind w:left="567" w:hanging="567"/>
        <w:rPr>
          <w:caps/>
        </w:rPr>
      </w:pPr>
      <w:r w:rsidRPr="009813DD">
        <w:rPr>
          <w:b/>
          <w:bCs/>
          <w:caps/>
          <w:szCs w:val="22"/>
        </w:rPr>
        <w:t>4.</w:t>
      </w:r>
      <w:r w:rsidRPr="009813DD">
        <w:rPr>
          <w:b/>
          <w:bCs/>
          <w:caps/>
          <w:szCs w:val="22"/>
        </w:rPr>
        <w:tab/>
      </w:r>
      <w:r w:rsidRPr="009813DD">
        <w:rPr>
          <w:b/>
          <w:bCs/>
          <w:szCs w:val="22"/>
        </w:rPr>
        <w:t>KLINISCHE</w:t>
      </w:r>
      <w:r w:rsidRPr="009813DD">
        <w:rPr>
          <w:rFonts w:ascii="Times New Roman Bold" w:eastAsia="Times New Roman Bold" w:hAnsi="Times New Roman Bold"/>
          <w:b/>
        </w:rPr>
        <w:t xml:space="preserve"> GEGEVENS</w:t>
      </w:r>
    </w:p>
    <w:p w14:paraId="0A47CA87" w14:textId="77777777" w:rsidR="002B3F8E" w:rsidRPr="009813DD" w:rsidRDefault="002B3F8E">
      <w:pPr>
        <w:adjustRightInd w:val="0"/>
        <w:snapToGrid w:val="0"/>
        <w:spacing w:line="240" w:lineRule="auto"/>
      </w:pPr>
    </w:p>
    <w:p w14:paraId="0A47CA88" w14:textId="77777777" w:rsidR="002B3F8E" w:rsidRPr="009813DD" w:rsidRDefault="0024341E">
      <w:pPr>
        <w:adjustRightInd w:val="0"/>
        <w:snapToGrid w:val="0"/>
        <w:spacing w:line="240" w:lineRule="auto"/>
        <w:ind w:left="567" w:hanging="567"/>
      </w:pPr>
      <w:r w:rsidRPr="009813DD">
        <w:rPr>
          <w:b/>
          <w:bCs/>
          <w:szCs w:val="22"/>
        </w:rPr>
        <w:t>4.1</w:t>
      </w:r>
      <w:r w:rsidRPr="009813DD">
        <w:rPr>
          <w:b/>
          <w:bCs/>
          <w:szCs w:val="22"/>
        </w:rPr>
        <w:tab/>
        <w:t>Therapeutische indicaties</w:t>
      </w:r>
    </w:p>
    <w:p w14:paraId="0A47CA89" w14:textId="77777777" w:rsidR="002B3F8E" w:rsidRPr="009813DD" w:rsidRDefault="002B3F8E">
      <w:pPr>
        <w:adjustRightInd w:val="0"/>
        <w:snapToGrid w:val="0"/>
        <w:spacing w:line="240" w:lineRule="auto"/>
      </w:pPr>
    </w:p>
    <w:p w14:paraId="0A47CA8A" w14:textId="77777777" w:rsidR="002B3F8E" w:rsidRPr="009813DD" w:rsidRDefault="0024341E">
      <w:pPr>
        <w:keepNext/>
        <w:adjustRightInd w:val="0"/>
        <w:snapToGrid w:val="0"/>
        <w:spacing w:line="240" w:lineRule="auto"/>
      </w:pPr>
      <w:r w:rsidRPr="009813DD">
        <w:rPr>
          <w:szCs w:val="22"/>
        </w:rPr>
        <w:t>Qdenga is geïndiceerd voor de preventie van dengue bij personen vanaf 4 jaar.</w:t>
      </w:r>
    </w:p>
    <w:p w14:paraId="0A47CA8B" w14:textId="77777777" w:rsidR="002B3F8E" w:rsidRPr="009813DD" w:rsidRDefault="002B3F8E">
      <w:pPr>
        <w:adjustRightInd w:val="0"/>
        <w:snapToGrid w:val="0"/>
        <w:spacing w:line="240" w:lineRule="auto"/>
      </w:pPr>
    </w:p>
    <w:p w14:paraId="0A47CA8C" w14:textId="77777777" w:rsidR="002B3F8E" w:rsidRPr="009813DD" w:rsidRDefault="0024341E">
      <w:pPr>
        <w:adjustRightInd w:val="0"/>
        <w:snapToGrid w:val="0"/>
        <w:spacing w:line="240" w:lineRule="auto"/>
      </w:pPr>
      <w:r w:rsidRPr="009813DD">
        <w:rPr>
          <w:szCs w:val="22"/>
        </w:rPr>
        <w:t>Qdenga dient te worden gebruikt in overeenstemming met de officiële aanbevelingen.</w:t>
      </w:r>
    </w:p>
    <w:p w14:paraId="0A47CA8D" w14:textId="77777777" w:rsidR="002B3F8E" w:rsidRPr="009813DD" w:rsidRDefault="002B3F8E">
      <w:pPr>
        <w:adjustRightInd w:val="0"/>
        <w:snapToGrid w:val="0"/>
        <w:spacing w:line="240" w:lineRule="auto"/>
      </w:pPr>
    </w:p>
    <w:p w14:paraId="0A47CA8E" w14:textId="77777777" w:rsidR="002B3F8E" w:rsidRPr="009813DD" w:rsidRDefault="0024341E">
      <w:pPr>
        <w:keepLines/>
        <w:widowControl w:val="0"/>
        <w:adjustRightInd w:val="0"/>
        <w:snapToGrid w:val="0"/>
        <w:spacing w:line="240" w:lineRule="auto"/>
        <w:rPr>
          <w:b/>
        </w:rPr>
      </w:pPr>
      <w:r w:rsidRPr="009813DD">
        <w:rPr>
          <w:b/>
          <w:bCs/>
          <w:szCs w:val="22"/>
        </w:rPr>
        <w:t>4.2</w:t>
      </w:r>
      <w:r w:rsidRPr="009813DD">
        <w:rPr>
          <w:b/>
          <w:bCs/>
          <w:szCs w:val="22"/>
        </w:rPr>
        <w:tab/>
      </w:r>
      <w:bookmarkStart w:id="0" w:name="OLE_LINK3"/>
      <w:r w:rsidRPr="009813DD">
        <w:rPr>
          <w:b/>
          <w:bCs/>
          <w:szCs w:val="22"/>
        </w:rPr>
        <w:t>Dosering en wijze van toediening</w:t>
      </w:r>
    </w:p>
    <w:p w14:paraId="0A47CA8F" w14:textId="77777777" w:rsidR="002B3F8E" w:rsidRPr="009813DD" w:rsidRDefault="002B3F8E">
      <w:pPr>
        <w:keepLines/>
        <w:widowControl w:val="0"/>
        <w:adjustRightInd w:val="0"/>
        <w:snapToGrid w:val="0"/>
        <w:spacing w:line="240" w:lineRule="auto"/>
        <w:rPr>
          <w:b/>
        </w:rPr>
      </w:pPr>
    </w:p>
    <w:p w14:paraId="0A47CA90" w14:textId="77777777" w:rsidR="002B3F8E" w:rsidRPr="009813DD" w:rsidRDefault="0024341E">
      <w:pPr>
        <w:keepLines/>
        <w:widowControl w:val="0"/>
        <w:adjustRightInd w:val="0"/>
        <w:snapToGrid w:val="0"/>
        <w:spacing w:line="240" w:lineRule="auto"/>
        <w:rPr>
          <w:b/>
        </w:rPr>
      </w:pPr>
      <w:r w:rsidRPr="009813DD">
        <w:rPr>
          <w:color w:val="000000"/>
          <w:szCs w:val="22"/>
          <w:u w:val="single"/>
        </w:rPr>
        <w:t>Dosering</w:t>
      </w:r>
    </w:p>
    <w:p w14:paraId="0A47CA91" w14:textId="77777777" w:rsidR="002B3F8E" w:rsidRPr="009813DD" w:rsidRDefault="002B3F8E">
      <w:pPr>
        <w:pStyle w:val="ListBullet"/>
        <w:keepLines/>
        <w:widowControl w:val="0"/>
        <w:numPr>
          <w:ilvl w:val="0"/>
          <w:numId w:val="0"/>
        </w:numPr>
        <w:adjustRightInd w:val="0"/>
        <w:snapToGrid w:val="0"/>
        <w:spacing w:after="0"/>
        <w:rPr>
          <w:color w:val="000000"/>
          <w:sz w:val="22"/>
          <w:u w:val="single"/>
          <w:lang w:val="nl-NL"/>
        </w:rPr>
      </w:pPr>
    </w:p>
    <w:p w14:paraId="0A47CA92" w14:textId="77777777" w:rsidR="002B3F8E" w:rsidRPr="009813DD" w:rsidRDefault="0024341E">
      <w:pPr>
        <w:keepLines/>
        <w:widowControl w:val="0"/>
        <w:adjustRightInd w:val="0"/>
        <w:snapToGrid w:val="0"/>
        <w:spacing w:line="240" w:lineRule="auto"/>
        <w:rPr>
          <w:i/>
        </w:rPr>
      </w:pPr>
      <w:r w:rsidRPr="009813DD">
        <w:rPr>
          <w:i/>
          <w:iCs/>
          <w:szCs w:val="22"/>
        </w:rPr>
        <w:t xml:space="preserve">Personen vanaf 4 jaar </w:t>
      </w:r>
    </w:p>
    <w:bookmarkEnd w:id="0"/>
    <w:p w14:paraId="0A47CA93" w14:textId="77777777" w:rsidR="002B3F8E" w:rsidRPr="009813DD" w:rsidRDefault="002B3F8E" w:rsidP="0059670F">
      <w:pPr>
        <w:keepNext/>
        <w:keepLines/>
        <w:adjustRightInd w:val="0"/>
        <w:snapToGrid w:val="0"/>
        <w:spacing w:line="240" w:lineRule="auto"/>
      </w:pPr>
    </w:p>
    <w:p w14:paraId="0A47CA94" w14:textId="6F27045B" w:rsidR="002B3F8E" w:rsidRPr="009813DD" w:rsidRDefault="0024341E">
      <w:pPr>
        <w:adjustRightInd w:val="0"/>
        <w:snapToGrid w:val="0"/>
        <w:spacing w:line="240" w:lineRule="auto"/>
      </w:pPr>
      <w:r w:rsidRPr="009813DD">
        <w:rPr>
          <w:szCs w:val="22"/>
        </w:rPr>
        <w:t>Qdenga moet worden toegediend als een 0,5 ml dosis met een schema van twee doses (0 en 3</w:t>
      </w:r>
      <w:r w:rsidR="00B93834" w:rsidRPr="009813DD">
        <w:rPr>
          <w:szCs w:val="22"/>
        </w:rPr>
        <w:t> </w:t>
      </w:r>
      <w:r w:rsidRPr="009813DD">
        <w:rPr>
          <w:szCs w:val="22"/>
        </w:rPr>
        <w:t>maanden).</w:t>
      </w:r>
    </w:p>
    <w:p w14:paraId="0A47CA95" w14:textId="77777777" w:rsidR="002B3F8E" w:rsidRPr="009813DD" w:rsidRDefault="002B3F8E" w:rsidP="0059670F">
      <w:pPr>
        <w:adjustRightInd w:val="0"/>
        <w:snapToGrid w:val="0"/>
        <w:spacing w:line="240" w:lineRule="auto"/>
        <w:rPr>
          <w:szCs w:val="22"/>
        </w:rPr>
      </w:pPr>
    </w:p>
    <w:p w14:paraId="0A47CA96" w14:textId="77777777" w:rsidR="002B3F8E" w:rsidRPr="009813DD" w:rsidRDefault="0024341E" w:rsidP="0059670F">
      <w:pPr>
        <w:adjustRightInd w:val="0"/>
        <w:snapToGrid w:val="0"/>
        <w:spacing w:line="240" w:lineRule="auto"/>
        <w:rPr>
          <w:szCs w:val="22"/>
        </w:rPr>
      </w:pPr>
      <w:r w:rsidRPr="009813DD">
        <w:rPr>
          <w:szCs w:val="22"/>
        </w:rPr>
        <w:t>De noodzaak voor een herhalingsdosis is niet vastgesteld.</w:t>
      </w:r>
    </w:p>
    <w:p w14:paraId="0A47CA99" w14:textId="77777777" w:rsidR="002B3F8E" w:rsidRPr="009813DD" w:rsidRDefault="002B3F8E" w:rsidP="0059670F">
      <w:pPr>
        <w:adjustRightInd w:val="0"/>
        <w:snapToGrid w:val="0"/>
        <w:spacing w:line="240" w:lineRule="auto"/>
      </w:pPr>
    </w:p>
    <w:p w14:paraId="0A47CA9A" w14:textId="77777777" w:rsidR="002B3F8E" w:rsidRPr="009813DD" w:rsidRDefault="0024341E">
      <w:pPr>
        <w:keepNext/>
        <w:adjustRightInd w:val="0"/>
        <w:snapToGrid w:val="0"/>
        <w:spacing w:line="240" w:lineRule="auto"/>
        <w:rPr>
          <w:i/>
        </w:rPr>
      </w:pPr>
      <w:r w:rsidRPr="009813DD">
        <w:rPr>
          <w:i/>
          <w:iCs/>
          <w:szCs w:val="22"/>
        </w:rPr>
        <w:t xml:space="preserve">Andere pediatrische patiënten (kinderen &lt; 4 jaar) </w:t>
      </w:r>
    </w:p>
    <w:p w14:paraId="0A47CA9B" w14:textId="77777777" w:rsidR="002B3F8E" w:rsidRPr="009813DD" w:rsidRDefault="002B3F8E">
      <w:pPr>
        <w:keepNext/>
        <w:adjustRightInd w:val="0"/>
        <w:snapToGrid w:val="0"/>
        <w:spacing w:line="240" w:lineRule="auto"/>
      </w:pPr>
    </w:p>
    <w:p w14:paraId="0A47CA9C" w14:textId="597424A2" w:rsidR="002B3F8E" w:rsidRPr="009813DD" w:rsidRDefault="0024341E">
      <w:pPr>
        <w:autoSpaceDE w:val="0"/>
        <w:autoSpaceDN w:val="0"/>
        <w:adjustRightInd w:val="0"/>
        <w:snapToGrid w:val="0"/>
        <w:spacing w:line="240" w:lineRule="auto"/>
      </w:pPr>
      <w:r w:rsidRPr="009813DD">
        <w:rPr>
          <w:szCs w:val="22"/>
        </w:rPr>
        <w:t xml:space="preserve">De veiligheid en werkzaamheid van Qdenga bij kinderen jonger dan 4 jaar </w:t>
      </w:r>
      <w:r w:rsidR="006867EA" w:rsidRPr="009813DD">
        <w:rPr>
          <w:szCs w:val="22"/>
        </w:rPr>
        <w:t xml:space="preserve">zijn </w:t>
      </w:r>
      <w:r w:rsidRPr="009813DD">
        <w:rPr>
          <w:szCs w:val="22"/>
        </w:rPr>
        <w:t xml:space="preserve">nog niet vastgesteld. </w:t>
      </w:r>
    </w:p>
    <w:p w14:paraId="0A47CA9D" w14:textId="77777777" w:rsidR="002B3F8E" w:rsidRPr="009813DD" w:rsidRDefault="0024341E">
      <w:pPr>
        <w:autoSpaceDE w:val="0"/>
        <w:autoSpaceDN w:val="0"/>
        <w:adjustRightInd w:val="0"/>
        <w:snapToGrid w:val="0"/>
        <w:spacing w:line="240" w:lineRule="auto"/>
        <w:rPr>
          <w:szCs w:val="22"/>
        </w:rPr>
      </w:pPr>
      <w:r w:rsidRPr="009813DD">
        <w:rPr>
          <w:szCs w:val="22"/>
        </w:rPr>
        <w:t>De momenteel beschikbare gegevens worden beschreven in rubriek 4.8,</w:t>
      </w:r>
      <w:r w:rsidRPr="009813DD">
        <w:rPr>
          <w:color w:val="008000"/>
          <w:szCs w:val="22"/>
        </w:rPr>
        <w:t xml:space="preserve"> </w:t>
      </w:r>
      <w:r w:rsidRPr="009813DD">
        <w:rPr>
          <w:szCs w:val="22"/>
        </w:rPr>
        <w:t>maar er kan geen doseringsadvies worden gegeven.</w:t>
      </w:r>
    </w:p>
    <w:p w14:paraId="21693035" w14:textId="77777777" w:rsidR="00FD31F5" w:rsidRPr="009813DD" w:rsidRDefault="00FD31F5">
      <w:pPr>
        <w:autoSpaceDE w:val="0"/>
        <w:autoSpaceDN w:val="0"/>
        <w:adjustRightInd w:val="0"/>
        <w:snapToGrid w:val="0"/>
        <w:spacing w:line="240" w:lineRule="auto"/>
        <w:rPr>
          <w:szCs w:val="22"/>
        </w:rPr>
      </w:pPr>
    </w:p>
    <w:p w14:paraId="392077EA" w14:textId="02746D3E" w:rsidR="00FD31F5" w:rsidRPr="009813DD" w:rsidRDefault="00FD31F5" w:rsidP="0059670F">
      <w:pPr>
        <w:keepNext/>
        <w:keepLines/>
        <w:autoSpaceDE w:val="0"/>
        <w:autoSpaceDN w:val="0"/>
        <w:adjustRightInd w:val="0"/>
        <w:snapToGrid w:val="0"/>
        <w:spacing w:line="240" w:lineRule="auto"/>
        <w:rPr>
          <w:i/>
          <w:iCs/>
          <w:szCs w:val="22"/>
        </w:rPr>
      </w:pPr>
      <w:r w:rsidRPr="009813DD">
        <w:rPr>
          <w:i/>
          <w:iCs/>
          <w:szCs w:val="22"/>
        </w:rPr>
        <w:t>Ouderen</w:t>
      </w:r>
    </w:p>
    <w:p w14:paraId="32B9E540" w14:textId="77777777" w:rsidR="00170418" w:rsidRPr="009813DD" w:rsidRDefault="00170418" w:rsidP="0059670F">
      <w:pPr>
        <w:keepNext/>
        <w:keepLines/>
        <w:autoSpaceDE w:val="0"/>
        <w:autoSpaceDN w:val="0"/>
        <w:adjustRightInd w:val="0"/>
        <w:snapToGrid w:val="0"/>
        <w:spacing w:line="240" w:lineRule="auto"/>
        <w:rPr>
          <w:szCs w:val="22"/>
        </w:rPr>
      </w:pPr>
    </w:p>
    <w:p w14:paraId="69059F2A" w14:textId="3851BC84" w:rsidR="00FD31F5" w:rsidRPr="009813DD" w:rsidRDefault="00BA52CC">
      <w:pPr>
        <w:autoSpaceDE w:val="0"/>
        <w:autoSpaceDN w:val="0"/>
        <w:adjustRightInd w:val="0"/>
        <w:snapToGrid w:val="0"/>
        <w:spacing w:line="240" w:lineRule="auto"/>
      </w:pPr>
      <w:r w:rsidRPr="009813DD">
        <w:rPr>
          <w:szCs w:val="22"/>
        </w:rPr>
        <w:t xml:space="preserve">Dosisaanpassing is niet </w:t>
      </w:r>
      <w:r w:rsidR="00E63820" w:rsidRPr="009813DD">
        <w:rPr>
          <w:szCs w:val="22"/>
        </w:rPr>
        <w:t>vereist</w:t>
      </w:r>
      <w:r w:rsidRPr="009813DD">
        <w:rPr>
          <w:szCs w:val="22"/>
        </w:rPr>
        <w:t xml:space="preserve"> bij </w:t>
      </w:r>
      <w:r w:rsidR="00383793" w:rsidRPr="009813DD">
        <w:rPr>
          <w:szCs w:val="22"/>
        </w:rPr>
        <w:t>personen van</w:t>
      </w:r>
      <w:r w:rsidRPr="009813DD">
        <w:rPr>
          <w:szCs w:val="22"/>
        </w:rPr>
        <w:t xml:space="preserve"> 60 jaar</w:t>
      </w:r>
      <w:r w:rsidR="00383793" w:rsidRPr="009813DD">
        <w:rPr>
          <w:szCs w:val="22"/>
        </w:rPr>
        <w:t xml:space="preserve"> of ouder</w:t>
      </w:r>
      <w:r w:rsidR="0040677E" w:rsidRPr="009813DD">
        <w:rPr>
          <w:szCs w:val="22"/>
        </w:rPr>
        <w:t>. Zie rubriek 4.4.</w:t>
      </w:r>
      <w:r w:rsidRPr="009813DD">
        <w:rPr>
          <w:szCs w:val="22"/>
        </w:rPr>
        <w:t xml:space="preserve"> </w:t>
      </w:r>
    </w:p>
    <w:p w14:paraId="0A47CA9E" w14:textId="77777777" w:rsidR="002B3F8E" w:rsidRPr="009813DD" w:rsidRDefault="002B3F8E">
      <w:pPr>
        <w:adjustRightInd w:val="0"/>
        <w:snapToGrid w:val="0"/>
        <w:spacing w:line="240" w:lineRule="auto"/>
        <w:rPr>
          <w:u w:val="single"/>
        </w:rPr>
      </w:pPr>
    </w:p>
    <w:p w14:paraId="0A47CA9F" w14:textId="77777777" w:rsidR="002B3F8E" w:rsidRPr="009813DD" w:rsidRDefault="0024341E">
      <w:pPr>
        <w:adjustRightInd w:val="0"/>
        <w:snapToGrid w:val="0"/>
        <w:spacing w:line="240" w:lineRule="auto"/>
        <w:rPr>
          <w:u w:val="single"/>
        </w:rPr>
      </w:pPr>
      <w:r w:rsidRPr="009813DD">
        <w:rPr>
          <w:szCs w:val="22"/>
          <w:u w:val="single"/>
        </w:rPr>
        <w:t>Wijze van toediening</w:t>
      </w:r>
    </w:p>
    <w:p w14:paraId="0A47CAA0" w14:textId="77777777" w:rsidR="002B3F8E" w:rsidRPr="009813DD" w:rsidRDefault="002B3F8E">
      <w:pPr>
        <w:adjustRightInd w:val="0"/>
        <w:snapToGrid w:val="0"/>
        <w:spacing w:line="240" w:lineRule="auto"/>
        <w:rPr>
          <w:u w:val="single"/>
        </w:rPr>
      </w:pPr>
    </w:p>
    <w:p w14:paraId="0A47CAA1" w14:textId="77777777" w:rsidR="002B3F8E" w:rsidRPr="009813DD" w:rsidRDefault="0024341E">
      <w:pPr>
        <w:keepNext/>
        <w:adjustRightInd w:val="0"/>
        <w:snapToGrid w:val="0"/>
        <w:spacing w:line="240" w:lineRule="auto"/>
      </w:pPr>
      <w:r w:rsidRPr="009813DD">
        <w:rPr>
          <w:szCs w:val="22"/>
        </w:rPr>
        <w:t>Na volledige reconstitutie van het gelyofiliseerde vaccin met het oplosmiddel moet Qdenga worden toegediend door subcutane injectie, bij voorkeur in de bovenarm nabij de deltaspier.</w:t>
      </w:r>
    </w:p>
    <w:p w14:paraId="0A47CAA2" w14:textId="77777777" w:rsidR="002B3F8E" w:rsidRPr="009813DD" w:rsidRDefault="002B3F8E">
      <w:pPr>
        <w:keepNext/>
        <w:adjustRightInd w:val="0"/>
        <w:snapToGrid w:val="0"/>
        <w:spacing w:line="240" w:lineRule="auto"/>
      </w:pPr>
    </w:p>
    <w:p w14:paraId="0A47CAA3" w14:textId="77777777" w:rsidR="002B3F8E" w:rsidRPr="009813DD" w:rsidRDefault="0024341E">
      <w:pPr>
        <w:keepNext/>
        <w:adjustRightInd w:val="0"/>
        <w:snapToGrid w:val="0"/>
        <w:spacing w:line="240" w:lineRule="auto"/>
        <w:rPr>
          <w:szCs w:val="22"/>
        </w:rPr>
      </w:pPr>
      <w:r w:rsidRPr="009813DD">
        <w:rPr>
          <w:szCs w:val="22"/>
        </w:rPr>
        <w:t xml:space="preserve">Qdenga niet toedienen via intravasculaire, intradermale of intramusculaire injectie. </w:t>
      </w:r>
    </w:p>
    <w:p w14:paraId="0A47CAA4" w14:textId="77777777" w:rsidR="002B3F8E" w:rsidRPr="009813DD" w:rsidRDefault="002B3F8E">
      <w:pPr>
        <w:keepNext/>
        <w:adjustRightInd w:val="0"/>
        <w:snapToGrid w:val="0"/>
        <w:spacing w:line="240" w:lineRule="auto"/>
        <w:rPr>
          <w:szCs w:val="22"/>
        </w:rPr>
      </w:pPr>
    </w:p>
    <w:p w14:paraId="0A47CAA5" w14:textId="77777777" w:rsidR="002B3F8E" w:rsidRPr="009813DD" w:rsidRDefault="0024341E">
      <w:pPr>
        <w:keepNext/>
        <w:adjustRightInd w:val="0"/>
        <w:snapToGrid w:val="0"/>
        <w:spacing w:line="240" w:lineRule="auto"/>
      </w:pPr>
      <w:r w:rsidRPr="009813DD">
        <w:rPr>
          <w:szCs w:val="22"/>
        </w:rPr>
        <w:t>Het vaccin mag niet met andere vaccins of andere parenterale geneesmiddelen in dezelfde spuit worden gemengd.</w:t>
      </w:r>
    </w:p>
    <w:p w14:paraId="0A47CAA6" w14:textId="77777777" w:rsidR="002B3F8E" w:rsidRPr="009813DD" w:rsidRDefault="002B3F8E">
      <w:pPr>
        <w:adjustRightInd w:val="0"/>
        <w:snapToGrid w:val="0"/>
        <w:spacing w:line="240" w:lineRule="auto"/>
        <w:rPr>
          <w:i/>
        </w:rPr>
      </w:pPr>
    </w:p>
    <w:p w14:paraId="0A47CAA7" w14:textId="77777777" w:rsidR="002B3F8E" w:rsidRPr="009813DD" w:rsidRDefault="0024341E">
      <w:pPr>
        <w:keepNext/>
        <w:adjustRightInd w:val="0"/>
        <w:snapToGrid w:val="0"/>
        <w:spacing w:line="240" w:lineRule="auto"/>
      </w:pPr>
      <w:r w:rsidRPr="009813DD">
        <w:rPr>
          <w:szCs w:val="22"/>
        </w:rPr>
        <w:t>Voor instructies over reconstitutie van Qdenga voorafgaand aan toediening, zie rubriek 6.6.</w:t>
      </w:r>
    </w:p>
    <w:p w14:paraId="0A47CAA8" w14:textId="77777777" w:rsidR="002B3F8E" w:rsidRPr="009813DD" w:rsidRDefault="002B3F8E">
      <w:pPr>
        <w:adjustRightInd w:val="0"/>
        <w:snapToGrid w:val="0"/>
        <w:spacing w:line="240" w:lineRule="auto"/>
      </w:pPr>
    </w:p>
    <w:p w14:paraId="0A47CAA9" w14:textId="77777777" w:rsidR="002B3F8E" w:rsidRPr="009813DD" w:rsidRDefault="0024341E">
      <w:pPr>
        <w:adjustRightInd w:val="0"/>
        <w:snapToGrid w:val="0"/>
        <w:spacing w:line="240" w:lineRule="auto"/>
        <w:ind w:left="567" w:hanging="567"/>
      </w:pPr>
      <w:r w:rsidRPr="009813DD">
        <w:rPr>
          <w:b/>
          <w:bCs/>
          <w:szCs w:val="22"/>
        </w:rPr>
        <w:t>4.3</w:t>
      </w:r>
      <w:r w:rsidRPr="009813DD">
        <w:rPr>
          <w:b/>
          <w:bCs/>
          <w:szCs w:val="22"/>
        </w:rPr>
        <w:tab/>
        <w:t>Contra-indicaties</w:t>
      </w:r>
    </w:p>
    <w:p w14:paraId="0A47CAAA" w14:textId="77777777" w:rsidR="002B3F8E" w:rsidRPr="009813DD" w:rsidRDefault="002B3F8E">
      <w:pPr>
        <w:adjustRightInd w:val="0"/>
        <w:snapToGrid w:val="0"/>
        <w:spacing w:line="240" w:lineRule="auto"/>
      </w:pPr>
    </w:p>
    <w:p w14:paraId="0A47CAAB" w14:textId="77777777" w:rsidR="002B3F8E" w:rsidRPr="009813DD" w:rsidRDefault="0024341E">
      <w:pPr>
        <w:pStyle w:val="ListParagraph"/>
        <w:numPr>
          <w:ilvl w:val="0"/>
          <w:numId w:val="9"/>
        </w:numPr>
        <w:adjustRightInd w:val="0"/>
        <w:snapToGrid w:val="0"/>
        <w:spacing w:after="0" w:line="240" w:lineRule="auto"/>
        <w:contextualSpacing w:val="0"/>
        <w:jc w:val="left"/>
        <w:rPr>
          <w:rFonts w:ascii="Times New Roman" w:eastAsia="Times New Roman" w:hAnsi="Times New Roman"/>
        </w:rPr>
      </w:pPr>
      <w:r w:rsidRPr="009813DD">
        <w:rPr>
          <w:rFonts w:ascii="Times New Roman" w:eastAsia="Times New Roman" w:hAnsi="Times New Roman"/>
        </w:rPr>
        <w:t>Overgevoeligheid voor de werkzame stoffen of voor een van de in rubriek 6.1 vermelde hulpstoffen of</w:t>
      </w:r>
      <w:r w:rsidRPr="009813DD">
        <w:t xml:space="preserve"> </w:t>
      </w:r>
      <w:r w:rsidRPr="009813DD">
        <w:rPr>
          <w:rFonts w:ascii="Times New Roman" w:eastAsia="Times New Roman" w:hAnsi="Times New Roman"/>
        </w:rPr>
        <w:t>overgevoeligheid voor een eerdere dosis Qdenga.</w:t>
      </w:r>
    </w:p>
    <w:p w14:paraId="0A47CAAC" w14:textId="77777777" w:rsidR="002B3F8E" w:rsidRPr="009813DD" w:rsidRDefault="002B3F8E">
      <w:pPr>
        <w:pStyle w:val="ListParagraph"/>
        <w:adjustRightInd w:val="0"/>
        <w:snapToGrid w:val="0"/>
        <w:spacing w:after="0" w:line="240" w:lineRule="auto"/>
        <w:contextualSpacing w:val="0"/>
        <w:jc w:val="left"/>
        <w:rPr>
          <w:rFonts w:ascii="Times New Roman" w:hAnsi="Times New Roman"/>
        </w:rPr>
      </w:pPr>
    </w:p>
    <w:p w14:paraId="0A47CAAD" w14:textId="743E246C" w:rsidR="002B3F8E" w:rsidRPr="009813DD" w:rsidRDefault="0024341E">
      <w:pPr>
        <w:pStyle w:val="ListParagraph"/>
        <w:numPr>
          <w:ilvl w:val="0"/>
          <w:numId w:val="9"/>
        </w:numPr>
        <w:adjustRightInd w:val="0"/>
        <w:snapToGrid w:val="0"/>
        <w:spacing w:after="0" w:line="240" w:lineRule="auto"/>
        <w:contextualSpacing w:val="0"/>
        <w:jc w:val="left"/>
        <w:rPr>
          <w:rFonts w:ascii="Times New Roman" w:hAnsi="Times New Roman"/>
        </w:rPr>
      </w:pPr>
      <w:r w:rsidRPr="009813DD">
        <w:rPr>
          <w:rFonts w:ascii="Times New Roman" w:eastAsia="Times New Roman" w:hAnsi="Times New Roman"/>
        </w:rPr>
        <w:t xml:space="preserve">Personen met aangeboren of verworven immuundeficiëntie, met inbegrip van </w:t>
      </w:r>
      <w:r w:rsidR="00D50D05" w:rsidRPr="009813DD">
        <w:rPr>
          <w:rFonts w:ascii="Times New Roman" w:eastAsia="Times New Roman" w:hAnsi="Times New Roman"/>
        </w:rPr>
        <w:t xml:space="preserve">personen die </w:t>
      </w:r>
      <w:r w:rsidRPr="009813DD">
        <w:rPr>
          <w:rFonts w:ascii="Times New Roman" w:eastAsia="Times New Roman" w:hAnsi="Times New Roman"/>
        </w:rPr>
        <w:t xml:space="preserve">immunosuppressieve therapieën </w:t>
      </w:r>
      <w:r w:rsidR="00D50D05" w:rsidRPr="009813DD">
        <w:rPr>
          <w:rFonts w:ascii="Times New Roman" w:eastAsia="Times New Roman" w:hAnsi="Times New Roman"/>
        </w:rPr>
        <w:t xml:space="preserve">ontvangen </w:t>
      </w:r>
      <w:r w:rsidRPr="009813DD">
        <w:rPr>
          <w:rFonts w:ascii="Times New Roman" w:eastAsia="Times New Roman" w:hAnsi="Times New Roman"/>
        </w:rPr>
        <w:t>zoals hoge doses systemische corticosteroïden (bijv. 20</w:t>
      </w:r>
      <w:r w:rsidRPr="000A239E">
        <w:rPr>
          <w:rFonts w:ascii="Times New Roman" w:hAnsi="Times New Roman"/>
        </w:rPr>
        <w:t> </w:t>
      </w:r>
      <w:r w:rsidRPr="009813DD">
        <w:rPr>
          <w:rFonts w:ascii="Times New Roman" w:eastAsia="Times New Roman" w:hAnsi="Times New Roman"/>
        </w:rPr>
        <w:t>mg/dag of 2</w:t>
      </w:r>
      <w:r w:rsidRPr="000A239E">
        <w:rPr>
          <w:rFonts w:ascii="Times New Roman" w:hAnsi="Times New Roman"/>
        </w:rPr>
        <w:t> </w:t>
      </w:r>
      <w:r w:rsidRPr="009813DD">
        <w:rPr>
          <w:rFonts w:ascii="Times New Roman" w:eastAsia="Times New Roman" w:hAnsi="Times New Roman"/>
        </w:rPr>
        <w:t>mg/kg lichaamsgewicht/dag prednison gedurende 2</w:t>
      </w:r>
      <w:r w:rsidR="00961030" w:rsidRPr="009813DD">
        <w:rPr>
          <w:rFonts w:ascii="Times New Roman" w:eastAsia="Times New Roman" w:hAnsi="Times New Roman"/>
        </w:rPr>
        <w:t> </w:t>
      </w:r>
      <w:r w:rsidRPr="009813DD">
        <w:rPr>
          <w:rFonts w:ascii="Times New Roman" w:eastAsia="Times New Roman" w:hAnsi="Times New Roman"/>
        </w:rPr>
        <w:t>weken of meer) binnen 4</w:t>
      </w:r>
      <w:r w:rsidR="00961030" w:rsidRPr="009813DD">
        <w:rPr>
          <w:rFonts w:ascii="Times New Roman" w:eastAsia="Times New Roman" w:hAnsi="Times New Roman"/>
        </w:rPr>
        <w:t> </w:t>
      </w:r>
      <w:r w:rsidRPr="009813DD">
        <w:rPr>
          <w:rFonts w:ascii="Times New Roman" w:eastAsia="Times New Roman" w:hAnsi="Times New Roman"/>
        </w:rPr>
        <w:t xml:space="preserve">weken vóór vaccinatie, </w:t>
      </w:r>
      <w:bookmarkStart w:id="1" w:name="_Hlk196898089"/>
      <w:r w:rsidR="00D50D05" w:rsidRPr="009813DD">
        <w:rPr>
          <w:rFonts w:ascii="Times New Roman" w:eastAsia="Times New Roman" w:hAnsi="Times New Roman"/>
        </w:rPr>
        <w:t>of andere geneesmiddelen met bekende immunosuppressieve eigenschappen, waaronder chemotherapi</w:t>
      </w:r>
      <w:bookmarkEnd w:id="1"/>
      <w:r w:rsidR="00D50D05" w:rsidRPr="009813DD">
        <w:rPr>
          <w:rFonts w:ascii="Times New Roman" w:eastAsia="Times New Roman" w:hAnsi="Times New Roman"/>
        </w:rPr>
        <w:t>e</w:t>
      </w:r>
      <w:r w:rsidRPr="009813DD">
        <w:rPr>
          <w:rFonts w:ascii="Times New Roman" w:eastAsia="Times New Roman" w:hAnsi="Times New Roman"/>
        </w:rPr>
        <w:t>.</w:t>
      </w:r>
      <w:r w:rsidR="00D50D05" w:rsidRPr="009813DD">
        <w:rPr>
          <w:rFonts w:ascii="Times New Roman" w:eastAsia="Times New Roman" w:hAnsi="Times New Roman"/>
        </w:rPr>
        <w:t xml:space="preserve"> </w:t>
      </w:r>
      <w:bookmarkStart w:id="2" w:name="_Hlk196898073"/>
      <w:r w:rsidR="00E16814" w:rsidRPr="009813DD">
        <w:rPr>
          <w:rFonts w:ascii="Times New Roman" w:eastAsia="Times New Roman" w:hAnsi="Times New Roman"/>
        </w:rPr>
        <w:t>Er moet p</w:t>
      </w:r>
      <w:r w:rsidR="00D50D05" w:rsidRPr="009813DD">
        <w:rPr>
          <w:rFonts w:ascii="Times New Roman" w:eastAsia="Times New Roman" w:hAnsi="Times New Roman"/>
        </w:rPr>
        <w:t>er persoon worden bekeken wanneer vaccinatie na immunosuppresieve behandeling moet worden vermeden.</w:t>
      </w:r>
      <w:bookmarkEnd w:id="2"/>
    </w:p>
    <w:p w14:paraId="0A47CAAE" w14:textId="77777777" w:rsidR="002B3F8E" w:rsidRPr="009813DD" w:rsidRDefault="002B3F8E">
      <w:pPr>
        <w:pStyle w:val="ListParagraph"/>
        <w:adjustRightInd w:val="0"/>
        <w:snapToGrid w:val="0"/>
        <w:spacing w:after="0" w:line="240" w:lineRule="auto"/>
        <w:contextualSpacing w:val="0"/>
        <w:jc w:val="left"/>
        <w:rPr>
          <w:rFonts w:ascii="Times New Roman" w:hAnsi="Times New Roman"/>
        </w:rPr>
      </w:pPr>
    </w:p>
    <w:p w14:paraId="0A47CAAF" w14:textId="77777777" w:rsidR="002B3F8E" w:rsidRPr="009813DD" w:rsidRDefault="0024341E">
      <w:pPr>
        <w:pStyle w:val="ListParagraph"/>
        <w:numPr>
          <w:ilvl w:val="0"/>
          <w:numId w:val="9"/>
        </w:numPr>
        <w:adjustRightInd w:val="0"/>
        <w:snapToGrid w:val="0"/>
        <w:spacing w:after="0" w:line="240" w:lineRule="auto"/>
        <w:contextualSpacing w:val="0"/>
        <w:jc w:val="left"/>
        <w:rPr>
          <w:rFonts w:ascii="Times New Roman" w:hAnsi="Times New Roman"/>
        </w:rPr>
      </w:pPr>
      <w:r w:rsidRPr="009813DD">
        <w:rPr>
          <w:rFonts w:ascii="Times New Roman" w:eastAsia="Times New Roman" w:hAnsi="Times New Roman"/>
        </w:rPr>
        <w:t>Personen met een symptomatische hiv-infectie of met een asymptomatische hiv-infectie met daarbij bewijs van een verstoord immuunsysteem.</w:t>
      </w:r>
    </w:p>
    <w:p w14:paraId="0A47CAB0" w14:textId="77777777" w:rsidR="002B3F8E" w:rsidRPr="009813DD" w:rsidRDefault="002B3F8E">
      <w:pPr>
        <w:pStyle w:val="ListParagraph"/>
        <w:adjustRightInd w:val="0"/>
        <w:snapToGrid w:val="0"/>
        <w:spacing w:after="0" w:line="240" w:lineRule="auto"/>
        <w:contextualSpacing w:val="0"/>
        <w:jc w:val="left"/>
        <w:rPr>
          <w:rFonts w:ascii="Times New Roman" w:hAnsi="Times New Roman"/>
        </w:rPr>
      </w:pPr>
    </w:p>
    <w:p w14:paraId="0A47CAB1" w14:textId="77777777" w:rsidR="002B3F8E" w:rsidRPr="009813DD" w:rsidRDefault="0024341E">
      <w:pPr>
        <w:pStyle w:val="ListParagraph"/>
        <w:numPr>
          <w:ilvl w:val="0"/>
          <w:numId w:val="9"/>
        </w:numPr>
        <w:adjustRightInd w:val="0"/>
        <w:snapToGrid w:val="0"/>
        <w:spacing w:after="0" w:line="240" w:lineRule="auto"/>
        <w:contextualSpacing w:val="0"/>
        <w:jc w:val="left"/>
        <w:rPr>
          <w:rFonts w:ascii="Times New Roman" w:hAnsi="Times New Roman"/>
        </w:rPr>
      </w:pPr>
      <w:r w:rsidRPr="009813DD">
        <w:rPr>
          <w:rFonts w:ascii="Times New Roman" w:eastAsia="Times New Roman" w:hAnsi="Times New Roman"/>
        </w:rPr>
        <w:t>Zwangere vrouwen (zie rubriek 4.6).</w:t>
      </w:r>
    </w:p>
    <w:p w14:paraId="0A47CAB2" w14:textId="77777777" w:rsidR="002B3F8E" w:rsidRPr="009813DD" w:rsidRDefault="002B3F8E">
      <w:pPr>
        <w:pStyle w:val="ListParagraph"/>
        <w:adjustRightInd w:val="0"/>
        <w:snapToGrid w:val="0"/>
        <w:spacing w:after="0" w:line="240" w:lineRule="auto"/>
        <w:contextualSpacing w:val="0"/>
        <w:jc w:val="left"/>
        <w:rPr>
          <w:rFonts w:ascii="Times New Roman" w:hAnsi="Times New Roman"/>
        </w:rPr>
      </w:pPr>
    </w:p>
    <w:p w14:paraId="0A47CAB3" w14:textId="77777777" w:rsidR="002B3F8E" w:rsidRPr="009813DD" w:rsidRDefault="0024341E">
      <w:pPr>
        <w:pStyle w:val="ListParagraph"/>
        <w:numPr>
          <w:ilvl w:val="0"/>
          <w:numId w:val="9"/>
        </w:numPr>
        <w:adjustRightInd w:val="0"/>
        <w:snapToGrid w:val="0"/>
        <w:spacing w:after="0" w:line="240" w:lineRule="auto"/>
        <w:contextualSpacing w:val="0"/>
        <w:jc w:val="left"/>
        <w:rPr>
          <w:rFonts w:ascii="Times New Roman" w:hAnsi="Times New Roman"/>
        </w:rPr>
      </w:pPr>
      <w:r w:rsidRPr="009813DD">
        <w:rPr>
          <w:rFonts w:ascii="Times New Roman" w:eastAsia="Times New Roman" w:hAnsi="Times New Roman"/>
        </w:rPr>
        <w:t>Vrouwen die borstvoeding geven (zie rubriek 4.6).</w:t>
      </w:r>
    </w:p>
    <w:p w14:paraId="0A47CAB4" w14:textId="77777777" w:rsidR="002B3F8E" w:rsidRPr="009813DD" w:rsidRDefault="002B3F8E">
      <w:pPr>
        <w:adjustRightInd w:val="0"/>
        <w:snapToGrid w:val="0"/>
        <w:spacing w:line="240" w:lineRule="auto"/>
      </w:pPr>
    </w:p>
    <w:p w14:paraId="0A47CAB5" w14:textId="77777777" w:rsidR="002B3F8E" w:rsidRPr="009813DD" w:rsidRDefault="0024341E">
      <w:pPr>
        <w:adjustRightInd w:val="0"/>
        <w:snapToGrid w:val="0"/>
        <w:spacing w:line="240" w:lineRule="auto"/>
        <w:ind w:left="567" w:hanging="567"/>
        <w:rPr>
          <w:b/>
        </w:rPr>
      </w:pPr>
      <w:r w:rsidRPr="009813DD">
        <w:rPr>
          <w:b/>
          <w:bCs/>
          <w:szCs w:val="22"/>
        </w:rPr>
        <w:t>4.4</w:t>
      </w:r>
      <w:r w:rsidRPr="009813DD">
        <w:rPr>
          <w:b/>
          <w:bCs/>
          <w:szCs w:val="22"/>
        </w:rPr>
        <w:tab/>
        <w:t>Bijzondere waarschuwingen en voorzorgen bij gebruik</w:t>
      </w:r>
    </w:p>
    <w:p w14:paraId="0A47CAB6" w14:textId="77777777" w:rsidR="002B3F8E" w:rsidRPr="009813DD" w:rsidRDefault="002B3F8E">
      <w:pPr>
        <w:adjustRightInd w:val="0"/>
        <w:snapToGrid w:val="0"/>
        <w:spacing w:line="240" w:lineRule="auto"/>
      </w:pPr>
    </w:p>
    <w:p w14:paraId="0A47CAB7" w14:textId="77777777" w:rsidR="002B3F8E" w:rsidRPr="009813DD" w:rsidRDefault="0024341E">
      <w:pPr>
        <w:pStyle w:val="TableText"/>
        <w:adjustRightInd w:val="0"/>
        <w:snapToGrid w:val="0"/>
        <w:spacing w:after="0"/>
        <w:rPr>
          <w:sz w:val="22"/>
          <w:szCs w:val="22"/>
          <w:u w:val="single"/>
          <w:lang w:val="nl-NL"/>
        </w:rPr>
      </w:pPr>
      <w:bookmarkStart w:id="3" w:name="_Hlk12377784"/>
      <w:r w:rsidRPr="009813DD">
        <w:rPr>
          <w:bCs/>
          <w:sz w:val="22"/>
          <w:szCs w:val="22"/>
          <w:u w:val="single"/>
          <w:lang w:val="nl-NL"/>
        </w:rPr>
        <w:t>Terugvinden herkomst</w:t>
      </w:r>
    </w:p>
    <w:p w14:paraId="0A47CAB8" w14:textId="77777777" w:rsidR="002B3F8E" w:rsidRPr="009813DD" w:rsidRDefault="002B3F8E">
      <w:pPr>
        <w:adjustRightInd w:val="0"/>
        <w:snapToGrid w:val="0"/>
        <w:spacing w:line="240" w:lineRule="auto"/>
      </w:pPr>
    </w:p>
    <w:p w14:paraId="0A47CAB9" w14:textId="5197AD3C" w:rsidR="002B3F8E" w:rsidRPr="009813DD" w:rsidRDefault="0024341E">
      <w:pPr>
        <w:adjustRightInd w:val="0"/>
        <w:snapToGrid w:val="0"/>
        <w:spacing w:line="240" w:lineRule="auto"/>
      </w:pPr>
      <w:r w:rsidRPr="009813DD">
        <w:rPr>
          <w:szCs w:val="22"/>
        </w:rPr>
        <w:t>Om het terugvinden van de herkomst van biologicals te verbeteren moeten de naam en het batchnummer van het toegediende product goed geregistreerd worden.</w:t>
      </w:r>
    </w:p>
    <w:p w14:paraId="0A47CABA" w14:textId="77777777" w:rsidR="002B3F8E" w:rsidRPr="009813DD" w:rsidRDefault="002B3F8E">
      <w:pPr>
        <w:adjustRightInd w:val="0"/>
        <w:snapToGrid w:val="0"/>
        <w:spacing w:line="240" w:lineRule="auto"/>
        <w:rPr>
          <w:bCs/>
          <w:i/>
          <w:iCs/>
        </w:rPr>
      </w:pPr>
    </w:p>
    <w:p w14:paraId="0A47CABB" w14:textId="77777777" w:rsidR="002B3F8E" w:rsidRPr="009813DD" w:rsidRDefault="0024341E">
      <w:pPr>
        <w:adjustRightInd w:val="0"/>
        <w:snapToGrid w:val="0"/>
        <w:spacing w:line="240" w:lineRule="auto"/>
        <w:rPr>
          <w:bCs/>
          <w:u w:val="single"/>
        </w:rPr>
      </w:pPr>
      <w:r w:rsidRPr="009813DD">
        <w:rPr>
          <w:bCs/>
          <w:szCs w:val="22"/>
          <w:u w:val="single"/>
        </w:rPr>
        <w:t>Algemene aanbevelingen</w:t>
      </w:r>
    </w:p>
    <w:p w14:paraId="0A47CABC" w14:textId="77777777" w:rsidR="002B3F8E" w:rsidRPr="009813DD" w:rsidRDefault="002B3F8E">
      <w:pPr>
        <w:adjustRightInd w:val="0"/>
        <w:snapToGrid w:val="0"/>
        <w:spacing w:line="240" w:lineRule="auto"/>
        <w:rPr>
          <w:bCs/>
          <w:u w:val="single"/>
        </w:rPr>
      </w:pPr>
    </w:p>
    <w:p w14:paraId="0A47CABD" w14:textId="77777777" w:rsidR="002B3F8E" w:rsidRPr="009813DD" w:rsidRDefault="0024341E">
      <w:pPr>
        <w:adjustRightInd w:val="0"/>
        <w:snapToGrid w:val="0"/>
        <w:spacing w:line="240" w:lineRule="auto"/>
        <w:rPr>
          <w:szCs w:val="22"/>
        </w:rPr>
      </w:pPr>
      <w:r w:rsidRPr="009813DD">
        <w:rPr>
          <w:bCs/>
          <w:i/>
          <w:iCs/>
          <w:szCs w:val="22"/>
        </w:rPr>
        <w:t>Anafylaxie</w:t>
      </w:r>
    </w:p>
    <w:p w14:paraId="0A47CABE" w14:textId="474DAC92" w:rsidR="002B3F8E" w:rsidRPr="009813DD" w:rsidRDefault="005F4AEF">
      <w:pPr>
        <w:adjustRightInd w:val="0"/>
        <w:snapToGrid w:val="0"/>
        <w:spacing w:line="240" w:lineRule="auto"/>
      </w:pPr>
      <w:r w:rsidRPr="009813DD">
        <w:rPr>
          <w:szCs w:val="22"/>
        </w:rPr>
        <w:t xml:space="preserve">Anafylaxie is gemeld bij personen die Qdenga hebben ontvangen. </w:t>
      </w:r>
      <w:r w:rsidR="0024341E" w:rsidRPr="009813DD">
        <w:rPr>
          <w:szCs w:val="22"/>
        </w:rPr>
        <w:t>Net als bij alle injecteerbare vaccins moet er altijd gepaste medische behandeling en toezicht beschikbaar zijn in het geval van een zeldzame anafylactische reactie na toediening van het vaccin.</w:t>
      </w:r>
    </w:p>
    <w:p w14:paraId="0A47CABF" w14:textId="77777777" w:rsidR="002B3F8E" w:rsidRPr="009813DD" w:rsidRDefault="002B3F8E">
      <w:pPr>
        <w:adjustRightInd w:val="0"/>
        <w:snapToGrid w:val="0"/>
        <w:spacing w:line="240" w:lineRule="auto"/>
      </w:pPr>
    </w:p>
    <w:p w14:paraId="0A47CAC0" w14:textId="77777777" w:rsidR="002B3F8E" w:rsidRPr="009813DD" w:rsidRDefault="0024341E" w:rsidP="0059670F">
      <w:pPr>
        <w:pStyle w:val="TableText"/>
        <w:keepNext/>
        <w:keepLines/>
        <w:adjustRightInd w:val="0"/>
        <w:snapToGrid w:val="0"/>
        <w:spacing w:after="0"/>
        <w:rPr>
          <w:i/>
          <w:color w:val="000000" w:themeColor="text1"/>
          <w:sz w:val="22"/>
          <w:szCs w:val="22"/>
          <w:lang w:val="nl-NL"/>
        </w:rPr>
      </w:pPr>
      <w:r w:rsidRPr="009813DD">
        <w:rPr>
          <w:i/>
          <w:iCs/>
          <w:color w:val="000000"/>
          <w:sz w:val="22"/>
          <w:szCs w:val="22"/>
          <w:lang w:val="nl-NL"/>
        </w:rPr>
        <w:lastRenderedPageBreak/>
        <w:t>Beoordeling anamnese</w:t>
      </w:r>
    </w:p>
    <w:p w14:paraId="0A47CAC1" w14:textId="77777777" w:rsidR="002B3F8E" w:rsidRPr="009813DD" w:rsidRDefault="0024341E">
      <w:pPr>
        <w:adjustRightInd w:val="0"/>
        <w:snapToGrid w:val="0"/>
        <w:spacing w:line="240" w:lineRule="auto"/>
      </w:pPr>
      <w:r w:rsidRPr="009813DD">
        <w:rPr>
          <w:szCs w:val="22"/>
        </w:rPr>
        <w:t>Vaccinatie dient te worden voorafgegaan door een beoordeling van de individuele anamnese (met name met betrekking tot eerdere vaccinatie en mogelijke overgevoeligheidsreacties die optraden na vaccinatie).</w:t>
      </w:r>
    </w:p>
    <w:p w14:paraId="0A47CAC2" w14:textId="77777777" w:rsidR="002B3F8E" w:rsidRPr="009813DD" w:rsidRDefault="002B3F8E">
      <w:pPr>
        <w:adjustRightInd w:val="0"/>
        <w:snapToGrid w:val="0"/>
        <w:spacing w:line="240" w:lineRule="auto"/>
        <w:rPr>
          <w:szCs w:val="22"/>
        </w:rPr>
      </w:pPr>
    </w:p>
    <w:p w14:paraId="0A47CAC3" w14:textId="77777777" w:rsidR="002B3F8E" w:rsidRPr="009813DD" w:rsidRDefault="0024341E">
      <w:pPr>
        <w:pStyle w:val="TableText"/>
        <w:keepNext/>
        <w:adjustRightInd w:val="0"/>
        <w:snapToGrid w:val="0"/>
        <w:spacing w:after="0"/>
        <w:rPr>
          <w:i/>
          <w:sz w:val="22"/>
          <w:szCs w:val="22"/>
          <w:lang w:val="nl-NL"/>
        </w:rPr>
      </w:pPr>
      <w:r w:rsidRPr="009813DD">
        <w:rPr>
          <w:bCs/>
          <w:i/>
          <w:iCs/>
          <w:sz w:val="22"/>
          <w:szCs w:val="22"/>
          <w:lang w:val="nl-NL"/>
        </w:rPr>
        <w:t>Gelijktijdige ziekte</w:t>
      </w:r>
    </w:p>
    <w:p w14:paraId="0A47CAC4" w14:textId="77777777" w:rsidR="002B3F8E" w:rsidRPr="009813DD" w:rsidRDefault="0024341E">
      <w:pPr>
        <w:adjustRightInd w:val="0"/>
        <w:snapToGrid w:val="0"/>
        <w:spacing w:line="240" w:lineRule="auto"/>
      </w:pPr>
      <w:r w:rsidRPr="009813DD">
        <w:rPr>
          <w:szCs w:val="22"/>
        </w:rPr>
        <w:t>Vaccinatie met Qdenga dient te worden uitgesteld bij personen die aan een acute, ernstige en met koorts gepaard gaande ziekte lijden. De aanwezigheid van een lichte infectie, zoals een verkoudheid, is geen reden voor uitstel van vaccinatie.</w:t>
      </w:r>
    </w:p>
    <w:p w14:paraId="0A47CAC5" w14:textId="77777777" w:rsidR="002B3F8E" w:rsidRPr="009813DD" w:rsidRDefault="002B3F8E">
      <w:pPr>
        <w:adjustRightInd w:val="0"/>
        <w:snapToGrid w:val="0"/>
        <w:spacing w:line="240" w:lineRule="auto"/>
      </w:pPr>
    </w:p>
    <w:p w14:paraId="0A47CAC6" w14:textId="77777777" w:rsidR="002B3F8E" w:rsidRPr="009813DD" w:rsidRDefault="0024341E">
      <w:pPr>
        <w:adjustRightInd w:val="0"/>
        <w:snapToGrid w:val="0"/>
        <w:spacing w:line="240" w:lineRule="auto"/>
        <w:rPr>
          <w:szCs w:val="22"/>
        </w:rPr>
      </w:pPr>
      <w:r w:rsidRPr="009813DD">
        <w:rPr>
          <w:bCs/>
          <w:i/>
          <w:iCs/>
          <w:szCs w:val="22"/>
        </w:rPr>
        <w:t>Beperkingen van werkzaamheid van het vaccin</w:t>
      </w:r>
    </w:p>
    <w:p w14:paraId="0A47CAC7" w14:textId="7307B8A6" w:rsidR="002B3F8E" w:rsidRPr="009813DD" w:rsidRDefault="0024341E">
      <w:pPr>
        <w:adjustRightInd w:val="0"/>
        <w:snapToGrid w:val="0"/>
        <w:spacing w:line="240" w:lineRule="auto"/>
        <w:rPr>
          <w:color w:val="000000"/>
          <w:szCs w:val="22"/>
        </w:rPr>
      </w:pPr>
      <w:r w:rsidRPr="009813DD">
        <w:rPr>
          <w:szCs w:val="22"/>
        </w:rPr>
        <w:t>Het is mogelijk dat niet alle gevaccineerde personen een beschermende immuunrespons krijgen tegen alle serotypes van het dengue</w:t>
      </w:r>
      <w:r w:rsidRPr="009813DD">
        <w:rPr>
          <w:color w:val="000000"/>
          <w:szCs w:val="22"/>
        </w:rPr>
        <w:t xml:space="preserve">virus </w:t>
      </w:r>
      <w:r w:rsidRPr="009813DD">
        <w:rPr>
          <w:color w:val="000000"/>
        </w:rPr>
        <w:t xml:space="preserve">door toediening van Qdenga </w:t>
      </w:r>
      <w:r w:rsidRPr="009813DD">
        <w:rPr>
          <w:color w:val="000000"/>
          <w:szCs w:val="22"/>
        </w:rPr>
        <w:t xml:space="preserve">en dat de immuunrespons in de loop der tijd afneemt </w:t>
      </w:r>
      <w:r w:rsidRPr="009813DD">
        <w:rPr>
          <w:color w:val="000000"/>
        </w:rPr>
        <w:t>(</w:t>
      </w:r>
      <w:r w:rsidRPr="009813DD">
        <w:rPr>
          <w:szCs w:val="22"/>
        </w:rPr>
        <w:t>zie rubriek 5.1). Het is momenteel niet bekend of een gebrek aan bescherming kan resulteren in een verhoogd</w:t>
      </w:r>
      <w:r w:rsidR="006867EA" w:rsidRPr="009813DD">
        <w:rPr>
          <w:szCs w:val="22"/>
        </w:rPr>
        <w:t>e</w:t>
      </w:r>
      <w:r w:rsidRPr="009813DD">
        <w:rPr>
          <w:szCs w:val="22"/>
        </w:rPr>
        <w:t xml:space="preserve"> ernst van dengue. Het wordt aanbevolen om na vaccinatie persoonlijke beschermende maatregelen te blijven nemen tegen muggenbeten</w:t>
      </w:r>
      <w:r w:rsidRPr="009813DD">
        <w:rPr>
          <w:color w:val="000000"/>
        </w:rPr>
        <w:t xml:space="preserve">. </w:t>
      </w:r>
      <w:r w:rsidRPr="009813DD">
        <w:rPr>
          <w:color w:val="000000"/>
          <w:szCs w:val="22"/>
        </w:rPr>
        <w:t>Personen moeten medische hulp inroepen als er symptomen van dengue of waarschuwingstekenen van dengue optreden.</w:t>
      </w:r>
    </w:p>
    <w:p w14:paraId="0A47CAC8" w14:textId="77777777" w:rsidR="002B3F8E" w:rsidRPr="009813DD" w:rsidRDefault="002B3F8E">
      <w:pPr>
        <w:adjustRightInd w:val="0"/>
        <w:snapToGrid w:val="0"/>
        <w:spacing w:line="240" w:lineRule="auto"/>
        <w:rPr>
          <w:color w:val="000000"/>
          <w:szCs w:val="22"/>
        </w:rPr>
      </w:pPr>
    </w:p>
    <w:p w14:paraId="0A47CAC9" w14:textId="42CB0CC4" w:rsidR="002B3F8E" w:rsidRPr="009813DD" w:rsidRDefault="0024341E">
      <w:pPr>
        <w:adjustRightInd w:val="0"/>
        <w:snapToGrid w:val="0"/>
        <w:spacing w:line="240" w:lineRule="auto"/>
        <w:rPr>
          <w:color w:val="000000" w:themeColor="text1"/>
        </w:rPr>
      </w:pPr>
      <w:r w:rsidRPr="009813DD">
        <w:rPr>
          <w:color w:val="000000" w:themeColor="text1"/>
        </w:rPr>
        <w:t>Er zijn geen gegevens over het gebruik van Qdenga bij proefpersonen van 60 jaar en ouder en beperkte gegevens over patiënten met chronische medische aandoeningen.</w:t>
      </w:r>
    </w:p>
    <w:p w14:paraId="0A47CACA" w14:textId="77777777" w:rsidR="002B3F8E" w:rsidRPr="009813DD" w:rsidRDefault="002B3F8E">
      <w:pPr>
        <w:adjustRightInd w:val="0"/>
        <w:snapToGrid w:val="0"/>
        <w:spacing w:line="240" w:lineRule="auto"/>
        <w:rPr>
          <w:color w:val="000000" w:themeColor="text1"/>
        </w:rPr>
      </w:pPr>
    </w:p>
    <w:p w14:paraId="0A47CACB" w14:textId="77777777" w:rsidR="002B3F8E" w:rsidRPr="009813DD" w:rsidRDefault="0024341E">
      <w:pPr>
        <w:pStyle w:val="TableText"/>
        <w:adjustRightInd w:val="0"/>
        <w:snapToGrid w:val="0"/>
        <w:spacing w:after="0"/>
        <w:rPr>
          <w:i/>
          <w:color w:val="000000" w:themeColor="text1"/>
          <w:sz w:val="22"/>
          <w:szCs w:val="22"/>
          <w:lang w:val="nl-NL"/>
        </w:rPr>
      </w:pPr>
      <w:r w:rsidRPr="009813DD">
        <w:rPr>
          <w:i/>
          <w:iCs/>
          <w:color w:val="000000"/>
          <w:sz w:val="22"/>
          <w:szCs w:val="22"/>
          <w:lang w:val="nl-NL"/>
        </w:rPr>
        <w:t>Angst-gerelateerde reacties</w:t>
      </w:r>
    </w:p>
    <w:p w14:paraId="0A47CACC" w14:textId="77777777" w:rsidR="002B3F8E" w:rsidRPr="009813DD" w:rsidRDefault="0024341E">
      <w:pPr>
        <w:adjustRightInd w:val="0"/>
        <w:snapToGrid w:val="0"/>
        <w:spacing w:line="240" w:lineRule="auto"/>
        <w:rPr>
          <w:color w:val="000000" w:themeColor="text1"/>
        </w:rPr>
      </w:pPr>
      <w:r w:rsidRPr="009813DD">
        <w:rPr>
          <w:color w:val="000000"/>
          <w:szCs w:val="22"/>
        </w:rPr>
        <w:t xml:space="preserve">Angst-gerelateerde reacties, waaronder vasovagale reacties (syncope), hyperventilatie, of stress-gerelateerde reacties kunnen optreden in samenhang met de </w:t>
      </w:r>
      <w:r w:rsidRPr="009813DD">
        <w:rPr>
          <w:color w:val="000000"/>
        </w:rPr>
        <w:t xml:space="preserve">vaccinatie als psychogene </w:t>
      </w:r>
      <w:r w:rsidRPr="009813DD">
        <w:rPr>
          <w:color w:val="000000"/>
          <w:szCs w:val="22"/>
        </w:rPr>
        <w:t>respons</w:t>
      </w:r>
      <w:r w:rsidRPr="009813DD">
        <w:rPr>
          <w:color w:val="000000"/>
        </w:rPr>
        <w:t xml:space="preserve"> op de </w:t>
      </w:r>
      <w:r w:rsidRPr="009813DD">
        <w:rPr>
          <w:color w:val="000000"/>
          <w:szCs w:val="22"/>
        </w:rPr>
        <w:t>naaldinjectie. Het is belangrijk dat voorzorgsmaatregelen zijn getroffen</w:t>
      </w:r>
      <w:r w:rsidRPr="009813DD">
        <w:rPr>
          <w:color w:val="000000"/>
        </w:rPr>
        <w:t xml:space="preserve"> om letsel als gevolg van </w:t>
      </w:r>
      <w:r w:rsidRPr="009813DD">
        <w:rPr>
          <w:color w:val="000000"/>
          <w:szCs w:val="22"/>
        </w:rPr>
        <w:t>flauwvallen</w:t>
      </w:r>
      <w:r w:rsidRPr="009813DD">
        <w:rPr>
          <w:color w:val="000000"/>
        </w:rPr>
        <w:t xml:space="preserve"> te voorkomen.</w:t>
      </w:r>
    </w:p>
    <w:p w14:paraId="0A47CACD" w14:textId="77777777" w:rsidR="002B3F8E" w:rsidRPr="009813DD" w:rsidRDefault="002B3F8E">
      <w:pPr>
        <w:pStyle w:val="TableText"/>
        <w:adjustRightInd w:val="0"/>
        <w:snapToGrid w:val="0"/>
        <w:spacing w:after="0"/>
        <w:rPr>
          <w:sz w:val="22"/>
          <w:szCs w:val="22"/>
          <w:lang w:val="nl-NL"/>
        </w:rPr>
      </w:pPr>
    </w:p>
    <w:p w14:paraId="0A47CACE" w14:textId="77777777" w:rsidR="002B3F8E" w:rsidRPr="009813DD" w:rsidRDefault="0024341E">
      <w:pPr>
        <w:pStyle w:val="TableText"/>
        <w:adjustRightInd w:val="0"/>
        <w:snapToGrid w:val="0"/>
        <w:spacing w:after="0"/>
        <w:rPr>
          <w:i/>
          <w:sz w:val="22"/>
          <w:szCs w:val="22"/>
          <w:lang w:val="nl-NL"/>
        </w:rPr>
      </w:pPr>
      <w:r w:rsidRPr="009813DD">
        <w:rPr>
          <w:bCs/>
          <w:i/>
          <w:iCs/>
          <w:sz w:val="22"/>
          <w:szCs w:val="22"/>
          <w:lang w:val="nl-NL"/>
        </w:rPr>
        <w:t>Vrouwen die zwanger kunnen worden</w:t>
      </w:r>
    </w:p>
    <w:p w14:paraId="0A47CACF" w14:textId="77777777" w:rsidR="002B3F8E" w:rsidRPr="009813DD" w:rsidRDefault="0024341E">
      <w:pPr>
        <w:adjustRightInd w:val="0"/>
        <w:snapToGrid w:val="0"/>
        <w:spacing w:line="240" w:lineRule="auto"/>
      </w:pPr>
      <w:r w:rsidRPr="009813DD">
        <w:rPr>
          <w:szCs w:val="22"/>
        </w:rPr>
        <w:t>Net als bij andere levende verzwakte vaccins dienen vrouwen die zwanger kunnen worden doeltreffende anticonceptie te gebruiken gedurende ten minste één maand na vaccinatie (zie rubrieken 4.6 en 4.3).</w:t>
      </w:r>
    </w:p>
    <w:p w14:paraId="0A47CAD0" w14:textId="77777777" w:rsidR="002B3F8E" w:rsidRPr="009813DD" w:rsidRDefault="002B3F8E">
      <w:pPr>
        <w:adjustRightInd w:val="0"/>
        <w:snapToGrid w:val="0"/>
        <w:spacing w:line="240" w:lineRule="auto"/>
        <w:rPr>
          <w:szCs w:val="22"/>
        </w:rPr>
      </w:pPr>
    </w:p>
    <w:p w14:paraId="0A47CAD1" w14:textId="77777777" w:rsidR="002B3F8E" w:rsidRPr="009813DD" w:rsidRDefault="0024341E">
      <w:pPr>
        <w:adjustRightInd w:val="0"/>
        <w:snapToGrid w:val="0"/>
        <w:spacing w:line="240" w:lineRule="auto"/>
        <w:rPr>
          <w:i/>
        </w:rPr>
      </w:pPr>
      <w:r w:rsidRPr="009813DD">
        <w:rPr>
          <w:i/>
          <w:iCs/>
          <w:szCs w:val="22"/>
        </w:rPr>
        <w:t>Overige</w:t>
      </w:r>
    </w:p>
    <w:p w14:paraId="0A47CAD2" w14:textId="77777777" w:rsidR="002B3F8E" w:rsidRPr="009813DD" w:rsidRDefault="0024341E">
      <w:pPr>
        <w:adjustRightInd w:val="0"/>
        <w:snapToGrid w:val="0"/>
        <w:spacing w:line="240" w:lineRule="auto"/>
      </w:pPr>
      <w:r w:rsidRPr="009813DD">
        <w:rPr>
          <w:szCs w:val="22"/>
        </w:rPr>
        <w:t>Qdenga niet toedienen via intravasculaire, intradermale of intramusculaire injectie.</w:t>
      </w:r>
    </w:p>
    <w:p w14:paraId="0A47CAD3" w14:textId="77777777" w:rsidR="002B3F8E" w:rsidRPr="009813DD" w:rsidRDefault="002B3F8E">
      <w:pPr>
        <w:adjustRightInd w:val="0"/>
        <w:snapToGrid w:val="0"/>
        <w:spacing w:line="240" w:lineRule="auto"/>
      </w:pPr>
    </w:p>
    <w:p w14:paraId="0A47CAD4" w14:textId="77777777" w:rsidR="002B3F8E" w:rsidRPr="009813DD" w:rsidRDefault="0024341E">
      <w:pPr>
        <w:adjustRightInd w:val="0"/>
        <w:snapToGrid w:val="0"/>
        <w:spacing w:line="240" w:lineRule="auto"/>
        <w:rPr>
          <w:szCs w:val="22"/>
        </w:rPr>
      </w:pPr>
      <w:r w:rsidRPr="009813DD">
        <w:rPr>
          <w:bCs/>
          <w:szCs w:val="22"/>
          <w:u w:val="single"/>
        </w:rPr>
        <w:t>Hulpstoffen</w:t>
      </w:r>
    </w:p>
    <w:p w14:paraId="0A47CAD5" w14:textId="77777777" w:rsidR="002B3F8E" w:rsidRPr="009813DD" w:rsidRDefault="002B3F8E">
      <w:pPr>
        <w:pStyle w:val="TableText"/>
        <w:adjustRightInd w:val="0"/>
        <w:snapToGrid w:val="0"/>
        <w:spacing w:after="0"/>
        <w:rPr>
          <w:sz w:val="22"/>
          <w:szCs w:val="22"/>
          <w:lang w:val="nl-NL"/>
        </w:rPr>
      </w:pPr>
    </w:p>
    <w:p w14:paraId="0A47CAD6" w14:textId="77777777" w:rsidR="002B3F8E" w:rsidRPr="009813DD" w:rsidRDefault="0024341E">
      <w:pPr>
        <w:pStyle w:val="TableText"/>
        <w:adjustRightInd w:val="0"/>
        <w:snapToGrid w:val="0"/>
        <w:spacing w:after="0"/>
        <w:rPr>
          <w:sz w:val="22"/>
          <w:szCs w:val="22"/>
          <w:lang w:val="nl-NL"/>
        </w:rPr>
      </w:pPr>
      <w:r w:rsidRPr="009813DD">
        <w:rPr>
          <w:sz w:val="22"/>
          <w:szCs w:val="22"/>
          <w:lang w:val="nl-NL"/>
        </w:rPr>
        <w:t>Dit middel bevat minder dan 1 mmol natrium (23 mg) per dosis, dat wil zeggen dat het in wezen ‘natriumvrij’ is</w:t>
      </w:r>
    </w:p>
    <w:p w14:paraId="0A47CAD7" w14:textId="77777777" w:rsidR="002B3F8E" w:rsidRPr="009813DD" w:rsidRDefault="002B3F8E">
      <w:pPr>
        <w:adjustRightInd w:val="0"/>
        <w:snapToGrid w:val="0"/>
        <w:spacing w:line="240" w:lineRule="auto"/>
        <w:rPr>
          <w:szCs w:val="22"/>
        </w:rPr>
      </w:pPr>
    </w:p>
    <w:p w14:paraId="0A47CAD9" w14:textId="177C2281" w:rsidR="002B3F8E" w:rsidRPr="009813DD" w:rsidRDefault="0024341E" w:rsidP="00632B47">
      <w:pPr>
        <w:adjustRightInd w:val="0"/>
        <w:snapToGrid w:val="0"/>
        <w:spacing w:line="240" w:lineRule="auto"/>
        <w:rPr>
          <w:szCs w:val="22"/>
        </w:rPr>
      </w:pPr>
      <w:r w:rsidRPr="009813DD">
        <w:rPr>
          <w:szCs w:val="22"/>
        </w:rPr>
        <w:t>Dit middel bevat minder dan 1 mmol kalium (39 mg) per dosis, dat wil zeggen dat het in wezen ‘kaliumvrij’ is.</w:t>
      </w:r>
      <w:bookmarkEnd w:id="3"/>
    </w:p>
    <w:p w14:paraId="0A47CADA" w14:textId="77777777" w:rsidR="002B3F8E" w:rsidRPr="009813DD" w:rsidRDefault="002B3F8E">
      <w:pPr>
        <w:adjustRightInd w:val="0"/>
        <w:snapToGrid w:val="0"/>
        <w:spacing w:line="240" w:lineRule="auto"/>
        <w:rPr>
          <w:szCs w:val="22"/>
        </w:rPr>
      </w:pPr>
    </w:p>
    <w:p w14:paraId="0A47CADB" w14:textId="77777777" w:rsidR="002B3F8E" w:rsidRPr="009813DD" w:rsidRDefault="0024341E">
      <w:pPr>
        <w:adjustRightInd w:val="0"/>
        <w:snapToGrid w:val="0"/>
        <w:spacing w:line="240" w:lineRule="auto"/>
        <w:ind w:left="567" w:hanging="567"/>
      </w:pPr>
      <w:r w:rsidRPr="009813DD">
        <w:rPr>
          <w:b/>
          <w:bCs/>
          <w:szCs w:val="22"/>
        </w:rPr>
        <w:t>4.5</w:t>
      </w:r>
      <w:r w:rsidRPr="009813DD">
        <w:rPr>
          <w:b/>
          <w:bCs/>
          <w:szCs w:val="22"/>
        </w:rPr>
        <w:tab/>
        <w:t>Interacties met andere geneesmiddelen en andere vormen van interactie</w:t>
      </w:r>
    </w:p>
    <w:p w14:paraId="0A47CADC" w14:textId="77777777" w:rsidR="002B3F8E" w:rsidRPr="009813DD" w:rsidRDefault="002B3F8E">
      <w:pPr>
        <w:adjustRightInd w:val="0"/>
        <w:snapToGrid w:val="0"/>
        <w:spacing w:line="240" w:lineRule="auto"/>
      </w:pPr>
    </w:p>
    <w:p w14:paraId="0A47CADD" w14:textId="77777777" w:rsidR="002B3F8E" w:rsidRPr="009813DD" w:rsidRDefault="0024341E" w:rsidP="0059670F">
      <w:pPr>
        <w:pStyle w:val="ListBullet"/>
        <w:numPr>
          <w:ilvl w:val="0"/>
          <w:numId w:val="0"/>
        </w:numPr>
        <w:adjustRightInd w:val="0"/>
        <w:snapToGrid w:val="0"/>
        <w:spacing w:after="0"/>
        <w:rPr>
          <w:sz w:val="22"/>
          <w:lang w:val="nl-NL"/>
        </w:rPr>
      </w:pPr>
      <w:r w:rsidRPr="009813DD">
        <w:rPr>
          <w:sz w:val="22"/>
          <w:szCs w:val="22"/>
          <w:lang w:val="nl-NL"/>
        </w:rPr>
        <w:t>Bij patiënten die worden behandeld met immunoglobulinen of met bloedproducten die immunoglobulinen bevatten, zoals bloed of plasma, wordt aanbevolen vaccinatie met Qdenga uit te stellen tot ten minste 6 weken, en bij voorkeur 3 maanden, na het einde van de behandeling, om te voorkomen dat het verzwakte virus in het vaccin wordt geneutraliseerd.</w:t>
      </w:r>
    </w:p>
    <w:p w14:paraId="0A47CADE" w14:textId="77777777" w:rsidR="002B3F8E" w:rsidRPr="009813DD" w:rsidRDefault="002B3F8E" w:rsidP="0059670F">
      <w:pPr>
        <w:pStyle w:val="ListBullet"/>
        <w:numPr>
          <w:ilvl w:val="0"/>
          <w:numId w:val="0"/>
        </w:numPr>
        <w:adjustRightInd w:val="0"/>
        <w:snapToGrid w:val="0"/>
        <w:spacing w:after="0"/>
        <w:rPr>
          <w:sz w:val="22"/>
          <w:lang w:val="nl-NL"/>
        </w:rPr>
      </w:pPr>
    </w:p>
    <w:p w14:paraId="0A47CADF" w14:textId="5A7B15B3" w:rsidR="002B3F8E" w:rsidRPr="009813DD" w:rsidRDefault="0024341E" w:rsidP="0059670F">
      <w:pPr>
        <w:pStyle w:val="ListBullet"/>
        <w:numPr>
          <w:ilvl w:val="0"/>
          <w:numId w:val="0"/>
        </w:numPr>
        <w:adjustRightInd w:val="0"/>
        <w:snapToGrid w:val="0"/>
        <w:spacing w:after="0"/>
        <w:rPr>
          <w:sz w:val="22"/>
          <w:lang w:val="nl-NL"/>
        </w:rPr>
      </w:pPr>
      <w:r w:rsidRPr="009813DD">
        <w:rPr>
          <w:sz w:val="22"/>
          <w:szCs w:val="22"/>
          <w:lang w:val="nl-NL"/>
        </w:rPr>
        <w:t>Qdenga mag niet worden toegediend aan personen die immunosuppressieve behandelingen ontvangen, zoals hoge doses systemische corticosteroïden binnen 4</w:t>
      </w:r>
      <w:r w:rsidR="0078512D" w:rsidRPr="009813DD">
        <w:rPr>
          <w:sz w:val="22"/>
          <w:szCs w:val="22"/>
          <w:lang w:val="nl-NL"/>
        </w:rPr>
        <w:t> </w:t>
      </w:r>
      <w:r w:rsidRPr="009813DD">
        <w:rPr>
          <w:sz w:val="22"/>
          <w:szCs w:val="22"/>
          <w:lang w:val="nl-NL"/>
        </w:rPr>
        <w:t>weken voorafgaand aan de vaccinatie</w:t>
      </w:r>
      <w:r w:rsidR="00D50D05" w:rsidRPr="009813DD">
        <w:rPr>
          <w:sz w:val="22"/>
          <w:szCs w:val="22"/>
          <w:lang w:val="nl-NL"/>
        </w:rPr>
        <w:t>, of andere geneesmiddelen met bekende immunosuppressieve eigenschappen, waaronder chemotherapie</w:t>
      </w:r>
      <w:r w:rsidRPr="009813DD">
        <w:rPr>
          <w:sz w:val="22"/>
          <w:szCs w:val="22"/>
          <w:lang w:val="nl-NL"/>
        </w:rPr>
        <w:t xml:space="preserve"> (zie rubriek</w:t>
      </w:r>
      <w:r w:rsidR="0078512D" w:rsidRPr="009813DD">
        <w:rPr>
          <w:sz w:val="22"/>
          <w:szCs w:val="22"/>
          <w:lang w:val="nl-NL"/>
        </w:rPr>
        <w:t> </w:t>
      </w:r>
      <w:r w:rsidRPr="009813DD">
        <w:rPr>
          <w:sz w:val="22"/>
          <w:szCs w:val="22"/>
          <w:lang w:val="nl-NL"/>
        </w:rPr>
        <w:t>4.3).</w:t>
      </w:r>
      <w:r w:rsidR="00D50D05" w:rsidRPr="009813DD">
        <w:rPr>
          <w:sz w:val="22"/>
          <w:szCs w:val="22"/>
          <w:lang w:val="nl-NL"/>
        </w:rPr>
        <w:t xml:space="preserve"> </w:t>
      </w:r>
      <w:r w:rsidR="00E16814" w:rsidRPr="009813DD">
        <w:rPr>
          <w:sz w:val="22"/>
          <w:szCs w:val="22"/>
          <w:lang w:val="nl-NL"/>
        </w:rPr>
        <w:t>Er moet p</w:t>
      </w:r>
      <w:r w:rsidR="00D50D05" w:rsidRPr="009813DD">
        <w:rPr>
          <w:sz w:val="22"/>
          <w:szCs w:val="22"/>
          <w:lang w:val="nl-NL"/>
        </w:rPr>
        <w:t>er persoon worden bekeken wanneer vaccinatie na immunosuppresieve behandeling moet worden vermeden.</w:t>
      </w:r>
    </w:p>
    <w:p w14:paraId="0A47CAE0" w14:textId="77777777" w:rsidR="002B3F8E" w:rsidRPr="009813DD" w:rsidRDefault="002B3F8E" w:rsidP="0059670F">
      <w:pPr>
        <w:pStyle w:val="ListBullet"/>
        <w:numPr>
          <w:ilvl w:val="0"/>
          <w:numId w:val="0"/>
        </w:numPr>
        <w:adjustRightInd w:val="0"/>
        <w:snapToGrid w:val="0"/>
        <w:spacing w:after="0"/>
        <w:rPr>
          <w:sz w:val="22"/>
          <w:lang w:val="nl-NL"/>
        </w:rPr>
      </w:pPr>
    </w:p>
    <w:p w14:paraId="0A47CAE1" w14:textId="77777777" w:rsidR="002B3F8E" w:rsidRPr="009813DD" w:rsidRDefault="0024341E">
      <w:pPr>
        <w:keepNext/>
        <w:tabs>
          <w:tab w:val="clear" w:pos="567"/>
          <w:tab w:val="left" w:pos="720"/>
        </w:tabs>
        <w:adjustRightInd w:val="0"/>
        <w:snapToGrid w:val="0"/>
        <w:spacing w:line="240" w:lineRule="auto"/>
        <w:rPr>
          <w:u w:val="single"/>
        </w:rPr>
      </w:pPr>
      <w:r w:rsidRPr="009813DD">
        <w:rPr>
          <w:szCs w:val="22"/>
          <w:u w:val="single"/>
        </w:rPr>
        <w:lastRenderedPageBreak/>
        <w:t>Gebruik met andere vaccins</w:t>
      </w:r>
    </w:p>
    <w:p w14:paraId="0A47CAE2" w14:textId="77777777" w:rsidR="002B3F8E" w:rsidRPr="009813DD" w:rsidRDefault="002B3F8E" w:rsidP="0059670F">
      <w:pPr>
        <w:keepNext/>
        <w:keepLines/>
        <w:tabs>
          <w:tab w:val="clear" w:pos="567"/>
        </w:tabs>
        <w:adjustRightInd w:val="0"/>
        <w:snapToGrid w:val="0"/>
        <w:spacing w:line="240" w:lineRule="auto"/>
        <w:rPr>
          <w:rFonts w:eastAsia="DengXian"/>
          <w:szCs w:val="22"/>
          <w:lang w:eastAsia="zh-CN"/>
        </w:rPr>
      </w:pPr>
    </w:p>
    <w:p w14:paraId="0A47CAE3" w14:textId="77777777" w:rsidR="002B3F8E" w:rsidRPr="009813DD" w:rsidRDefault="0024341E">
      <w:pPr>
        <w:tabs>
          <w:tab w:val="clear" w:pos="567"/>
        </w:tabs>
        <w:adjustRightInd w:val="0"/>
        <w:snapToGrid w:val="0"/>
        <w:spacing w:line="240" w:lineRule="auto"/>
        <w:rPr>
          <w:rFonts w:eastAsia="DengXian"/>
        </w:rPr>
      </w:pPr>
      <w:r w:rsidRPr="009813DD">
        <w:rPr>
          <w:szCs w:val="22"/>
          <w:lang w:eastAsia="zh-CN"/>
        </w:rPr>
        <w:t xml:space="preserve">Als Qdenga </w:t>
      </w:r>
      <w:bookmarkStart w:id="4" w:name="_Hlk46246309"/>
      <w:r w:rsidRPr="009813DD">
        <w:rPr>
          <w:szCs w:val="22"/>
          <w:lang w:eastAsia="zh-CN"/>
        </w:rPr>
        <w:t>gelijktijdig met een ander injecteerbaar vaccin moet worden toegediend, moeten de vaccins altijd worden toegediend op verschillende injectieplaatsen.</w:t>
      </w:r>
      <w:bookmarkEnd w:id="4"/>
    </w:p>
    <w:p w14:paraId="0A47CAE4" w14:textId="77777777" w:rsidR="002B3F8E" w:rsidRPr="009813DD" w:rsidRDefault="002B3F8E">
      <w:pPr>
        <w:tabs>
          <w:tab w:val="clear" w:pos="567"/>
        </w:tabs>
        <w:adjustRightInd w:val="0"/>
        <w:snapToGrid w:val="0"/>
        <w:spacing w:line="240" w:lineRule="auto"/>
        <w:rPr>
          <w:rFonts w:eastAsia="DengXian"/>
        </w:rPr>
      </w:pPr>
    </w:p>
    <w:p w14:paraId="0A47CAE5" w14:textId="78701F82" w:rsidR="002B3F8E" w:rsidRPr="009813DD" w:rsidRDefault="0024341E" w:rsidP="0059670F">
      <w:pPr>
        <w:tabs>
          <w:tab w:val="clear" w:pos="567"/>
          <w:tab w:val="left" w:pos="720"/>
        </w:tabs>
        <w:adjustRightInd w:val="0"/>
        <w:snapToGrid w:val="0"/>
        <w:spacing w:line="240" w:lineRule="auto"/>
      </w:pPr>
      <w:r w:rsidRPr="009813DD">
        <w:rPr>
          <w:szCs w:val="22"/>
        </w:rPr>
        <w:t xml:space="preserve">Qdenga </w:t>
      </w:r>
      <w:bookmarkStart w:id="5" w:name="_Hlk46246232"/>
      <w:r w:rsidRPr="009813DD">
        <w:rPr>
          <w:szCs w:val="22"/>
        </w:rPr>
        <w:t>kan gelijktijdig worden toegediend met een hepatitis A</w:t>
      </w:r>
      <w:r w:rsidR="003541DD" w:rsidRPr="009813DD">
        <w:rPr>
          <w:szCs w:val="22"/>
        </w:rPr>
        <w:t>-</w:t>
      </w:r>
      <w:r w:rsidRPr="009813DD">
        <w:rPr>
          <w:szCs w:val="22"/>
        </w:rPr>
        <w:t>vaccin</w:t>
      </w:r>
      <w:r w:rsidRPr="009813DD">
        <w:t>.</w:t>
      </w:r>
      <w:r w:rsidRPr="009813DD">
        <w:rPr>
          <w:szCs w:val="22"/>
        </w:rPr>
        <w:t xml:space="preserve"> Gelijktijdige toediening is onderzocht bij volwassenen.</w:t>
      </w:r>
      <w:bookmarkEnd w:id="5"/>
    </w:p>
    <w:p w14:paraId="0A47CAE6" w14:textId="77777777" w:rsidR="002B3F8E" w:rsidRPr="009813DD" w:rsidRDefault="002B3F8E" w:rsidP="0059670F">
      <w:pPr>
        <w:tabs>
          <w:tab w:val="clear" w:pos="567"/>
          <w:tab w:val="left" w:pos="720"/>
        </w:tabs>
        <w:adjustRightInd w:val="0"/>
        <w:snapToGrid w:val="0"/>
        <w:spacing w:line="240" w:lineRule="auto"/>
      </w:pPr>
    </w:p>
    <w:p w14:paraId="0A47CAE7" w14:textId="2223F0F1" w:rsidR="002B3F8E" w:rsidRPr="009813DD" w:rsidRDefault="0024341E" w:rsidP="0059670F">
      <w:pPr>
        <w:tabs>
          <w:tab w:val="clear" w:pos="567"/>
          <w:tab w:val="left" w:pos="720"/>
        </w:tabs>
        <w:adjustRightInd w:val="0"/>
        <w:snapToGrid w:val="0"/>
        <w:spacing w:line="240" w:lineRule="auto"/>
        <w:rPr>
          <w:szCs w:val="22"/>
        </w:rPr>
      </w:pPr>
      <w:r w:rsidRPr="009813DD">
        <w:rPr>
          <w:szCs w:val="22"/>
        </w:rPr>
        <w:t xml:space="preserve">Qdenga </w:t>
      </w:r>
      <w:bookmarkStart w:id="6" w:name="_Hlk46246366"/>
      <w:r w:rsidRPr="009813DD">
        <w:rPr>
          <w:szCs w:val="22"/>
        </w:rPr>
        <w:t xml:space="preserve">kan gelijktijdig worden toegediend met een gelekoortsvaccin. In een klinisch onderzoek waarbij ongeveer </w:t>
      </w:r>
      <w:r w:rsidRPr="009813DD">
        <w:rPr>
          <w:color w:val="000000"/>
        </w:rPr>
        <w:t xml:space="preserve">300 </w:t>
      </w:r>
      <w:r w:rsidRPr="009813DD">
        <w:rPr>
          <w:color w:val="000000"/>
          <w:szCs w:val="22"/>
        </w:rPr>
        <w:t xml:space="preserve">volwassen </w:t>
      </w:r>
      <w:r w:rsidRPr="009813DD">
        <w:rPr>
          <w:color w:val="000000"/>
        </w:rPr>
        <w:t xml:space="preserve">proefpersonen </w:t>
      </w:r>
      <w:r w:rsidRPr="009813DD">
        <w:rPr>
          <w:szCs w:val="22"/>
        </w:rPr>
        <w:t xml:space="preserve">Qdenga gelijktijdig ontvingen met </w:t>
      </w:r>
      <w:r w:rsidR="003541DD" w:rsidRPr="009813DD">
        <w:rPr>
          <w:szCs w:val="22"/>
        </w:rPr>
        <w:t xml:space="preserve">een vaccin tegen </w:t>
      </w:r>
      <w:r w:rsidRPr="009813DD">
        <w:rPr>
          <w:szCs w:val="22"/>
        </w:rPr>
        <w:t>gelekoorts</w:t>
      </w:r>
      <w:r w:rsidR="003541DD" w:rsidRPr="009813DD">
        <w:rPr>
          <w:szCs w:val="22"/>
        </w:rPr>
        <w:t>virus</w:t>
      </w:r>
      <w:r w:rsidRPr="009813DD">
        <w:rPr>
          <w:szCs w:val="22"/>
        </w:rPr>
        <w:t xml:space="preserve"> 17D, was er geen effect op de mate van seroprotectie voor gele koorts. Dengue antilichaamreacties waren verlaagd na gelijktijdige toediening van Qdenga en </w:t>
      </w:r>
      <w:r w:rsidR="003541DD" w:rsidRPr="009813DD">
        <w:rPr>
          <w:szCs w:val="22"/>
        </w:rPr>
        <w:t>het vaccin tegen gelekoortsvirus 17D</w:t>
      </w:r>
      <w:r w:rsidRPr="009813DD">
        <w:rPr>
          <w:szCs w:val="22"/>
        </w:rPr>
        <w:t>. De klinische significantie van deze bevinding is niet bekend.</w:t>
      </w:r>
      <w:bookmarkEnd w:id="6"/>
    </w:p>
    <w:p w14:paraId="4313DF61" w14:textId="77777777" w:rsidR="00930ECC" w:rsidRPr="009813DD" w:rsidRDefault="00930ECC" w:rsidP="0059670F">
      <w:pPr>
        <w:tabs>
          <w:tab w:val="clear" w:pos="567"/>
          <w:tab w:val="left" w:pos="720"/>
        </w:tabs>
        <w:adjustRightInd w:val="0"/>
        <w:snapToGrid w:val="0"/>
        <w:spacing w:line="240" w:lineRule="auto"/>
      </w:pPr>
    </w:p>
    <w:p w14:paraId="0A47CAE8" w14:textId="18C2E779" w:rsidR="002B3F8E" w:rsidRPr="009813DD" w:rsidRDefault="00930ECC" w:rsidP="0059670F">
      <w:pPr>
        <w:pStyle w:val="ListBullet"/>
        <w:numPr>
          <w:ilvl w:val="0"/>
          <w:numId w:val="0"/>
        </w:numPr>
        <w:adjustRightInd w:val="0"/>
        <w:snapToGrid w:val="0"/>
        <w:spacing w:after="0"/>
        <w:rPr>
          <w:sz w:val="22"/>
          <w:szCs w:val="22"/>
          <w:lang w:val="nl-NL"/>
        </w:rPr>
      </w:pPr>
      <w:r w:rsidRPr="009813DD">
        <w:rPr>
          <w:sz w:val="22"/>
          <w:szCs w:val="22"/>
          <w:lang w:val="nl-NL"/>
        </w:rPr>
        <w:t xml:space="preserve">Qdenga kan gelijktijdig worden toegediend met een vaccin </w:t>
      </w:r>
      <w:r w:rsidR="002D5FE2" w:rsidRPr="009813DD">
        <w:rPr>
          <w:sz w:val="22"/>
          <w:szCs w:val="22"/>
          <w:lang w:val="nl-NL"/>
        </w:rPr>
        <w:t xml:space="preserve">tegen </w:t>
      </w:r>
      <w:r w:rsidRPr="009813DD">
        <w:rPr>
          <w:sz w:val="22"/>
          <w:szCs w:val="22"/>
          <w:lang w:val="nl-NL"/>
        </w:rPr>
        <w:t>humaan papillomavirus</w:t>
      </w:r>
      <w:r w:rsidR="002D5FE2" w:rsidRPr="009813DD">
        <w:rPr>
          <w:sz w:val="22"/>
          <w:szCs w:val="22"/>
          <w:lang w:val="nl-NL"/>
        </w:rPr>
        <w:t xml:space="preserve"> (HPV</w:t>
      </w:r>
      <w:r w:rsidRPr="009813DD">
        <w:rPr>
          <w:sz w:val="22"/>
          <w:szCs w:val="22"/>
          <w:lang w:val="nl-NL"/>
        </w:rPr>
        <w:t>)</w:t>
      </w:r>
      <w:r w:rsidR="00BF3A9D" w:rsidRPr="009813DD">
        <w:rPr>
          <w:sz w:val="22"/>
          <w:szCs w:val="22"/>
          <w:lang w:val="nl-NL"/>
        </w:rPr>
        <w:t xml:space="preserve"> (zie</w:t>
      </w:r>
      <w:r w:rsidR="00DD7B37" w:rsidRPr="009813DD">
        <w:rPr>
          <w:sz w:val="22"/>
          <w:szCs w:val="22"/>
          <w:lang w:val="nl-NL"/>
        </w:rPr>
        <w:t> </w:t>
      </w:r>
      <w:r w:rsidR="00C147C2" w:rsidRPr="009813DD">
        <w:rPr>
          <w:sz w:val="22"/>
          <w:szCs w:val="22"/>
          <w:lang w:val="nl-NL"/>
        </w:rPr>
        <w:t>r</w:t>
      </w:r>
      <w:r w:rsidR="00BF3A9D" w:rsidRPr="009813DD">
        <w:rPr>
          <w:sz w:val="22"/>
          <w:szCs w:val="22"/>
          <w:lang w:val="nl-NL"/>
        </w:rPr>
        <w:t>ubriek 5.1)</w:t>
      </w:r>
      <w:r w:rsidR="00B5505D" w:rsidRPr="009813DD">
        <w:rPr>
          <w:sz w:val="22"/>
          <w:szCs w:val="22"/>
          <w:lang w:val="nl-NL"/>
        </w:rPr>
        <w:t>.</w:t>
      </w:r>
    </w:p>
    <w:p w14:paraId="0A47CAE9" w14:textId="77777777" w:rsidR="002B3F8E" w:rsidRPr="009813DD" w:rsidRDefault="002B3F8E">
      <w:pPr>
        <w:adjustRightInd w:val="0"/>
        <w:snapToGrid w:val="0"/>
        <w:spacing w:line="240" w:lineRule="auto"/>
      </w:pPr>
    </w:p>
    <w:p w14:paraId="0A47CAEA" w14:textId="77777777" w:rsidR="002B3F8E" w:rsidRPr="009813DD" w:rsidRDefault="0024341E">
      <w:pPr>
        <w:adjustRightInd w:val="0"/>
        <w:snapToGrid w:val="0"/>
        <w:spacing w:line="240" w:lineRule="auto"/>
        <w:ind w:left="567" w:hanging="567"/>
      </w:pPr>
      <w:r w:rsidRPr="009813DD">
        <w:rPr>
          <w:b/>
          <w:bCs/>
          <w:szCs w:val="22"/>
        </w:rPr>
        <w:t>4.6</w:t>
      </w:r>
      <w:r w:rsidRPr="009813DD">
        <w:rPr>
          <w:b/>
          <w:bCs/>
          <w:szCs w:val="22"/>
        </w:rPr>
        <w:tab/>
        <w:t>Vruchtbaarheid, zwangerschap en borstvoeding</w:t>
      </w:r>
    </w:p>
    <w:p w14:paraId="0A47CAEB" w14:textId="77777777" w:rsidR="002B3F8E" w:rsidRPr="009813DD" w:rsidRDefault="002B3F8E">
      <w:pPr>
        <w:adjustRightInd w:val="0"/>
        <w:snapToGrid w:val="0"/>
        <w:spacing w:line="240" w:lineRule="auto"/>
      </w:pPr>
    </w:p>
    <w:p w14:paraId="0A47CAEC" w14:textId="77777777" w:rsidR="002B3F8E" w:rsidRPr="009813DD" w:rsidRDefault="0024341E">
      <w:pPr>
        <w:adjustRightInd w:val="0"/>
        <w:snapToGrid w:val="0"/>
        <w:spacing w:line="240" w:lineRule="auto"/>
        <w:rPr>
          <w:szCs w:val="22"/>
          <w:u w:val="single"/>
        </w:rPr>
      </w:pPr>
      <w:r w:rsidRPr="009813DD">
        <w:rPr>
          <w:bCs/>
          <w:szCs w:val="22"/>
          <w:u w:val="single"/>
        </w:rPr>
        <w:t>Vrouwen die zwanger kunnen worden</w:t>
      </w:r>
    </w:p>
    <w:p w14:paraId="0A47CAED" w14:textId="77777777" w:rsidR="002B3F8E" w:rsidRPr="009813DD" w:rsidRDefault="002B3F8E">
      <w:pPr>
        <w:tabs>
          <w:tab w:val="clear" w:pos="567"/>
        </w:tabs>
        <w:adjustRightInd w:val="0"/>
        <w:snapToGrid w:val="0"/>
        <w:spacing w:line="240" w:lineRule="auto"/>
      </w:pPr>
    </w:p>
    <w:p w14:paraId="0A47CAEE" w14:textId="1916482C" w:rsidR="002B3F8E" w:rsidRPr="009813DD" w:rsidRDefault="0024341E">
      <w:pPr>
        <w:tabs>
          <w:tab w:val="clear" w:pos="567"/>
        </w:tabs>
        <w:adjustRightInd w:val="0"/>
        <w:snapToGrid w:val="0"/>
        <w:spacing w:line="240" w:lineRule="auto"/>
      </w:pPr>
      <w:r w:rsidRPr="009813DD">
        <w:rPr>
          <w:szCs w:val="22"/>
        </w:rPr>
        <w:t>Vrouwen die zwanger kunnen worden</w:t>
      </w:r>
      <w:r w:rsidR="003541DD" w:rsidRPr="009813DD">
        <w:rPr>
          <w:szCs w:val="22"/>
        </w:rPr>
        <w:t>,</w:t>
      </w:r>
      <w:r w:rsidRPr="009813DD">
        <w:rPr>
          <w:szCs w:val="22"/>
        </w:rPr>
        <w:t xml:space="preserve"> moeten </w:t>
      </w:r>
      <w:r w:rsidR="003541DD" w:rsidRPr="009813DD">
        <w:rPr>
          <w:szCs w:val="22"/>
        </w:rPr>
        <w:t xml:space="preserve">effectieve </w:t>
      </w:r>
      <w:r w:rsidRPr="009813DD">
        <w:rPr>
          <w:szCs w:val="22"/>
        </w:rPr>
        <w:t xml:space="preserve">anticonceptie gebruiken gedurende ten minste één maand na vaccinatie. Vrouwen die van plan zijn om zwanger te worden moet worden geadviseerd om </w:t>
      </w:r>
      <w:r w:rsidR="001A03D5" w:rsidRPr="009813DD">
        <w:rPr>
          <w:szCs w:val="22"/>
        </w:rPr>
        <w:t xml:space="preserve">vaccinatie </w:t>
      </w:r>
      <w:r w:rsidRPr="009813DD">
        <w:rPr>
          <w:szCs w:val="22"/>
        </w:rPr>
        <w:t>uit te stellen (zie rubrieken 4.4 en 4.3).</w:t>
      </w:r>
    </w:p>
    <w:p w14:paraId="0A47CAEF" w14:textId="77777777" w:rsidR="002B3F8E" w:rsidRPr="009813DD" w:rsidRDefault="002B3F8E">
      <w:pPr>
        <w:adjustRightInd w:val="0"/>
        <w:snapToGrid w:val="0"/>
        <w:spacing w:line="240" w:lineRule="auto"/>
        <w:rPr>
          <w:szCs w:val="22"/>
          <w:u w:val="single"/>
        </w:rPr>
      </w:pPr>
    </w:p>
    <w:p w14:paraId="0A47CAF0" w14:textId="77777777" w:rsidR="002B3F8E" w:rsidRPr="009813DD" w:rsidRDefault="0024341E">
      <w:pPr>
        <w:adjustRightInd w:val="0"/>
        <w:snapToGrid w:val="0"/>
        <w:spacing w:line="240" w:lineRule="auto"/>
        <w:rPr>
          <w:u w:val="single"/>
        </w:rPr>
      </w:pPr>
      <w:r w:rsidRPr="009813DD">
        <w:rPr>
          <w:szCs w:val="22"/>
          <w:u w:val="single"/>
        </w:rPr>
        <w:t>Zwangerschap</w:t>
      </w:r>
    </w:p>
    <w:p w14:paraId="0A47CAF1" w14:textId="77777777" w:rsidR="002B3F8E" w:rsidRPr="009813DD" w:rsidRDefault="002B3F8E">
      <w:pPr>
        <w:autoSpaceDE w:val="0"/>
        <w:autoSpaceDN w:val="0"/>
        <w:adjustRightInd w:val="0"/>
        <w:snapToGrid w:val="0"/>
        <w:spacing w:line="240" w:lineRule="auto"/>
        <w:rPr>
          <w:rFonts w:eastAsia="Calibri"/>
          <w:szCs w:val="22"/>
        </w:rPr>
      </w:pPr>
      <w:bookmarkStart w:id="7" w:name="_Hlk12465898"/>
    </w:p>
    <w:p w14:paraId="0A47CAF2" w14:textId="01D85231" w:rsidR="002B3F8E" w:rsidRPr="009813DD" w:rsidRDefault="0024341E">
      <w:pPr>
        <w:autoSpaceDE w:val="0"/>
        <w:autoSpaceDN w:val="0"/>
        <w:adjustRightInd w:val="0"/>
        <w:snapToGrid w:val="0"/>
        <w:spacing w:line="240" w:lineRule="auto"/>
        <w:rPr>
          <w:rFonts w:eastAsia="Calibri"/>
          <w:szCs w:val="22"/>
        </w:rPr>
      </w:pPr>
      <w:r w:rsidRPr="009813DD">
        <w:rPr>
          <w:szCs w:val="22"/>
        </w:rPr>
        <w:t>Dieronderzoek heeft onvoldoende gegevens opgeleverd wat betreft reproductietoxiciteit (zie rubriek 5.3).</w:t>
      </w:r>
    </w:p>
    <w:p w14:paraId="0A47CAF3" w14:textId="77777777" w:rsidR="002B3F8E" w:rsidRPr="009813DD" w:rsidRDefault="002B3F8E">
      <w:pPr>
        <w:autoSpaceDE w:val="0"/>
        <w:autoSpaceDN w:val="0"/>
        <w:adjustRightInd w:val="0"/>
        <w:snapToGrid w:val="0"/>
        <w:spacing w:line="240" w:lineRule="auto"/>
        <w:rPr>
          <w:rFonts w:eastAsia="Calibri"/>
        </w:rPr>
      </w:pPr>
    </w:p>
    <w:p w14:paraId="0A47CAF4" w14:textId="06DB74E3" w:rsidR="002B3F8E" w:rsidRPr="009813DD" w:rsidRDefault="0024341E">
      <w:pPr>
        <w:autoSpaceDE w:val="0"/>
        <w:autoSpaceDN w:val="0"/>
        <w:adjustRightInd w:val="0"/>
        <w:snapToGrid w:val="0"/>
        <w:spacing w:line="240" w:lineRule="auto"/>
      </w:pPr>
      <w:r w:rsidRPr="009813DD">
        <w:rPr>
          <w:szCs w:val="22"/>
        </w:rPr>
        <w:t xml:space="preserve">Er is een beperkte hoeveelheid gegevens </w:t>
      </w:r>
      <w:r w:rsidR="003541DD" w:rsidRPr="009813DD">
        <w:rPr>
          <w:szCs w:val="22"/>
        </w:rPr>
        <w:t>over</w:t>
      </w:r>
      <w:r w:rsidRPr="009813DD">
        <w:rPr>
          <w:szCs w:val="22"/>
        </w:rPr>
        <w:t xml:space="preserve"> het gebruik van Qdenga bij zwangere vrouwen. Deze gegevens zijn niet voldoende om de afwezigheid van mogelijke effecten van Qdenga op de zwangerschap, embryo-foetale ontwikkeling, partus en postnatale ontwikkeling te concluderen.</w:t>
      </w:r>
    </w:p>
    <w:p w14:paraId="0A47CAF5" w14:textId="77777777" w:rsidR="002B3F8E" w:rsidRPr="009813DD" w:rsidRDefault="002B3F8E">
      <w:pPr>
        <w:adjustRightInd w:val="0"/>
        <w:snapToGrid w:val="0"/>
        <w:spacing w:line="240" w:lineRule="auto"/>
      </w:pPr>
      <w:bookmarkStart w:id="8" w:name="_Hlk14800573"/>
    </w:p>
    <w:p w14:paraId="0A47CAF6" w14:textId="77777777" w:rsidR="002B3F8E" w:rsidRPr="009813DD" w:rsidRDefault="0024341E">
      <w:pPr>
        <w:adjustRightInd w:val="0"/>
        <w:snapToGrid w:val="0"/>
        <w:spacing w:line="240" w:lineRule="auto"/>
      </w:pPr>
      <w:r w:rsidRPr="009813DD">
        <w:rPr>
          <w:szCs w:val="22"/>
        </w:rPr>
        <w:t>Qdenga is een levend, verzwakt vaccin, daarom is Qdenga gecontra-indiceerd tijdens zwangerschap (zie rubriek 4.3).</w:t>
      </w:r>
    </w:p>
    <w:p w14:paraId="0A47CAF7" w14:textId="77777777" w:rsidR="002B3F8E" w:rsidRPr="009813DD" w:rsidRDefault="002B3F8E">
      <w:pPr>
        <w:tabs>
          <w:tab w:val="clear" w:pos="567"/>
        </w:tabs>
        <w:adjustRightInd w:val="0"/>
        <w:snapToGrid w:val="0"/>
        <w:spacing w:line="240" w:lineRule="auto"/>
        <w:rPr>
          <w:u w:val="single"/>
        </w:rPr>
      </w:pPr>
      <w:bookmarkStart w:id="9" w:name="_Toc505717124"/>
    </w:p>
    <w:p w14:paraId="0A47CAF8" w14:textId="77777777" w:rsidR="002B3F8E" w:rsidRPr="009813DD" w:rsidRDefault="0024341E">
      <w:pPr>
        <w:keepNext/>
        <w:keepLines/>
        <w:adjustRightInd w:val="0"/>
        <w:snapToGrid w:val="0"/>
        <w:spacing w:line="240" w:lineRule="auto"/>
        <w:rPr>
          <w:u w:val="single"/>
        </w:rPr>
      </w:pPr>
      <w:r w:rsidRPr="009813DD">
        <w:rPr>
          <w:szCs w:val="22"/>
          <w:u w:val="single"/>
        </w:rPr>
        <w:t>Borstvoeding</w:t>
      </w:r>
      <w:bookmarkEnd w:id="9"/>
    </w:p>
    <w:p w14:paraId="0A47CAF9" w14:textId="77777777" w:rsidR="002B3F8E" w:rsidRPr="009813DD" w:rsidRDefault="002B3F8E">
      <w:pPr>
        <w:pStyle w:val="BodyText"/>
        <w:keepNext/>
        <w:keepLines/>
        <w:adjustRightInd w:val="0"/>
        <w:snapToGrid w:val="0"/>
        <w:rPr>
          <w:rFonts w:eastAsia="SimSun"/>
          <w:i w:val="0"/>
          <w:color w:val="000000"/>
          <w:szCs w:val="22"/>
        </w:rPr>
      </w:pPr>
      <w:bookmarkStart w:id="10" w:name="_Hlk14885486"/>
    </w:p>
    <w:p w14:paraId="0A47CAFA" w14:textId="2C1FE515" w:rsidR="002B3F8E" w:rsidRPr="009813DD" w:rsidRDefault="0024341E" w:rsidP="0059670F">
      <w:pPr>
        <w:pStyle w:val="BodyText"/>
        <w:adjustRightInd w:val="0"/>
        <w:snapToGrid w:val="0"/>
        <w:rPr>
          <w:rFonts w:eastAsia="SimSun"/>
          <w:i w:val="0"/>
          <w:color w:val="000000"/>
        </w:rPr>
      </w:pPr>
      <w:r w:rsidRPr="009813DD">
        <w:rPr>
          <w:i w:val="0"/>
          <w:color w:val="000000"/>
          <w:szCs w:val="22"/>
        </w:rPr>
        <w:t xml:space="preserve">Het is niet bekend of Qdenga in de moedermelk wordt uitgescheiden. </w:t>
      </w:r>
      <w:r w:rsidR="00346AAF" w:rsidRPr="009813DD">
        <w:rPr>
          <w:i w:val="0"/>
          <w:color w:val="000000"/>
          <w:szCs w:val="22"/>
        </w:rPr>
        <w:t>R</w:t>
      </w:r>
      <w:r w:rsidRPr="009813DD">
        <w:rPr>
          <w:i w:val="0"/>
          <w:color w:val="000000"/>
          <w:szCs w:val="22"/>
        </w:rPr>
        <w:t>isico voor pasgeborenen/zuigelingen kan niet worden uitgesloten.</w:t>
      </w:r>
      <w:bookmarkEnd w:id="10"/>
    </w:p>
    <w:p w14:paraId="0A47CAFB" w14:textId="5EA42E71" w:rsidR="002B3F8E" w:rsidRPr="009813DD" w:rsidRDefault="0024341E" w:rsidP="0059670F">
      <w:pPr>
        <w:pStyle w:val="BodyText"/>
        <w:adjustRightInd w:val="0"/>
        <w:snapToGrid w:val="0"/>
        <w:rPr>
          <w:rFonts w:eastAsia="SimSun"/>
          <w:i w:val="0"/>
          <w:color w:val="000000"/>
        </w:rPr>
      </w:pPr>
      <w:r w:rsidRPr="009813DD">
        <w:rPr>
          <w:i w:val="0"/>
          <w:color w:val="000000"/>
          <w:szCs w:val="22"/>
        </w:rPr>
        <w:t>Qdenga is gecontra-indiceerd tijdens borstvoeding (zie rubriek 4.3).</w:t>
      </w:r>
    </w:p>
    <w:bookmarkEnd w:id="8"/>
    <w:p w14:paraId="0A47CAFC" w14:textId="77777777" w:rsidR="002B3F8E" w:rsidRPr="009813DD" w:rsidRDefault="002B3F8E">
      <w:pPr>
        <w:pStyle w:val="BodyText"/>
        <w:adjustRightInd w:val="0"/>
        <w:snapToGrid w:val="0"/>
        <w:rPr>
          <w:rFonts w:eastAsia="SimSun"/>
          <w:i w:val="0"/>
          <w:color w:val="000000"/>
        </w:rPr>
      </w:pPr>
    </w:p>
    <w:p w14:paraId="0A47CAFD" w14:textId="77777777" w:rsidR="002B3F8E" w:rsidRPr="009813DD" w:rsidRDefault="0024341E" w:rsidP="0059670F">
      <w:pPr>
        <w:keepNext/>
        <w:keepLines/>
        <w:adjustRightInd w:val="0"/>
        <w:snapToGrid w:val="0"/>
        <w:spacing w:line="240" w:lineRule="auto"/>
        <w:rPr>
          <w:u w:val="single"/>
        </w:rPr>
      </w:pPr>
      <w:r w:rsidRPr="009813DD">
        <w:rPr>
          <w:szCs w:val="22"/>
          <w:u w:val="single"/>
        </w:rPr>
        <w:t>Vruchtbaarheid</w:t>
      </w:r>
    </w:p>
    <w:p w14:paraId="0A47CAFE" w14:textId="77777777" w:rsidR="002B3F8E" w:rsidRPr="009813DD" w:rsidRDefault="002B3F8E" w:rsidP="0059670F">
      <w:pPr>
        <w:pStyle w:val="BodyText"/>
        <w:keepNext/>
        <w:keepLines/>
        <w:adjustRightInd w:val="0"/>
        <w:snapToGrid w:val="0"/>
        <w:rPr>
          <w:rFonts w:eastAsia="SimSun"/>
          <w:i w:val="0"/>
          <w:color w:val="000000"/>
          <w:szCs w:val="22"/>
        </w:rPr>
      </w:pPr>
    </w:p>
    <w:p w14:paraId="0A47CAFF" w14:textId="3BBF427E" w:rsidR="002B3F8E" w:rsidRPr="009813DD" w:rsidRDefault="0024341E">
      <w:pPr>
        <w:pStyle w:val="BodyText"/>
        <w:adjustRightInd w:val="0"/>
        <w:snapToGrid w:val="0"/>
        <w:rPr>
          <w:rFonts w:eastAsia="SimSun"/>
          <w:i w:val="0"/>
          <w:color w:val="000000"/>
        </w:rPr>
      </w:pPr>
      <w:r w:rsidRPr="009813DD">
        <w:rPr>
          <w:i w:val="0"/>
          <w:color w:val="000000"/>
          <w:szCs w:val="22"/>
        </w:rPr>
        <w:t>Dieronderzoek heeft onvoldoende gegevens opgeleverd wat betreft reproductietoxiciteit (zie rubriek 5.3).</w:t>
      </w:r>
    </w:p>
    <w:p w14:paraId="0A47CB01" w14:textId="5E4019A4" w:rsidR="002B3F8E" w:rsidRPr="009813DD" w:rsidRDefault="0024341E" w:rsidP="0059670F">
      <w:pPr>
        <w:pStyle w:val="BodyText"/>
        <w:adjustRightInd w:val="0"/>
        <w:snapToGrid w:val="0"/>
        <w:rPr>
          <w:iCs/>
        </w:rPr>
      </w:pPr>
      <w:r w:rsidRPr="009813DD">
        <w:rPr>
          <w:i w:val="0"/>
          <w:color w:val="000000"/>
          <w:szCs w:val="22"/>
        </w:rPr>
        <w:t>Er is geen specifiek onderzoek naar vruchtbaarheid bij mensen uitgevoerd.</w:t>
      </w:r>
      <w:bookmarkEnd w:id="7"/>
    </w:p>
    <w:p w14:paraId="0A47CB02" w14:textId="77777777" w:rsidR="002B3F8E" w:rsidRPr="009813DD" w:rsidRDefault="002B3F8E">
      <w:pPr>
        <w:adjustRightInd w:val="0"/>
        <w:snapToGrid w:val="0"/>
        <w:spacing w:line="240" w:lineRule="auto"/>
        <w:rPr>
          <w:iCs/>
          <w:szCs w:val="22"/>
        </w:rPr>
      </w:pPr>
    </w:p>
    <w:p w14:paraId="0A47CB03" w14:textId="77777777" w:rsidR="002B3F8E" w:rsidRPr="009813DD" w:rsidRDefault="0024341E">
      <w:pPr>
        <w:keepNext/>
        <w:adjustRightInd w:val="0"/>
        <w:snapToGrid w:val="0"/>
        <w:spacing w:line="240" w:lineRule="auto"/>
        <w:ind w:left="567" w:hanging="567"/>
      </w:pPr>
      <w:r w:rsidRPr="009813DD">
        <w:rPr>
          <w:b/>
          <w:bCs/>
          <w:szCs w:val="22"/>
        </w:rPr>
        <w:t>4.7</w:t>
      </w:r>
      <w:r w:rsidRPr="009813DD">
        <w:rPr>
          <w:b/>
          <w:bCs/>
          <w:szCs w:val="22"/>
        </w:rPr>
        <w:tab/>
        <w:t>Beïnvloeding van de rijvaardigheid en het vermogen om machines te bedienen</w:t>
      </w:r>
    </w:p>
    <w:p w14:paraId="0A47CB04" w14:textId="77777777" w:rsidR="002B3F8E" w:rsidRPr="009813DD" w:rsidRDefault="002B3F8E">
      <w:pPr>
        <w:keepNext/>
        <w:adjustRightInd w:val="0"/>
        <w:snapToGrid w:val="0"/>
        <w:spacing w:line="240" w:lineRule="auto"/>
      </w:pPr>
    </w:p>
    <w:p w14:paraId="0A47CB06" w14:textId="42BC9A9E" w:rsidR="002B3F8E" w:rsidRPr="009813DD" w:rsidRDefault="0024341E" w:rsidP="00AE4663">
      <w:pPr>
        <w:adjustRightInd w:val="0"/>
        <w:snapToGrid w:val="0"/>
        <w:spacing w:line="240" w:lineRule="auto"/>
      </w:pPr>
      <w:bookmarkStart w:id="11" w:name="_Hlk75079388"/>
      <w:r w:rsidRPr="009813DD">
        <w:rPr>
          <w:szCs w:val="22"/>
        </w:rPr>
        <w:t xml:space="preserve">Qdenga heeft geringe invloed op de rijvaardigheid en </w:t>
      </w:r>
      <w:r w:rsidR="00346AAF" w:rsidRPr="009813DD">
        <w:rPr>
          <w:szCs w:val="22"/>
        </w:rPr>
        <w:t xml:space="preserve">op </w:t>
      </w:r>
      <w:r w:rsidRPr="009813DD">
        <w:rPr>
          <w:szCs w:val="22"/>
        </w:rPr>
        <w:t>het vermogen om machines te bedienen</w:t>
      </w:r>
      <w:bookmarkEnd w:id="11"/>
      <w:r w:rsidRPr="009813DD">
        <w:rPr>
          <w:szCs w:val="22"/>
        </w:rPr>
        <w:t>.</w:t>
      </w:r>
    </w:p>
    <w:p w14:paraId="0A47CB07" w14:textId="77777777" w:rsidR="002B3F8E" w:rsidRPr="009813DD" w:rsidRDefault="002B3F8E">
      <w:pPr>
        <w:adjustRightInd w:val="0"/>
        <w:snapToGrid w:val="0"/>
        <w:spacing w:line="240" w:lineRule="auto"/>
      </w:pPr>
    </w:p>
    <w:p w14:paraId="0A47CB08" w14:textId="77777777" w:rsidR="002B3F8E" w:rsidRPr="009813DD" w:rsidRDefault="0024341E" w:rsidP="0059670F">
      <w:pPr>
        <w:keepNext/>
        <w:keepLines/>
        <w:numPr>
          <w:ilvl w:val="1"/>
          <w:numId w:val="5"/>
        </w:numPr>
        <w:adjustRightInd w:val="0"/>
        <w:snapToGrid w:val="0"/>
        <w:spacing w:line="240" w:lineRule="auto"/>
        <w:ind w:left="562" w:hanging="562"/>
        <w:rPr>
          <w:b/>
        </w:rPr>
      </w:pPr>
      <w:r w:rsidRPr="009813DD">
        <w:rPr>
          <w:b/>
          <w:bCs/>
          <w:szCs w:val="22"/>
        </w:rPr>
        <w:lastRenderedPageBreak/>
        <w:t>Bijwerkingen</w:t>
      </w:r>
    </w:p>
    <w:p w14:paraId="0A47CB09" w14:textId="77777777" w:rsidR="002B3F8E" w:rsidRPr="009813DD" w:rsidRDefault="002B3F8E" w:rsidP="0059670F">
      <w:pPr>
        <w:keepNext/>
        <w:keepLines/>
        <w:autoSpaceDE w:val="0"/>
        <w:autoSpaceDN w:val="0"/>
        <w:adjustRightInd w:val="0"/>
        <w:snapToGrid w:val="0"/>
        <w:spacing w:line="240" w:lineRule="auto"/>
        <w:jc w:val="both"/>
      </w:pPr>
    </w:p>
    <w:p w14:paraId="0A47CB0A" w14:textId="77777777" w:rsidR="002B3F8E" w:rsidRPr="009813DD" w:rsidRDefault="0024341E" w:rsidP="0059670F">
      <w:pPr>
        <w:keepNext/>
        <w:keepLines/>
        <w:widowControl w:val="0"/>
        <w:tabs>
          <w:tab w:val="clear" w:pos="567"/>
        </w:tabs>
        <w:adjustRightInd w:val="0"/>
        <w:snapToGrid w:val="0"/>
        <w:spacing w:line="240" w:lineRule="auto"/>
        <w:rPr>
          <w:rFonts w:eastAsia="MS Mincho"/>
          <w:kern w:val="2"/>
          <w:u w:val="single"/>
        </w:rPr>
      </w:pPr>
      <w:r w:rsidRPr="009813DD">
        <w:rPr>
          <w:bCs/>
          <w:kern w:val="2"/>
          <w:szCs w:val="22"/>
          <w:u w:val="single"/>
          <w:lang w:eastAsia="ja-JP"/>
        </w:rPr>
        <w:t>Samenvatting van het veiligheidsprofiel</w:t>
      </w:r>
    </w:p>
    <w:p w14:paraId="0A47CB0B" w14:textId="77777777" w:rsidR="002B3F8E" w:rsidRPr="009813DD" w:rsidRDefault="002B3F8E" w:rsidP="0059670F">
      <w:pPr>
        <w:pStyle w:val="BodytextDCSI"/>
        <w:keepNext/>
        <w:keepLines/>
        <w:adjustRightInd w:val="0"/>
        <w:snapToGrid w:val="0"/>
        <w:spacing w:after="0" w:line="240" w:lineRule="auto"/>
        <w:rPr>
          <w:rFonts w:ascii="Times New Roman" w:hAnsi="Times New Roman"/>
          <w:i/>
          <w:color w:val="000000" w:themeColor="text1"/>
          <w:sz w:val="22"/>
          <w:lang w:val="nl-NL"/>
        </w:rPr>
      </w:pPr>
    </w:p>
    <w:p w14:paraId="0A47CB0C"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bCs/>
          <w:kern w:val="2"/>
          <w:szCs w:val="22"/>
          <w:lang w:eastAsia="ja-JP"/>
        </w:rPr>
        <w:t xml:space="preserve">In klinische onderzoeken waren de meest gemelde bijwerkingen bij proefpersonen van 4 tot 60 jaar oud pijn op de injectieplaats (50%), hoofdpijn (35%), myalgie (31%), erytheem op de injectieplaats (27%), malaise (24%), asthenie (20%) en koorts (11%). </w:t>
      </w:r>
    </w:p>
    <w:p w14:paraId="0A47CB0D" w14:textId="77777777" w:rsidR="002B3F8E" w:rsidRPr="009813DD" w:rsidRDefault="002B3F8E">
      <w:pPr>
        <w:widowControl w:val="0"/>
        <w:tabs>
          <w:tab w:val="clear" w:pos="567"/>
        </w:tabs>
        <w:adjustRightInd w:val="0"/>
        <w:snapToGrid w:val="0"/>
        <w:spacing w:line="240" w:lineRule="auto"/>
        <w:rPr>
          <w:rFonts w:eastAsia="MS Mincho"/>
          <w:kern w:val="2"/>
        </w:rPr>
      </w:pPr>
    </w:p>
    <w:p w14:paraId="0A47CB0E"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bCs/>
          <w:kern w:val="2"/>
          <w:szCs w:val="22"/>
          <w:lang w:eastAsia="ja-JP"/>
        </w:rPr>
        <w:t>Deze bijwerkingen traden gewoonlijk op binnen 2 dagen na de injectie, waren licht tot matig in intensiteit, van korte duur (1 tot 3 dagen) en kwamen minder frequent voor na de tweede injectie van Qdenga dan na de eerste injectie.</w:t>
      </w:r>
    </w:p>
    <w:p w14:paraId="0A47CB0F" w14:textId="77777777" w:rsidR="002B3F8E" w:rsidRPr="009813DD" w:rsidRDefault="002B3F8E">
      <w:pPr>
        <w:widowControl w:val="0"/>
        <w:tabs>
          <w:tab w:val="clear" w:pos="567"/>
        </w:tabs>
        <w:adjustRightInd w:val="0"/>
        <w:snapToGrid w:val="0"/>
        <w:spacing w:line="240" w:lineRule="auto"/>
        <w:rPr>
          <w:rFonts w:eastAsia="MS Mincho"/>
          <w:kern w:val="2"/>
        </w:rPr>
      </w:pPr>
    </w:p>
    <w:p w14:paraId="0A47CB10" w14:textId="77777777" w:rsidR="002B3F8E" w:rsidRPr="009813DD" w:rsidRDefault="0024341E" w:rsidP="0059670F">
      <w:pPr>
        <w:keepNext/>
        <w:keepLines/>
        <w:widowControl w:val="0"/>
        <w:adjustRightInd w:val="0"/>
        <w:snapToGrid w:val="0"/>
        <w:spacing w:line="240" w:lineRule="auto"/>
        <w:rPr>
          <w:rFonts w:eastAsia="MS Mincho"/>
          <w:kern w:val="2"/>
          <w:u w:val="single"/>
          <w:lang w:eastAsia="ja-JP"/>
        </w:rPr>
      </w:pPr>
      <w:r w:rsidRPr="009813DD">
        <w:rPr>
          <w:bCs/>
          <w:iCs/>
          <w:kern w:val="2"/>
          <w:szCs w:val="22"/>
          <w:u w:val="single"/>
          <w:lang w:eastAsia="ja-JP"/>
        </w:rPr>
        <w:t>Vaccinviremie</w:t>
      </w:r>
    </w:p>
    <w:p w14:paraId="0A47CB11" w14:textId="77777777" w:rsidR="002B3F8E" w:rsidRPr="009813DD" w:rsidRDefault="002B3F8E" w:rsidP="0059670F">
      <w:pPr>
        <w:keepNext/>
        <w:keepLines/>
        <w:widowControl w:val="0"/>
        <w:tabs>
          <w:tab w:val="clear" w:pos="567"/>
        </w:tabs>
        <w:adjustRightInd w:val="0"/>
        <w:snapToGrid w:val="0"/>
        <w:spacing w:line="240" w:lineRule="auto"/>
        <w:rPr>
          <w:color w:val="000000" w:themeColor="text1"/>
        </w:rPr>
      </w:pPr>
      <w:bookmarkStart w:id="12" w:name="_Hlk75079522"/>
    </w:p>
    <w:p w14:paraId="0A47CB12" w14:textId="17366284" w:rsidR="002B3F8E" w:rsidRPr="009813DD" w:rsidRDefault="0024341E" w:rsidP="0059670F">
      <w:pPr>
        <w:tabs>
          <w:tab w:val="clear" w:pos="567"/>
        </w:tabs>
        <w:adjustRightInd w:val="0"/>
        <w:snapToGrid w:val="0"/>
        <w:spacing w:line="240" w:lineRule="auto"/>
        <w:rPr>
          <w:rFonts w:eastAsia="MS Mincho"/>
          <w:kern w:val="2"/>
          <w:szCs w:val="22"/>
          <w:lang w:eastAsia="ja-JP"/>
        </w:rPr>
      </w:pPr>
      <w:r w:rsidRPr="009813DD">
        <w:rPr>
          <w:color w:val="000000"/>
        </w:rPr>
        <w:t xml:space="preserve">In </w:t>
      </w:r>
      <w:r w:rsidRPr="009813DD">
        <w:rPr>
          <w:color w:val="000000"/>
          <w:szCs w:val="22"/>
        </w:rPr>
        <w:t xml:space="preserve">klinisch onderzoek DEN-205 werd voorbijgaande vaccinviremie </w:t>
      </w:r>
      <w:r w:rsidRPr="009813DD">
        <w:rPr>
          <w:szCs w:val="22"/>
        </w:rPr>
        <w:t xml:space="preserve">na vaccinatie met Qdenga </w:t>
      </w:r>
      <w:r w:rsidRPr="009813DD">
        <w:rPr>
          <w:color w:val="000000"/>
          <w:szCs w:val="22"/>
        </w:rPr>
        <w:t>waargenomen bij 49% van de onderzoeksdeelnemers die nog niet eerder waren besmet met dengue en bij 16% van de onderzoeksdeelnemers die eerder besmet waren geweest met dengue. Vaccinviremie begon meestal in de tweede week na de eerste injectie</w:t>
      </w:r>
      <w:r w:rsidRPr="009813DD">
        <w:rPr>
          <w:szCs w:val="22"/>
        </w:rPr>
        <w:t xml:space="preserve"> en had een gemiddelde duur van 4 dagen</w:t>
      </w:r>
      <w:r w:rsidRPr="009813DD">
        <w:rPr>
          <w:color w:val="000000"/>
          <w:szCs w:val="22"/>
        </w:rPr>
        <w:t xml:space="preserve">. </w:t>
      </w:r>
      <w:r w:rsidRPr="009813DD">
        <w:rPr>
          <w:szCs w:val="22"/>
        </w:rPr>
        <w:t xml:space="preserve">Vaccinviremie </w:t>
      </w:r>
      <w:r w:rsidRPr="009813DD">
        <w:rPr>
          <w:color w:val="000000"/>
          <w:szCs w:val="22"/>
        </w:rPr>
        <w:t>ging bij sommige proefpersonen gepaard met voorbijgaande, lichte tot matige symptomen, zoals hoofdpijn, artralgie, myalgie en huiduitslag</w:t>
      </w:r>
      <w:r w:rsidR="00D50D05" w:rsidRPr="009813DD">
        <w:rPr>
          <w:color w:val="000000"/>
          <w:szCs w:val="22"/>
        </w:rPr>
        <w:t>, die ook kunnen voorkomen bij dengue</w:t>
      </w:r>
      <w:r w:rsidRPr="009813DD">
        <w:rPr>
          <w:color w:val="000000"/>
          <w:szCs w:val="22"/>
        </w:rPr>
        <w:t>.</w:t>
      </w:r>
      <w:bookmarkEnd w:id="12"/>
      <w:r w:rsidRPr="009813DD">
        <w:rPr>
          <w:color w:val="000000"/>
          <w:szCs w:val="22"/>
        </w:rPr>
        <w:t xml:space="preserve"> Vaccinviremie werd zelden waargenomen na de tweede dosis.</w:t>
      </w:r>
    </w:p>
    <w:p w14:paraId="6E87F043" w14:textId="77777777" w:rsidR="00050485" w:rsidRPr="009813DD" w:rsidRDefault="00050485" w:rsidP="00050485">
      <w:pPr>
        <w:widowControl w:val="0"/>
        <w:tabs>
          <w:tab w:val="clear" w:pos="567"/>
        </w:tabs>
        <w:adjustRightInd w:val="0"/>
        <w:snapToGrid w:val="0"/>
        <w:spacing w:line="240" w:lineRule="auto"/>
        <w:rPr>
          <w:rFonts w:eastAsia="MS Mincho"/>
          <w:kern w:val="2"/>
          <w:szCs w:val="22"/>
          <w:lang w:eastAsia="ja-JP"/>
        </w:rPr>
      </w:pPr>
      <w:r w:rsidRPr="009813DD">
        <w:rPr>
          <w:color w:val="000000"/>
          <w:szCs w:val="22"/>
        </w:rPr>
        <w:t>Diagnostische tests voor dengue zijn mogelijk positief tijdens vaccinviremie en kunnen niet worden gebruikt om vaccinviremie te onderscheiden van een infectie met wildtype dengue.</w:t>
      </w:r>
    </w:p>
    <w:p w14:paraId="0A47CB13" w14:textId="77777777" w:rsidR="002B3F8E" w:rsidRPr="009813DD" w:rsidRDefault="002B3F8E">
      <w:pPr>
        <w:widowControl w:val="0"/>
        <w:tabs>
          <w:tab w:val="clear" w:pos="567"/>
        </w:tabs>
        <w:adjustRightInd w:val="0"/>
        <w:snapToGrid w:val="0"/>
        <w:spacing w:line="240" w:lineRule="auto"/>
        <w:rPr>
          <w:rFonts w:eastAsia="MS Mincho"/>
          <w:bCs/>
          <w:kern w:val="2"/>
          <w:szCs w:val="22"/>
          <w:lang w:eastAsia="ja-JP"/>
        </w:rPr>
      </w:pPr>
    </w:p>
    <w:p w14:paraId="0A47CB14" w14:textId="77777777" w:rsidR="002B3F8E" w:rsidRPr="009813DD" w:rsidRDefault="0024341E">
      <w:pPr>
        <w:widowControl w:val="0"/>
        <w:tabs>
          <w:tab w:val="clear" w:pos="567"/>
        </w:tabs>
        <w:adjustRightInd w:val="0"/>
        <w:snapToGrid w:val="0"/>
        <w:spacing w:line="240" w:lineRule="auto"/>
        <w:rPr>
          <w:rFonts w:eastAsia="MS Mincho"/>
          <w:kern w:val="2"/>
          <w:u w:val="single"/>
        </w:rPr>
      </w:pPr>
      <w:r w:rsidRPr="009813DD">
        <w:rPr>
          <w:bCs/>
          <w:kern w:val="2"/>
          <w:szCs w:val="22"/>
          <w:u w:val="single"/>
          <w:lang w:eastAsia="ja-JP"/>
        </w:rPr>
        <w:t>Tabel met lijst van bijwerkingen</w:t>
      </w:r>
    </w:p>
    <w:p w14:paraId="0A47CB15" w14:textId="77777777" w:rsidR="002B3F8E" w:rsidRPr="009813DD" w:rsidRDefault="002B3F8E">
      <w:pPr>
        <w:widowControl w:val="0"/>
        <w:tabs>
          <w:tab w:val="clear" w:pos="567"/>
        </w:tabs>
        <w:adjustRightInd w:val="0"/>
        <w:snapToGrid w:val="0"/>
        <w:spacing w:line="240" w:lineRule="auto"/>
        <w:rPr>
          <w:rFonts w:eastAsia="MS Mincho"/>
          <w:bCs/>
          <w:kern w:val="2"/>
          <w:szCs w:val="22"/>
          <w:lang w:eastAsia="ja-JP"/>
        </w:rPr>
      </w:pPr>
    </w:p>
    <w:p w14:paraId="0A47CB16" w14:textId="4DF69515" w:rsidR="002B3F8E" w:rsidRPr="009813DD" w:rsidRDefault="0024341E">
      <w:pPr>
        <w:widowControl w:val="0"/>
        <w:tabs>
          <w:tab w:val="clear" w:pos="567"/>
        </w:tabs>
        <w:adjustRightInd w:val="0"/>
        <w:snapToGrid w:val="0"/>
        <w:spacing w:line="240" w:lineRule="auto"/>
        <w:rPr>
          <w:rFonts w:eastAsia="MS Mincho"/>
          <w:kern w:val="2"/>
        </w:rPr>
      </w:pPr>
      <w:r w:rsidRPr="009813DD">
        <w:rPr>
          <w:bCs/>
          <w:kern w:val="2"/>
          <w:szCs w:val="22"/>
          <w:lang w:eastAsia="ja-JP"/>
        </w:rPr>
        <w:t xml:space="preserve">Bijwerkingen in verband met Qdenga verkregen uit klinisch onderzoek </w:t>
      </w:r>
      <w:r w:rsidR="005F4AEF" w:rsidRPr="009813DD">
        <w:rPr>
          <w:bCs/>
          <w:kern w:val="2"/>
          <w:szCs w:val="22"/>
          <w:lang w:eastAsia="ja-JP"/>
        </w:rPr>
        <w:t xml:space="preserve">en </w:t>
      </w:r>
      <w:r w:rsidR="001441FE" w:rsidRPr="009813DD">
        <w:rPr>
          <w:bCs/>
          <w:kern w:val="2"/>
          <w:szCs w:val="22"/>
          <w:lang w:eastAsia="ja-JP"/>
        </w:rPr>
        <w:t xml:space="preserve">ervaring na </w:t>
      </w:r>
      <w:r w:rsidR="00276F76" w:rsidRPr="009813DD">
        <w:rPr>
          <w:bCs/>
          <w:kern w:val="2"/>
          <w:szCs w:val="22"/>
          <w:lang w:eastAsia="ja-JP"/>
        </w:rPr>
        <w:t>toekenning van de handelsvergunning</w:t>
      </w:r>
      <w:r w:rsidR="001441FE" w:rsidRPr="009813DD">
        <w:rPr>
          <w:bCs/>
          <w:kern w:val="2"/>
          <w:szCs w:val="22"/>
          <w:lang w:eastAsia="ja-JP"/>
        </w:rPr>
        <w:t xml:space="preserve"> </w:t>
      </w:r>
      <w:r w:rsidRPr="009813DD">
        <w:rPr>
          <w:bCs/>
          <w:kern w:val="2"/>
          <w:szCs w:val="22"/>
          <w:lang w:eastAsia="ja-JP"/>
        </w:rPr>
        <w:t>worden opgesomd in de tabel hieronder (</w:t>
      </w:r>
      <w:r w:rsidRPr="009813DD">
        <w:rPr>
          <w:b/>
          <w:bCs/>
          <w:kern w:val="2"/>
          <w:szCs w:val="22"/>
          <w:lang w:eastAsia="ja-JP"/>
        </w:rPr>
        <w:t>Tabel 1</w:t>
      </w:r>
      <w:r w:rsidRPr="009813DD">
        <w:rPr>
          <w:kern w:val="2"/>
          <w:szCs w:val="22"/>
          <w:lang w:eastAsia="ja-JP"/>
        </w:rPr>
        <w:t>).</w:t>
      </w:r>
    </w:p>
    <w:p w14:paraId="0A47CB17" w14:textId="77777777" w:rsidR="002B3F8E" w:rsidRPr="009813DD" w:rsidRDefault="002B3F8E">
      <w:pPr>
        <w:widowControl w:val="0"/>
        <w:tabs>
          <w:tab w:val="clear" w:pos="567"/>
        </w:tabs>
        <w:adjustRightInd w:val="0"/>
        <w:snapToGrid w:val="0"/>
        <w:spacing w:line="240" w:lineRule="auto"/>
        <w:rPr>
          <w:rFonts w:eastAsia="MS Mincho"/>
          <w:kern w:val="2"/>
        </w:rPr>
      </w:pPr>
    </w:p>
    <w:p w14:paraId="0A47CB18" w14:textId="3F1F195A" w:rsidR="002B3F8E" w:rsidRPr="009813DD" w:rsidRDefault="0024341E">
      <w:pPr>
        <w:widowControl w:val="0"/>
        <w:tabs>
          <w:tab w:val="clear" w:pos="567"/>
        </w:tabs>
        <w:adjustRightInd w:val="0"/>
        <w:snapToGrid w:val="0"/>
        <w:spacing w:line="240" w:lineRule="auto"/>
        <w:rPr>
          <w:rFonts w:eastAsia="MS Mincho"/>
          <w:kern w:val="2"/>
        </w:rPr>
      </w:pPr>
      <w:r w:rsidRPr="009813DD">
        <w:rPr>
          <w:bCs/>
          <w:kern w:val="2"/>
          <w:szCs w:val="22"/>
          <w:lang w:eastAsia="ja-JP"/>
        </w:rPr>
        <w:t xml:space="preserve">Het veiligheidsprofiel dat hieronder staat weergegeven, is gebaseerd op </w:t>
      </w:r>
      <w:r w:rsidR="001441FE" w:rsidRPr="009813DD">
        <w:rPr>
          <w:bCs/>
          <w:kern w:val="2"/>
          <w:szCs w:val="22"/>
          <w:lang w:eastAsia="ja-JP"/>
        </w:rPr>
        <w:t xml:space="preserve">gegevens die zijn </w:t>
      </w:r>
      <w:r w:rsidR="00D638E1" w:rsidRPr="009813DD">
        <w:rPr>
          <w:bCs/>
          <w:kern w:val="2"/>
          <w:szCs w:val="22"/>
          <w:lang w:eastAsia="ja-JP"/>
        </w:rPr>
        <w:t>verkregen</w:t>
      </w:r>
      <w:r w:rsidR="001441FE" w:rsidRPr="009813DD">
        <w:rPr>
          <w:bCs/>
          <w:kern w:val="2"/>
          <w:szCs w:val="22"/>
          <w:lang w:eastAsia="ja-JP"/>
        </w:rPr>
        <w:t xml:space="preserve"> </w:t>
      </w:r>
      <w:r w:rsidR="00D638E1" w:rsidRPr="009813DD">
        <w:rPr>
          <w:bCs/>
          <w:kern w:val="2"/>
          <w:szCs w:val="22"/>
          <w:lang w:eastAsia="ja-JP"/>
        </w:rPr>
        <w:t>uit</w:t>
      </w:r>
      <w:r w:rsidR="001441FE" w:rsidRPr="009813DD">
        <w:rPr>
          <w:bCs/>
          <w:kern w:val="2"/>
          <w:szCs w:val="22"/>
          <w:lang w:eastAsia="ja-JP"/>
        </w:rPr>
        <w:t xml:space="preserve"> placebogecontroleerde klinische onderzoeken en ervaring na </w:t>
      </w:r>
      <w:r w:rsidR="00276F76" w:rsidRPr="009813DD">
        <w:rPr>
          <w:bCs/>
          <w:kern w:val="2"/>
          <w:szCs w:val="22"/>
          <w:lang w:eastAsia="ja-JP"/>
        </w:rPr>
        <w:t>toekenning van de handelsvergunning</w:t>
      </w:r>
      <w:r w:rsidR="001441FE" w:rsidRPr="009813DD">
        <w:rPr>
          <w:bCs/>
          <w:kern w:val="2"/>
          <w:szCs w:val="22"/>
          <w:lang w:eastAsia="ja-JP"/>
        </w:rPr>
        <w:t xml:space="preserve">. </w:t>
      </w:r>
      <w:r w:rsidR="00D638E1" w:rsidRPr="009813DD">
        <w:rPr>
          <w:bCs/>
          <w:kern w:val="2"/>
          <w:szCs w:val="22"/>
          <w:lang w:eastAsia="ja-JP"/>
        </w:rPr>
        <w:t>De gepoolde analyse van klinische onderzoeken omvatte gegevens</w:t>
      </w:r>
      <w:r w:rsidR="00496C37" w:rsidRPr="009813DD">
        <w:rPr>
          <w:bCs/>
          <w:kern w:val="2"/>
          <w:szCs w:val="22"/>
          <w:lang w:eastAsia="ja-JP"/>
        </w:rPr>
        <w:t xml:space="preserve"> van</w:t>
      </w:r>
      <w:r w:rsidRPr="009813DD">
        <w:rPr>
          <w:bCs/>
          <w:kern w:val="2"/>
          <w:szCs w:val="22"/>
          <w:lang w:eastAsia="ja-JP"/>
        </w:rPr>
        <w:t xml:space="preserve"> 14.627 onderzoeksdeelnemers in de leeftijd van 4 tot 60</w:t>
      </w:r>
      <w:r w:rsidR="008209AF" w:rsidRPr="009813DD">
        <w:rPr>
          <w:bCs/>
          <w:kern w:val="2"/>
          <w:szCs w:val="22"/>
          <w:lang w:eastAsia="ja-JP"/>
        </w:rPr>
        <w:t> </w:t>
      </w:r>
      <w:r w:rsidRPr="009813DD">
        <w:rPr>
          <w:bCs/>
          <w:kern w:val="2"/>
          <w:szCs w:val="22"/>
          <w:lang w:eastAsia="ja-JP"/>
        </w:rPr>
        <w:t>jaar (13.839 kinderen en 788 volwassenen) die zijn gevaccineerd met Qdenga. Dit omvatte een reactogeniciteitsubgroep van 3.830 deelnemers (3.042 kinderen en 788 volwassenen).</w:t>
      </w:r>
    </w:p>
    <w:p w14:paraId="0A47CB19" w14:textId="77777777" w:rsidR="002B3F8E" w:rsidRPr="009813DD" w:rsidRDefault="002B3F8E">
      <w:pPr>
        <w:widowControl w:val="0"/>
        <w:tabs>
          <w:tab w:val="clear" w:pos="567"/>
        </w:tabs>
        <w:adjustRightInd w:val="0"/>
        <w:snapToGrid w:val="0"/>
        <w:spacing w:line="240" w:lineRule="auto"/>
        <w:rPr>
          <w:rFonts w:eastAsia="MS Mincho"/>
          <w:kern w:val="2"/>
        </w:rPr>
      </w:pPr>
    </w:p>
    <w:p w14:paraId="0A47CB1A"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bCs/>
          <w:kern w:val="2"/>
          <w:szCs w:val="22"/>
          <w:lang w:eastAsia="ja-JP"/>
        </w:rPr>
        <w:t>De bijwerkingen worden vermeld in overeenstemming met de volgende frequentiecategorieën:</w:t>
      </w:r>
    </w:p>
    <w:p w14:paraId="0A47CB1B"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kern w:val="2"/>
          <w:szCs w:val="22"/>
          <w:lang w:eastAsia="ja-JP"/>
        </w:rPr>
        <w:t xml:space="preserve">Zeer vaak: </w:t>
      </w:r>
      <w:r w:rsidRPr="009813DD">
        <w:rPr>
          <w:rFonts w:ascii="Symbol" w:eastAsia="Symbol" w:hAnsi="Symbol"/>
          <w:kern w:val="2"/>
        </w:rPr>
        <w:sym w:font="Symbol" w:char="F0B3"/>
      </w:r>
      <w:r w:rsidRPr="009813DD">
        <w:rPr>
          <w:kern w:val="2"/>
          <w:szCs w:val="22"/>
          <w:lang w:eastAsia="ja-JP"/>
        </w:rPr>
        <w:t>1/10</w:t>
      </w:r>
    </w:p>
    <w:p w14:paraId="0A47CB1C"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kern w:val="2"/>
          <w:szCs w:val="22"/>
          <w:lang w:eastAsia="ja-JP"/>
        </w:rPr>
        <w:t xml:space="preserve">Vaak: </w:t>
      </w:r>
      <w:r w:rsidRPr="009813DD">
        <w:rPr>
          <w:rFonts w:ascii="Symbol" w:eastAsia="Symbol" w:hAnsi="Symbol"/>
          <w:kern w:val="2"/>
        </w:rPr>
        <w:sym w:font="Symbol" w:char="F0B3"/>
      </w:r>
      <w:r w:rsidRPr="009813DD">
        <w:rPr>
          <w:kern w:val="2"/>
          <w:szCs w:val="22"/>
          <w:lang w:eastAsia="ja-JP"/>
        </w:rPr>
        <w:t>1/100, &lt;1/10</w:t>
      </w:r>
    </w:p>
    <w:p w14:paraId="0A47CB1D"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kern w:val="2"/>
          <w:szCs w:val="22"/>
          <w:lang w:eastAsia="ja-JP"/>
        </w:rPr>
        <w:t xml:space="preserve">Soms: </w:t>
      </w:r>
      <w:r w:rsidRPr="009813DD">
        <w:rPr>
          <w:rFonts w:ascii="Symbol" w:eastAsia="Symbol" w:hAnsi="Symbol"/>
          <w:kern w:val="2"/>
        </w:rPr>
        <w:sym w:font="Symbol" w:char="F0B3"/>
      </w:r>
      <w:r w:rsidRPr="009813DD">
        <w:rPr>
          <w:kern w:val="2"/>
          <w:szCs w:val="22"/>
          <w:lang w:eastAsia="ja-JP"/>
        </w:rPr>
        <w:t>1/1.000, &lt;1/100</w:t>
      </w:r>
    </w:p>
    <w:p w14:paraId="0A47CB1E" w14:textId="77777777" w:rsidR="002B3F8E" w:rsidRPr="009813DD" w:rsidRDefault="0024341E">
      <w:pPr>
        <w:widowControl w:val="0"/>
        <w:tabs>
          <w:tab w:val="clear" w:pos="567"/>
        </w:tabs>
        <w:adjustRightInd w:val="0"/>
        <w:snapToGrid w:val="0"/>
        <w:spacing w:line="240" w:lineRule="auto"/>
        <w:rPr>
          <w:rFonts w:eastAsia="MS Mincho"/>
          <w:kern w:val="2"/>
        </w:rPr>
      </w:pPr>
      <w:r w:rsidRPr="009813DD">
        <w:rPr>
          <w:kern w:val="2"/>
          <w:szCs w:val="22"/>
          <w:lang w:eastAsia="ja-JP"/>
        </w:rPr>
        <w:t xml:space="preserve">Zelden: </w:t>
      </w:r>
      <w:r w:rsidRPr="009813DD">
        <w:rPr>
          <w:rFonts w:ascii="Symbol" w:eastAsia="Symbol" w:hAnsi="Symbol"/>
          <w:kern w:val="2"/>
        </w:rPr>
        <w:sym w:font="Symbol" w:char="F0B3"/>
      </w:r>
      <w:r w:rsidRPr="009813DD">
        <w:rPr>
          <w:kern w:val="2"/>
          <w:szCs w:val="22"/>
          <w:lang w:eastAsia="ja-JP"/>
        </w:rPr>
        <w:t>1/10.000, &lt;1/1.000</w:t>
      </w:r>
    </w:p>
    <w:p w14:paraId="0A47CB1F" w14:textId="77777777" w:rsidR="002B3F8E" w:rsidRPr="009813DD" w:rsidRDefault="0024341E">
      <w:pPr>
        <w:widowControl w:val="0"/>
        <w:tabs>
          <w:tab w:val="clear" w:pos="567"/>
        </w:tabs>
        <w:adjustRightInd w:val="0"/>
        <w:snapToGrid w:val="0"/>
        <w:spacing w:line="240" w:lineRule="auto"/>
        <w:rPr>
          <w:kern w:val="2"/>
          <w:szCs w:val="22"/>
          <w:lang w:eastAsia="ja-JP"/>
        </w:rPr>
      </w:pPr>
      <w:r w:rsidRPr="009813DD">
        <w:rPr>
          <w:kern w:val="2"/>
          <w:szCs w:val="22"/>
          <w:lang w:eastAsia="ja-JP"/>
        </w:rPr>
        <w:t>Zeer zelden: &lt;1/10.000</w:t>
      </w:r>
    </w:p>
    <w:p w14:paraId="41513DB5" w14:textId="49DE71F0" w:rsidR="00D638E1" w:rsidRPr="009813DD" w:rsidRDefault="00D638E1">
      <w:pPr>
        <w:widowControl w:val="0"/>
        <w:tabs>
          <w:tab w:val="clear" w:pos="567"/>
        </w:tabs>
        <w:adjustRightInd w:val="0"/>
        <w:snapToGrid w:val="0"/>
        <w:spacing w:line="240" w:lineRule="auto"/>
        <w:rPr>
          <w:rFonts w:eastAsia="MS Mincho"/>
          <w:kern w:val="2"/>
        </w:rPr>
      </w:pPr>
      <w:r w:rsidRPr="009813DD">
        <w:rPr>
          <w:rFonts w:eastAsia="MS Mincho"/>
          <w:kern w:val="2"/>
        </w:rPr>
        <w:t>Niet bekend: kan met de beschikbare gegevens niet worden bepaald</w:t>
      </w:r>
    </w:p>
    <w:p w14:paraId="01BD929B" w14:textId="77777777" w:rsidR="000A1A57" w:rsidRPr="009813DD" w:rsidRDefault="000A1A57" w:rsidP="000A1A57">
      <w:pPr>
        <w:widowControl w:val="0"/>
        <w:tabs>
          <w:tab w:val="clear" w:pos="567"/>
        </w:tabs>
        <w:spacing w:line="240" w:lineRule="auto"/>
        <w:jc w:val="both"/>
        <w:rPr>
          <w:szCs w:val="22"/>
        </w:rPr>
      </w:pPr>
    </w:p>
    <w:p w14:paraId="0A47CB21" w14:textId="1420ACC3" w:rsidR="002B3F8E" w:rsidRPr="009813DD" w:rsidRDefault="0024341E" w:rsidP="001C0525">
      <w:pPr>
        <w:keepNext/>
        <w:keepLines/>
        <w:widowControl w:val="0"/>
        <w:tabs>
          <w:tab w:val="clear" w:pos="567"/>
        </w:tabs>
        <w:spacing w:line="240" w:lineRule="auto"/>
        <w:rPr>
          <w:rFonts w:eastAsia="MS Mincho"/>
          <w:kern w:val="2"/>
        </w:rPr>
      </w:pPr>
      <w:r w:rsidRPr="009813DD">
        <w:rPr>
          <w:b/>
          <w:bCs/>
          <w:szCs w:val="22"/>
        </w:rPr>
        <w:t>Tabel 1: Bijwerkingen tijdens klinische onderzoeken (leeftijd 4 tot 60</w:t>
      </w:r>
      <w:r w:rsidR="000A1A57" w:rsidRPr="009813DD">
        <w:rPr>
          <w:b/>
          <w:bCs/>
          <w:szCs w:val="22"/>
        </w:rPr>
        <w:t> </w:t>
      </w:r>
      <w:r w:rsidRPr="009813DD">
        <w:rPr>
          <w:b/>
          <w:bCs/>
          <w:szCs w:val="22"/>
        </w:rPr>
        <w:t>jaar)</w:t>
      </w:r>
      <w:r w:rsidR="00D638E1" w:rsidRPr="009813DD">
        <w:rPr>
          <w:b/>
          <w:bCs/>
          <w:szCs w:val="22"/>
        </w:rPr>
        <w:t xml:space="preserve"> en ervaring na</w:t>
      </w:r>
      <w:r w:rsidR="00276F76" w:rsidRPr="009813DD">
        <w:rPr>
          <w:b/>
          <w:bCs/>
          <w:szCs w:val="22"/>
        </w:rPr>
        <w:t xml:space="preserve"> toekenning van de handelsvergunning</w:t>
      </w:r>
      <w:r w:rsidR="00D638E1" w:rsidRPr="009813DD">
        <w:rPr>
          <w:b/>
          <w:bCs/>
          <w:szCs w:val="22"/>
        </w:rPr>
        <w:t xml:space="preserve"> (leeftijd 4</w:t>
      </w:r>
      <w:r w:rsidR="00EA21C5" w:rsidRPr="009813DD">
        <w:rPr>
          <w:b/>
          <w:bCs/>
          <w:szCs w:val="22"/>
        </w:rPr>
        <w:t> jaar en ouder)</w:t>
      </w:r>
    </w:p>
    <w:tbl>
      <w:tblPr>
        <w:tblStyle w:val="TableGrid"/>
        <w:tblW w:w="5000" w:type="pct"/>
        <w:tblLook w:val="04A0" w:firstRow="1" w:lastRow="0" w:firstColumn="1" w:lastColumn="0" w:noHBand="0" w:noVBand="1"/>
      </w:tblPr>
      <w:tblGrid>
        <w:gridCol w:w="3336"/>
        <w:gridCol w:w="1864"/>
        <w:gridCol w:w="3861"/>
      </w:tblGrid>
      <w:tr w:rsidR="003E1552" w:rsidRPr="009813DD" w14:paraId="0A47CB25" w14:textId="77777777" w:rsidTr="000A239E">
        <w:trPr>
          <w:cantSplit/>
          <w:tblHeader/>
        </w:trPr>
        <w:tc>
          <w:tcPr>
            <w:tcW w:w="3336" w:type="dxa"/>
          </w:tcPr>
          <w:p w14:paraId="0A47CB22" w14:textId="77777777" w:rsidR="002B3F8E" w:rsidRPr="009813DD" w:rsidRDefault="0024341E" w:rsidP="0059670F">
            <w:pPr>
              <w:keepNext/>
              <w:keepLines/>
              <w:widowControl w:val="0"/>
              <w:tabs>
                <w:tab w:val="clear" w:pos="567"/>
              </w:tabs>
              <w:spacing w:line="240" w:lineRule="auto"/>
              <w:rPr>
                <w:rFonts w:eastAsia="MS Mincho"/>
                <w:b/>
                <w:kern w:val="2"/>
              </w:rPr>
            </w:pPr>
            <w:r w:rsidRPr="009813DD">
              <w:rPr>
                <w:b/>
              </w:rPr>
              <w:t>Systeem</w:t>
            </w:r>
            <w:r w:rsidRPr="009813DD">
              <w:rPr>
                <w:b/>
                <w:bCs/>
                <w:szCs w:val="22"/>
              </w:rPr>
              <w:t>/</w:t>
            </w:r>
            <w:r w:rsidRPr="009813DD">
              <w:rPr>
                <w:b/>
              </w:rPr>
              <w:t>orgaanklasse</w:t>
            </w:r>
            <w:r w:rsidRPr="009813DD">
              <w:rPr>
                <w:b/>
                <w:bCs/>
                <w:szCs w:val="22"/>
              </w:rPr>
              <w:t xml:space="preserve"> volgens MedDRA</w:t>
            </w:r>
          </w:p>
        </w:tc>
        <w:tc>
          <w:tcPr>
            <w:tcW w:w="1864" w:type="dxa"/>
          </w:tcPr>
          <w:p w14:paraId="0A47CB23" w14:textId="77777777" w:rsidR="002B3F8E" w:rsidRPr="009813DD" w:rsidRDefault="0024341E" w:rsidP="0059670F">
            <w:pPr>
              <w:keepNext/>
              <w:keepLines/>
              <w:widowControl w:val="0"/>
              <w:tabs>
                <w:tab w:val="clear" w:pos="567"/>
              </w:tabs>
              <w:spacing w:line="240" w:lineRule="auto"/>
              <w:rPr>
                <w:rFonts w:eastAsia="MS Mincho"/>
                <w:b/>
                <w:kern w:val="2"/>
              </w:rPr>
            </w:pPr>
            <w:r w:rsidRPr="009813DD">
              <w:rPr>
                <w:b/>
                <w:bCs/>
                <w:kern w:val="2"/>
                <w:szCs w:val="22"/>
                <w:lang w:eastAsia="ja-JP"/>
              </w:rPr>
              <w:t>Frequentie</w:t>
            </w:r>
          </w:p>
        </w:tc>
        <w:tc>
          <w:tcPr>
            <w:tcW w:w="3861" w:type="dxa"/>
          </w:tcPr>
          <w:p w14:paraId="0A47CB24" w14:textId="77777777" w:rsidR="002B3F8E" w:rsidRPr="009813DD" w:rsidRDefault="0024341E" w:rsidP="0059670F">
            <w:pPr>
              <w:keepNext/>
              <w:keepLines/>
              <w:widowControl w:val="0"/>
              <w:tabs>
                <w:tab w:val="clear" w:pos="567"/>
              </w:tabs>
              <w:spacing w:line="240" w:lineRule="auto"/>
              <w:rPr>
                <w:rFonts w:eastAsia="MS Mincho"/>
                <w:b/>
                <w:kern w:val="2"/>
              </w:rPr>
            </w:pPr>
            <w:r w:rsidRPr="009813DD">
              <w:rPr>
                <w:b/>
                <w:bCs/>
                <w:kern w:val="2"/>
                <w:szCs w:val="22"/>
                <w:lang w:eastAsia="ja-JP"/>
              </w:rPr>
              <w:t>Bijwerkingen</w:t>
            </w:r>
          </w:p>
        </w:tc>
      </w:tr>
      <w:tr w:rsidR="003E1552" w:rsidRPr="009813DD" w14:paraId="0A47CB29" w14:textId="77777777" w:rsidTr="000A239E">
        <w:trPr>
          <w:cantSplit/>
        </w:trPr>
        <w:tc>
          <w:tcPr>
            <w:tcW w:w="3336" w:type="dxa"/>
            <w:vMerge w:val="restart"/>
          </w:tcPr>
          <w:p w14:paraId="0A47CB26" w14:textId="77777777" w:rsidR="002B3F8E" w:rsidRPr="009813DD" w:rsidRDefault="0024341E">
            <w:pPr>
              <w:widowControl w:val="0"/>
              <w:spacing w:line="240" w:lineRule="auto"/>
              <w:rPr>
                <w:rFonts w:eastAsia="MS Mincho"/>
                <w:kern w:val="2"/>
              </w:rPr>
            </w:pPr>
            <w:r w:rsidRPr="009813DD">
              <w:rPr>
                <w:kern w:val="2"/>
                <w:szCs w:val="22"/>
                <w:lang w:eastAsia="ja-JP"/>
              </w:rPr>
              <w:t>Infecties en parasitaire aandoeningen</w:t>
            </w:r>
          </w:p>
        </w:tc>
        <w:tc>
          <w:tcPr>
            <w:tcW w:w="1864" w:type="dxa"/>
          </w:tcPr>
          <w:p w14:paraId="0A47CB27"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28"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Infectie van de bovenste luchtwegen</w:t>
            </w:r>
            <w:r w:rsidRPr="009813DD">
              <w:rPr>
                <w:kern w:val="2"/>
                <w:szCs w:val="22"/>
                <w:vertAlign w:val="superscript"/>
                <w:lang w:eastAsia="ja-JP"/>
              </w:rPr>
              <w:t>a</w:t>
            </w:r>
          </w:p>
        </w:tc>
      </w:tr>
      <w:tr w:rsidR="003E1552" w:rsidRPr="009813DD" w14:paraId="0A47CB2E" w14:textId="77777777" w:rsidTr="000A239E">
        <w:trPr>
          <w:cantSplit/>
        </w:trPr>
        <w:tc>
          <w:tcPr>
            <w:tcW w:w="3336" w:type="dxa"/>
            <w:vMerge/>
          </w:tcPr>
          <w:p w14:paraId="0A47CB2A" w14:textId="77777777" w:rsidR="002B3F8E" w:rsidRPr="009813DD" w:rsidRDefault="002B3F8E">
            <w:pPr>
              <w:widowControl w:val="0"/>
              <w:tabs>
                <w:tab w:val="clear" w:pos="567"/>
              </w:tabs>
              <w:spacing w:line="240" w:lineRule="auto"/>
              <w:rPr>
                <w:rFonts w:eastAsia="MS Mincho"/>
                <w:kern w:val="2"/>
                <w:szCs w:val="22"/>
                <w:lang w:eastAsia="ja-JP"/>
              </w:rPr>
            </w:pPr>
          </w:p>
        </w:tc>
        <w:tc>
          <w:tcPr>
            <w:tcW w:w="1864" w:type="dxa"/>
          </w:tcPr>
          <w:p w14:paraId="0A47CB2B"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Vaak</w:t>
            </w:r>
          </w:p>
        </w:tc>
        <w:tc>
          <w:tcPr>
            <w:tcW w:w="3861" w:type="dxa"/>
          </w:tcPr>
          <w:p w14:paraId="0A47CB2C"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 xml:space="preserve">Nasofaryngitis </w:t>
            </w:r>
          </w:p>
          <w:p w14:paraId="0A47CB2D"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Faryngotonsillitis</w:t>
            </w:r>
            <w:r w:rsidRPr="009813DD">
              <w:rPr>
                <w:kern w:val="2"/>
                <w:szCs w:val="22"/>
                <w:vertAlign w:val="superscript"/>
                <w:lang w:eastAsia="ja-JP"/>
              </w:rPr>
              <w:t>b</w:t>
            </w:r>
          </w:p>
        </w:tc>
      </w:tr>
      <w:tr w:rsidR="003E1552" w:rsidRPr="009813DD" w14:paraId="0A47CB33" w14:textId="77777777" w:rsidTr="000A239E">
        <w:trPr>
          <w:cantSplit/>
        </w:trPr>
        <w:tc>
          <w:tcPr>
            <w:tcW w:w="3336" w:type="dxa"/>
            <w:vMerge/>
          </w:tcPr>
          <w:p w14:paraId="0A47CB2F" w14:textId="77777777" w:rsidR="002B3F8E" w:rsidRPr="009813DD" w:rsidRDefault="002B3F8E">
            <w:pPr>
              <w:widowControl w:val="0"/>
              <w:tabs>
                <w:tab w:val="clear" w:pos="567"/>
              </w:tabs>
              <w:spacing w:line="240" w:lineRule="auto"/>
              <w:rPr>
                <w:rFonts w:eastAsia="MS Mincho"/>
                <w:kern w:val="2"/>
              </w:rPr>
            </w:pPr>
          </w:p>
        </w:tc>
        <w:tc>
          <w:tcPr>
            <w:tcW w:w="1864" w:type="dxa"/>
          </w:tcPr>
          <w:p w14:paraId="0A47CB30"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Soms</w:t>
            </w:r>
          </w:p>
        </w:tc>
        <w:tc>
          <w:tcPr>
            <w:tcW w:w="3861" w:type="dxa"/>
          </w:tcPr>
          <w:p w14:paraId="0A47CB31"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Bronchitis</w:t>
            </w:r>
          </w:p>
          <w:p w14:paraId="0A47CB32"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 xml:space="preserve">Rinitis </w:t>
            </w:r>
          </w:p>
        </w:tc>
      </w:tr>
      <w:tr w:rsidR="007504C1" w:rsidRPr="009813DD" w14:paraId="3B456B43" w14:textId="77777777" w:rsidTr="000A239E">
        <w:trPr>
          <w:cantSplit/>
        </w:trPr>
        <w:tc>
          <w:tcPr>
            <w:tcW w:w="3336" w:type="dxa"/>
          </w:tcPr>
          <w:p w14:paraId="36255DBE" w14:textId="263C7FAA" w:rsidR="008524C6" w:rsidRPr="009813DD" w:rsidRDefault="008524C6" w:rsidP="00A60F5B">
            <w:pPr>
              <w:widowControl w:val="0"/>
              <w:tabs>
                <w:tab w:val="clear" w:pos="567"/>
              </w:tabs>
              <w:spacing w:line="240" w:lineRule="auto"/>
              <w:rPr>
                <w:kern w:val="2"/>
                <w:szCs w:val="22"/>
                <w:lang w:eastAsia="ja-JP"/>
              </w:rPr>
            </w:pPr>
            <w:r w:rsidRPr="009813DD">
              <w:rPr>
                <w:kern w:val="2"/>
                <w:szCs w:val="22"/>
                <w:lang w:eastAsia="ja-JP"/>
              </w:rPr>
              <w:t xml:space="preserve">Bloed- en </w:t>
            </w:r>
            <w:r w:rsidR="00611AD0" w:rsidRPr="009813DD">
              <w:rPr>
                <w:kern w:val="2"/>
                <w:szCs w:val="22"/>
                <w:lang w:eastAsia="ja-JP"/>
              </w:rPr>
              <w:t>lymf</w:t>
            </w:r>
            <w:r w:rsidR="00EA681A" w:rsidRPr="009813DD">
              <w:rPr>
                <w:kern w:val="2"/>
                <w:szCs w:val="22"/>
                <w:lang w:eastAsia="ja-JP"/>
              </w:rPr>
              <w:t>estelsel</w:t>
            </w:r>
            <w:r w:rsidR="0064374A" w:rsidRPr="009813DD">
              <w:rPr>
                <w:kern w:val="2"/>
                <w:szCs w:val="22"/>
                <w:lang w:eastAsia="ja-JP"/>
              </w:rPr>
              <w:t>aandoeningen</w:t>
            </w:r>
          </w:p>
        </w:tc>
        <w:tc>
          <w:tcPr>
            <w:tcW w:w="1864" w:type="dxa"/>
          </w:tcPr>
          <w:p w14:paraId="528A054F" w14:textId="7AFF8F86" w:rsidR="008524C6" w:rsidRPr="009813DD" w:rsidRDefault="008524C6" w:rsidP="00A60F5B">
            <w:pPr>
              <w:widowControl w:val="0"/>
              <w:tabs>
                <w:tab w:val="clear" w:pos="567"/>
              </w:tabs>
              <w:spacing w:line="240" w:lineRule="auto"/>
              <w:rPr>
                <w:kern w:val="2"/>
                <w:szCs w:val="22"/>
                <w:lang w:eastAsia="ja-JP"/>
              </w:rPr>
            </w:pPr>
            <w:r w:rsidRPr="009813DD">
              <w:rPr>
                <w:kern w:val="2"/>
                <w:szCs w:val="22"/>
                <w:lang w:eastAsia="ja-JP"/>
              </w:rPr>
              <w:t xml:space="preserve">Zeer zelden </w:t>
            </w:r>
          </w:p>
        </w:tc>
        <w:tc>
          <w:tcPr>
            <w:tcW w:w="3861" w:type="dxa"/>
          </w:tcPr>
          <w:p w14:paraId="13FA85E3" w14:textId="2CD3D913" w:rsidR="008524C6" w:rsidRPr="009813DD" w:rsidRDefault="008772F3" w:rsidP="00A60F5B">
            <w:pPr>
              <w:widowControl w:val="0"/>
              <w:tabs>
                <w:tab w:val="clear" w:pos="567"/>
              </w:tabs>
              <w:spacing w:line="240" w:lineRule="auto"/>
              <w:rPr>
                <w:kern w:val="2"/>
                <w:szCs w:val="22"/>
                <w:lang w:eastAsia="ja-JP"/>
              </w:rPr>
            </w:pPr>
            <w:r w:rsidRPr="009813DD">
              <w:rPr>
                <w:kern w:val="2"/>
                <w:szCs w:val="22"/>
                <w:lang w:eastAsia="ja-JP"/>
              </w:rPr>
              <w:t>Trombocytopenie</w:t>
            </w:r>
            <w:r w:rsidR="002B0698" w:rsidRPr="009813DD">
              <w:rPr>
                <w:kern w:val="2"/>
                <w:szCs w:val="22"/>
                <w:vertAlign w:val="superscript"/>
                <w:lang w:eastAsia="ja-JP"/>
              </w:rPr>
              <w:t>c</w:t>
            </w:r>
          </w:p>
        </w:tc>
      </w:tr>
      <w:tr w:rsidR="003E1552" w:rsidRPr="009813DD" w14:paraId="1501645E" w14:textId="77777777" w:rsidTr="000A239E">
        <w:trPr>
          <w:cantSplit/>
        </w:trPr>
        <w:tc>
          <w:tcPr>
            <w:tcW w:w="3336" w:type="dxa"/>
          </w:tcPr>
          <w:p w14:paraId="42D852D8" w14:textId="5FACA9AB" w:rsidR="00A60F5B" w:rsidRPr="009813DD" w:rsidRDefault="00A60F5B" w:rsidP="00A60F5B">
            <w:pPr>
              <w:widowControl w:val="0"/>
              <w:tabs>
                <w:tab w:val="clear" w:pos="567"/>
              </w:tabs>
              <w:spacing w:line="240" w:lineRule="auto"/>
              <w:rPr>
                <w:kern w:val="2"/>
                <w:szCs w:val="22"/>
                <w:lang w:eastAsia="ja-JP"/>
              </w:rPr>
            </w:pPr>
            <w:r w:rsidRPr="009813DD">
              <w:rPr>
                <w:kern w:val="2"/>
                <w:szCs w:val="22"/>
                <w:lang w:eastAsia="ja-JP"/>
              </w:rPr>
              <w:t>Immuunsysteemaandoeningen</w:t>
            </w:r>
          </w:p>
        </w:tc>
        <w:tc>
          <w:tcPr>
            <w:tcW w:w="1864" w:type="dxa"/>
          </w:tcPr>
          <w:p w14:paraId="7FEEFB30" w14:textId="7DF60060" w:rsidR="00A60F5B" w:rsidRPr="009813DD" w:rsidRDefault="00A60F5B" w:rsidP="00A60F5B">
            <w:pPr>
              <w:widowControl w:val="0"/>
              <w:tabs>
                <w:tab w:val="clear" w:pos="567"/>
              </w:tabs>
              <w:spacing w:line="240" w:lineRule="auto"/>
              <w:rPr>
                <w:kern w:val="2"/>
                <w:szCs w:val="22"/>
                <w:lang w:eastAsia="ja-JP"/>
              </w:rPr>
            </w:pPr>
            <w:r w:rsidRPr="009813DD">
              <w:rPr>
                <w:kern w:val="2"/>
                <w:szCs w:val="22"/>
                <w:lang w:eastAsia="ja-JP"/>
              </w:rPr>
              <w:t>Niet bekend</w:t>
            </w:r>
          </w:p>
        </w:tc>
        <w:tc>
          <w:tcPr>
            <w:tcW w:w="3861" w:type="dxa"/>
          </w:tcPr>
          <w:p w14:paraId="0E274EA9" w14:textId="61795B5C" w:rsidR="00A60F5B" w:rsidRPr="009813DD" w:rsidRDefault="00A60F5B" w:rsidP="00A60F5B">
            <w:pPr>
              <w:widowControl w:val="0"/>
              <w:tabs>
                <w:tab w:val="clear" w:pos="567"/>
              </w:tabs>
              <w:spacing w:line="240" w:lineRule="auto"/>
              <w:rPr>
                <w:kern w:val="2"/>
                <w:szCs w:val="22"/>
                <w:lang w:eastAsia="ja-JP"/>
              </w:rPr>
            </w:pPr>
            <w:r w:rsidRPr="009813DD">
              <w:rPr>
                <w:kern w:val="2"/>
                <w:szCs w:val="22"/>
                <w:lang w:eastAsia="ja-JP"/>
              </w:rPr>
              <w:t>Anafylactische reactie, waaronder anafylactische shock</w:t>
            </w:r>
            <w:r w:rsidRPr="009813DD">
              <w:rPr>
                <w:kern w:val="2"/>
                <w:szCs w:val="22"/>
                <w:vertAlign w:val="superscript"/>
                <w:lang w:eastAsia="ja-JP"/>
              </w:rPr>
              <w:t>c</w:t>
            </w:r>
          </w:p>
        </w:tc>
      </w:tr>
      <w:tr w:rsidR="003E1552" w:rsidRPr="009813DD" w14:paraId="0A47CB37" w14:textId="77777777" w:rsidTr="000A239E">
        <w:trPr>
          <w:cantSplit/>
        </w:trPr>
        <w:tc>
          <w:tcPr>
            <w:tcW w:w="3336" w:type="dxa"/>
          </w:tcPr>
          <w:p w14:paraId="0A47CB34"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lastRenderedPageBreak/>
              <w:t xml:space="preserve">Voedings- en stofwisselingsstoornissen </w:t>
            </w:r>
          </w:p>
        </w:tc>
        <w:tc>
          <w:tcPr>
            <w:tcW w:w="1864" w:type="dxa"/>
          </w:tcPr>
          <w:p w14:paraId="0A47CB35"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36" w14:textId="4490707C" w:rsidR="002B3F8E" w:rsidRPr="009813DD" w:rsidRDefault="0024341E">
            <w:pPr>
              <w:widowControl w:val="0"/>
              <w:tabs>
                <w:tab w:val="clear" w:pos="567"/>
              </w:tabs>
              <w:spacing w:line="240" w:lineRule="auto"/>
              <w:rPr>
                <w:rFonts w:eastAsia="MS Mincho"/>
                <w:kern w:val="2"/>
              </w:rPr>
            </w:pPr>
            <w:r w:rsidRPr="009813DD">
              <w:rPr>
                <w:kern w:val="2"/>
                <w:szCs w:val="22"/>
                <w:lang w:eastAsia="ja-JP"/>
              </w:rPr>
              <w:t>Verminderde eetlust</w:t>
            </w:r>
            <w:r w:rsidR="00EA21C5" w:rsidRPr="009813DD">
              <w:rPr>
                <w:kern w:val="2"/>
                <w:szCs w:val="22"/>
                <w:vertAlign w:val="superscript"/>
                <w:lang w:eastAsia="ja-JP"/>
              </w:rPr>
              <w:t>d</w:t>
            </w:r>
          </w:p>
        </w:tc>
      </w:tr>
      <w:tr w:rsidR="003E1552" w:rsidRPr="009813DD" w14:paraId="0A47CB3B" w14:textId="77777777" w:rsidTr="000A239E">
        <w:trPr>
          <w:cantSplit/>
        </w:trPr>
        <w:tc>
          <w:tcPr>
            <w:tcW w:w="3336" w:type="dxa"/>
          </w:tcPr>
          <w:p w14:paraId="0A47CB38"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 xml:space="preserve">Psychische stoornissen </w:t>
            </w:r>
          </w:p>
        </w:tc>
        <w:tc>
          <w:tcPr>
            <w:tcW w:w="1864" w:type="dxa"/>
          </w:tcPr>
          <w:p w14:paraId="0A47CB39"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3A" w14:textId="74381D5E" w:rsidR="002B3F8E" w:rsidRPr="009813DD" w:rsidRDefault="0024341E">
            <w:pPr>
              <w:widowControl w:val="0"/>
              <w:tabs>
                <w:tab w:val="clear" w:pos="567"/>
              </w:tabs>
              <w:spacing w:line="240" w:lineRule="auto"/>
              <w:rPr>
                <w:rFonts w:eastAsia="MS Mincho"/>
                <w:kern w:val="2"/>
              </w:rPr>
            </w:pPr>
            <w:r w:rsidRPr="009813DD">
              <w:rPr>
                <w:kern w:val="2"/>
                <w:szCs w:val="22"/>
                <w:lang w:eastAsia="ja-JP"/>
              </w:rPr>
              <w:t>Prikkelbaarheid</w:t>
            </w:r>
            <w:r w:rsidR="00EA21C5" w:rsidRPr="009813DD">
              <w:rPr>
                <w:kern w:val="2"/>
                <w:szCs w:val="22"/>
                <w:vertAlign w:val="superscript"/>
                <w:lang w:eastAsia="ja-JP"/>
              </w:rPr>
              <w:t>d</w:t>
            </w:r>
          </w:p>
        </w:tc>
      </w:tr>
      <w:tr w:rsidR="003E1552" w:rsidRPr="009813DD" w14:paraId="0A47CB40" w14:textId="77777777" w:rsidTr="000A239E">
        <w:trPr>
          <w:cantSplit/>
        </w:trPr>
        <w:tc>
          <w:tcPr>
            <w:tcW w:w="3336" w:type="dxa"/>
            <w:vMerge w:val="restart"/>
          </w:tcPr>
          <w:p w14:paraId="0A47CB3C"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 xml:space="preserve">Zenuwstelselaandoeningen </w:t>
            </w:r>
          </w:p>
        </w:tc>
        <w:tc>
          <w:tcPr>
            <w:tcW w:w="1864" w:type="dxa"/>
          </w:tcPr>
          <w:p w14:paraId="0A47CB3D"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3E"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Hoofdpijn</w:t>
            </w:r>
          </w:p>
          <w:p w14:paraId="0A47CB3F" w14:textId="27CB86C7" w:rsidR="002B3F8E" w:rsidRPr="009813DD" w:rsidRDefault="0024341E">
            <w:pPr>
              <w:widowControl w:val="0"/>
              <w:tabs>
                <w:tab w:val="clear" w:pos="567"/>
              </w:tabs>
              <w:spacing w:line="240" w:lineRule="auto"/>
              <w:rPr>
                <w:rFonts w:eastAsia="MS Mincho"/>
                <w:kern w:val="2"/>
              </w:rPr>
            </w:pPr>
            <w:r w:rsidRPr="009813DD">
              <w:rPr>
                <w:kern w:val="2"/>
                <w:szCs w:val="22"/>
                <w:lang w:eastAsia="ja-JP"/>
              </w:rPr>
              <w:t>Somnolentie</w:t>
            </w:r>
            <w:r w:rsidR="00EA21C5" w:rsidRPr="009813DD">
              <w:rPr>
                <w:kern w:val="2"/>
                <w:szCs w:val="22"/>
                <w:vertAlign w:val="superscript"/>
                <w:lang w:eastAsia="ja-JP"/>
              </w:rPr>
              <w:t>d</w:t>
            </w:r>
          </w:p>
        </w:tc>
      </w:tr>
      <w:tr w:rsidR="003E1552" w:rsidRPr="009813DD" w14:paraId="0A47CB44" w14:textId="77777777" w:rsidTr="000A239E">
        <w:trPr>
          <w:cantSplit/>
        </w:trPr>
        <w:tc>
          <w:tcPr>
            <w:tcW w:w="3336" w:type="dxa"/>
            <w:vMerge/>
          </w:tcPr>
          <w:p w14:paraId="0A47CB41" w14:textId="77777777" w:rsidR="002B3F8E" w:rsidRPr="009813DD" w:rsidRDefault="002B3F8E">
            <w:pPr>
              <w:widowControl w:val="0"/>
              <w:tabs>
                <w:tab w:val="clear" w:pos="567"/>
              </w:tabs>
              <w:spacing w:line="240" w:lineRule="auto"/>
              <w:rPr>
                <w:rFonts w:eastAsia="MS Mincho"/>
                <w:kern w:val="2"/>
                <w:szCs w:val="22"/>
                <w:lang w:eastAsia="ja-JP"/>
              </w:rPr>
            </w:pPr>
          </w:p>
        </w:tc>
        <w:tc>
          <w:tcPr>
            <w:tcW w:w="1864" w:type="dxa"/>
          </w:tcPr>
          <w:p w14:paraId="0A47CB42"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Soms</w:t>
            </w:r>
          </w:p>
        </w:tc>
        <w:tc>
          <w:tcPr>
            <w:tcW w:w="3861" w:type="dxa"/>
          </w:tcPr>
          <w:p w14:paraId="0A47CB43"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Duizeligheid</w:t>
            </w:r>
          </w:p>
        </w:tc>
      </w:tr>
      <w:tr w:rsidR="00970984" w:rsidRPr="009813DD" w14:paraId="3C1A69E4" w14:textId="77777777" w:rsidTr="000A239E">
        <w:trPr>
          <w:cantSplit/>
        </w:trPr>
        <w:tc>
          <w:tcPr>
            <w:tcW w:w="3336" w:type="dxa"/>
          </w:tcPr>
          <w:p w14:paraId="7BE5AEE8" w14:textId="115BFC07" w:rsidR="00970984" w:rsidRPr="009813DD" w:rsidRDefault="00970984">
            <w:pPr>
              <w:widowControl w:val="0"/>
              <w:tabs>
                <w:tab w:val="clear" w:pos="567"/>
              </w:tabs>
              <w:spacing w:line="240" w:lineRule="auto"/>
              <w:rPr>
                <w:kern w:val="2"/>
                <w:szCs w:val="22"/>
                <w:lang w:eastAsia="ja-JP"/>
              </w:rPr>
            </w:pPr>
            <w:r w:rsidRPr="009813DD">
              <w:rPr>
                <w:kern w:val="2"/>
                <w:szCs w:val="22"/>
                <w:lang w:eastAsia="ja-JP"/>
              </w:rPr>
              <w:t>Oogaandoeningen</w:t>
            </w:r>
          </w:p>
        </w:tc>
        <w:tc>
          <w:tcPr>
            <w:tcW w:w="1864" w:type="dxa"/>
          </w:tcPr>
          <w:p w14:paraId="3574043A" w14:textId="3668737E" w:rsidR="00970984" w:rsidRPr="009813DD" w:rsidRDefault="00970984">
            <w:pPr>
              <w:widowControl w:val="0"/>
              <w:tabs>
                <w:tab w:val="clear" w:pos="567"/>
              </w:tabs>
              <w:spacing w:line="240" w:lineRule="auto"/>
              <w:rPr>
                <w:kern w:val="2"/>
                <w:szCs w:val="22"/>
                <w:lang w:eastAsia="ja-JP"/>
              </w:rPr>
            </w:pPr>
            <w:r w:rsidRPr="009813DD">
              <w:rPr>
                <w:kern w:val="2"/>
                <w:szCs w:val="22"/>
                <w:lang w:eastAsia="ja-JP"/>
              </w:rPr>
              <w:t>Niet bekend</w:t>
            </w:r>
          </w:p>
        </w:tc>
        <w:tc>
          <w:tcPr>
            <w:tcW w:w="3861" w:type="dxa"/>
          </w:tcPr>
          <w:p w14:paraId="3ED2E7FB" w14:textId="01E65A4E" w:rsidR="00970984" w:rsidRPr="009813DD" w:rsidRDefault="00970984">
            <w:pPr>
              <w:widowControl w:val="0"/>
              <w:tabs>
                <w:tab w:val="clear" w:pos="567"/>
              </w:tabs>
              <w:spacing w:line="240" w:lineRule="auto"/>
              <w:rPr>
                <w:kern w:val="2"/>
                <w:szCs w:val="22"/>
                <w:lang w:eastAsia="ja-JP"/>
              </w:rPr>
            </w:pPr>
            <w:r w:rsidRPr="009813DD">
              <w:rPr>
                <w:kern w:val="2"/>
                <w:szCs w:val="22"/>
                <w:lang w:eastAsia="ja-JP"/>
              </w:rPr>
              <w:t>Oogpijn</w:t>
            </w:r>
            <w:r w:rsidR="00E16814" w:rsidRPr="000A239E">
              <w:rPr>
                <w:kern w:val="2"/>
                <w:szCs w:val="22"/>
                <w:vertAlign w:val="superscript"/>
                <w:lang w:eastAsia="ja-JP"/>
              </w:rPr>
              <w:t>c</w:t>
            </w:r>
          </w:p>
        </w:tc>
      </w:tr>
      <w:tr w:rsidR="003E1552" w:rsidRPr="009813DD" w14:paraId="0A47CB4B" w14:textId="77777777" w:rsidTr="000A239E">
        <w:trPr>
          <w:cantSplit/>
        </w:trPr>
        <w:tc>
          <w:tcPr>
            <w:tcW w:w="3336" w:type="dxa"/>
          </w:tcPr>
          <w:p w14:paraId="0A47CB45"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 xml:space="preserve">Maagdarmstelselaandoeningen </w:t>
            </w:r>
          </w:p>
        </w:tc>
        <w:tc>
          <w:tcPr>
            <w:tcW w:w="1864" w:type="dxa"/>
          </w:tcPr>
          <w:p w14:paraId="0A47CB46"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Soms</w:t>
            </w:r>
          </w:p>
        </w:tc>
        <w:tc>
          <w:tcPr>
            <w:tcW w:w="3861" w:type="dxa"/>
          </w:tcPr>
          <w:p w14:paraId="0A47CB47"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 xml:space="preserve">Diarree </w:t>
            </w:r>
          </w:p>
          <w:p w14:paraId="0A47CB48" w14:textId="77777777" w:rsidR="002B3F8E" w:rsidRPr="009813DD" w:rsidRDefault="0024341E">
            <w:pPr>
              <w:widowControl w:val="0"/>
              <w:rPr>
                <w:rFonts w:eastAsia="MS Mincho"/>
                <w:kern w:val="2"/>
                <w:lang w:eastAsia="ja-JP"/>
              </w:rPr>
            </w:pPr>
            <w:r w:rsidRPr="009813DD">
              <w:rPr>
                <w:kern w:val="2"/>
                <w:szCs w:val="22"/>
                <w:lang w:eastAsia="ja-JP"/>
              </w:rPr>
              <w:t>Misselijkheid</w:t>
            </w:r>
          </w:p>
          <w:p w14:paraId="0A47CB49"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Buikpijn</w:t>
            </w:r>
          </w:p>
          <w:p w14:paraId="0A47CB4A"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Braken</w:t>
            </w:r>
          </w:p>
        </w:tc>
      </w:tr>
      <w:tr w:rsidR="0096337A" w:rsidRPr="009813DD" w14:paraId="0A47CB52" w14:textId="77777777" w:rsidTr="000A239E">
        <w:trPr>
          <w:cantSplit/>
          <w:trHeight w:val="692"/>
        </w:trPr>
        <w:tc>
          <w:tcPr>
            <w:tcW w:w="3336" w:type="dxa"/>
            <w:vMerge w:val="restart"/>
          </w:tcPr>
          <w:p w14:paraId="0A47CB4C" w14:textId="77777777" w:rsidR="0096337A" w:rsidRPr="009813DD" w:rsidRDefault="0096337A">
            <w:pPr>
              <w:widowControl w:val="0"/>
              <w:tabs>
                <w:tab w:val="clear" w:pos="567"/>
              </w:tabs>
              <w:spacing w:line="240" w:lineRule="auto"/>
              <w:rPr>
                <w:rFonts w:eastAsia="MS Mincho"/>
                <w:kern w:val="2"/>
              </w:rPr>
            </w:pPr>
            <w:r w:rsidRPr="009813DD">
              <w:rPr>
                <w:kern w:val="2"/>
                <w:szCs w:val="22"/>
                <w:lang w:eastAsia="ja-JP"/>
              </w:rPr>
              <w:t xml:space="preserve">Huid- en onderhuidaandoeningen </w:t>
            </w:r>
          </w:p>
        </w:tc>
        <w:tc>
          <w:tcPr>
            <w:tcW w:w="1864" w:type="dxa"/>
          </w:tcPr>
          <w:p w14:paraId="0A47CB4D" w14:textId="77777777" w:rsidR="0096337A" w:rsidRPr="009813DD" w:rsidRDefault="0096337A">
            <w:pPr>
              <w:widowControl w:val="0"/>
              <w:tabs>
                <w:tab w:val="clear" w:pos="567"/>
              </w:tabs>
              <w:spacing w:line="240" w:lineRule="auto"/>
              <w:rPr>
                <w:rFonts w:eastAsia="MS Mincho"/>
                <w:kern w:val="2"/>
                <w:szCs w:val="22"/>
                <w:lang w:eastAsia="ja-JP"/>
              </w:rPr>
            </w:pPr>
            <w:r w:rsidRPr="009813DD">
              <w:rPr>
                <w:kern w:val="2"/>
                <w:szCs w:val="22"/>
                <w:lang w:eastAsia="ja-JP"/>
              </w:rPr>
              <w:t>Soms</w:t>
            </w:r>
          </w:p>
          <w:p w14:paraId="0A47CB4E" w14:textId="77777777" w:rsidR="0096337A" w:rsidRPr="009813DD" w:rsidRDefault="0096337A">
            <w:pPr>
              <w:widowControl w:val="0"/>
              <w:spacing w:line="240" w:lineRule="auto"/>
              <w:rPr>
                <w:rFonts w:eastAsia="MS Mincho"/>
                <w:kern w:val="2"/>
              </w:rPr>
            </w:pPr>
          </w:p>
        </w:tc>
        <w:tc>
          <w:tcPr>
            <w:tcW w:w="3861" w:type="dxa"/>
          </w:tcPr>
          <w:p w14:paraId="0A47CB4F" w14:textId="45FE3BDC" w:rsidR="0096337A" w:rsidRPr="009813DD" w:rsidRDefault="0096337A">
            <w:pPr>
              <w:widowControl w:val="0"/>
              <w:tabs>
                <w:tab w:val="clear" w:pos="567"/>
              </w:tabs>
              <w:spacing w:line="240" w:lineRule="auto"/>
              <w:rPr>
                <w:rFonts w:eastAsia="MS Mincho"/>
                <w:kern w:val="2"/>
                <w:szCs w:val="22"/>
                <w:vertAlign w:val="superscript"/>
                <w:lang w:eastAsia="ja-JP"/>
              </w:rPr>
            </w:pPr>
            <w:r w:rsidRPr="009813DD">
              <w:rPr>
                <w:kern w:val="2"/>
                <w:szCs w:val="22"/>
                <w:lang w:eastAsia="ja-JP"/>
              </w:rPr>
              <w:t>Uitslag</w:t>
            </w:r>
            <w:r w:rsidRPr="009813DD">
              <w:rPr>
                <w:kern w:val="2"/>
                <w:szCs w:val="22"/>
                <w:vertAlign w:val="superscript"/>
                <w:lang w:eastAsia="ja-JP"/>
              </w:rPr>
              <w:t>e</w:t>
            </w:r>
          </w:p>
          <w:p w14:paraId="0A47CB50" w14:textId="75534FBD" w:rsidR="0096337A" w:rsidRPr="009813DD" w:rsidRDefault="0096337A">
            <w:pPr>
              <w:widowControl w:val="0"/>
              <w:tabs>
                <w:tab w:val="clear" w:pos="567"/>
              </w:tabs>
              <w:spacing w:line="240" w:lineRule="auto"/>
              <w:rPr>
                <w:rFonts w:eastAsia="MS Mincho"/>
                <w:kern w:val="2"/>
                <w:szCs w:val="22"/>
                <w:lang w:eastAsia="ja-JP"/>
              </w:rPr>
            </w:pPr>
            <w:r w:rsidRPr="009813DD">
              <w:rPr>
                <w:kern w:val="2"/>
                <w:szCs w:val="22"/>
                <w:lang w:eastAsia="ja-JP"/>
              </w:rPr>
              <w:t>Pruritus</w:t>
            </w:r>
            <w:r w:rsidRPr="009813DD">
              <w:rPr>
                <w:kern w:val="2"/>
                <w:szCs w:val="22"/>
                <w:vertAlign w:val="superscript"/>
                <w:lang w:eastAsia="ja-JP"/>
              </w:rPr>
              <w:t>f</w:t>
            </w:r>
          </w:p>
          <w:p w14:paraId="0A47CB51" w14:textId="77777777" w:rsidR="0096337A" w:rsidRPr="009813DD" w:rsidRDefault="0096337A">
            <w:pPr>
              <w:widowControl w:val="0"/>
              <w:tabs>
                <w:tab w:val="clear" w:pos="567"/>
              </w:tabs>
              <w:spacing w:line="240" w:lineRule="auto"/>
              <w:rPr>
                <w:rFonts w:eastAsia="MS Mincho"/>
                <w:kern w:val="2"/>
              </w:rPr>
            </w:pPr>
            <w:r w:rsidRPr="009813DD">
              <w:rPr>
                <w:kern w:val="2"/>
                <w:szCs w:val="22"/>
                <w:lang w:eastAsia="ja-JP"/>
              </w:rPr>
              <w:t>Urticaria</w:t>
            </w:r>
          </w:p>
        </w:tc>
      </w:tr>
      <w:tr w:rsidR="007504C1" w:rsidRPr="009813DD" w14:paraId="4BBBF76A" w14:textId="77777777" w:rsidTr="000A239E">
        <w:trPr>
          <w:cantSplit/>
          <w:trHeight w:val="197"/>
        </w:trPr>
        <w:tc>
          <w:tcPr>
            <w:tcW w:w="3336" w:type="dxa"/>
            <w:vMerge/>
          </w:tcPr>
          <w:p w14:paraId="0002D764" w14:textId="77777777" w:rsidR="0096337A" w:rsidRPr="009813DD" w:rsidRDefault="0096337A">
            <w:pPr>
              <w:widowControl w:val="0"/>
              <w:tabs>
                <w:tab w:val="clear" w:pos="567"/>
              </w:tabs>
              <w:spacing w:line="240" w:lineRule="auto"/>
              <w:rPr>
                <w:rFonts w:eastAsia="MS Mincho"/>
                <w:kern w:val="2"/>
              </w:rPr>
            </w:pPr>
          </w:p>
        </w:tc>
        <w:tc>
          <w:tcPr>
            <w:tcW w:w="1864" w:type="dxa"/>
          </w:tcPr>
          <w:p w14:paraId="080DC9FC" w14:textId="554DDB4D" w:rsidR="0096337A" w:rsidRPr="009813DD" w:rsidRDefault="0096337A">
            <w:pPr>
              <w:rPr>
                <w:kern w:val="2"/>
                <w:szCs w:val="22"/>
                <w:lang w:eastAsia="ja-JP"/>
              </w:rPr>
            </w:pPr>
            <w:r w:rsidRPr="009813DD">
              <w:rPr>
                <w:kern w:val="2"/>
                <w:szCs w:val="22"/>
                <w:lang w:eastAsia="ja-JP"/>
              </w:rPr>
              <w:t>Zelden</w:t>
            </w:r>
          </w:p>
        </w:tc>
        <w:tc>
          <w:tcPr>
            <w:tcW w:w="3861" w:type="dxa"/>
          </w:tcPr>
          <w:p w14:paraId="140A73EF" w14:textId="32FE7FF9" w:rsidR="0096337A" w:rsidRPr="009813DD" w:rsidRDefault="0096337A">
            <w:pPr>
              <w:widowControl w:val="0"/>
              <w:tabs>
                <w:tab w:val="clear" w:pos="567"/>
              </w:tabs>
              <w:spacing w:line="240" w:lineRule="auto"/>
              <w:rPr>
                <w:kern w:val="2"/>
                <w:szCs w:val="22"/>
                <w:lang w:eastAsia="ja-JP"/>
              </w:rPr>
            </w:pPr>
            <w:r w:rsidRPr="009813DD">
              <w:rPr>
                <w:kern w:val="2"/>
                <w:szCs w:val="22"/>
                <w:lang w:eastAsia="ja-JP"/>
              </w:rPr>
              <w:t>Petechi</w:t>
            </w:r>
            <w:r w:rsidR="00A51E6D" w:rsidRPr="009813DD">
              <w:rPr>
                <w:kern w:val="2"/>
                <w:szCs w:val="22"/>
                <w:lang w:eastAsia="ja-JP"/>
              </w:rPr>
              <w:t>ae</w:t>
            </w:r>
            <w:r w:rsidR="00AC0678" w:rsidRPr="009813DD">
              <w:rPr>
                <w:kern w:val="2"/>
                <w:szCs w:val="22"/>
                <w:vertAlign w:val="superscript"/>
                <w:lang w:eastAsia="ja-JP"/>
              </w:rPr>
              <w:t>c</w:t>
            </w:r>
          </w:p>
        </w:tc>
      </w:tr>
      <w:tr w:rsidR="0096337A" w:rsidRPr="009813DD" w14:paraId="0A47CB56" w14:textId="77777777" w:rsidTr="000A239E">
        <w:trPr>
          <w:cantSplit/>
          <w:trHeight w:val="197"/>
        </w:trPr>
        <w:tc>
          <w:tcPr>
            <w:tcW w:w="3336" w:type="dxa"/>
            <w:vMerge/>
          </w:tcPr>
          <w:p w14:paraId="0A47CB53" w14:textId="77777777" w:rsidR="0096337A" w:rsidRPr="009813DD" w:rsidRDefault="0096337A">
            <w:pPr>
              <w:widowControl w:val="0"/>
              <w:tabs>
                <w:tab w:val="clear" w:pos="567"/>
              </w:tabs>
              <w:spacing w:line="240" w:lineRule="auto"/>
              <w:rPr>
                <w:rFonts w:eastAsia="MS Mincho"/>
                <w:kern w:val="2"/>
              </w:rPr>
            </w:pPr>
          </w:p>
        </w:tc>
        <w:tc>
          <w:tcPr>
            <w:tcW w:w="1864" w:type="dxa"/>
          </w:tcPr>
          <w:p w14:paraId="0A47CB54" w14:textId="77777777" w:rsidR="0096337A" w:rsidRPr="009813DD" w:rsidRDefault="0096337A">
            <w:pPr>
              <w:rPr>
                <w:rFonts w:eastAsia="MS Mincho"/>
              </w:rPr>
            </w:pPr>
            <w:r w:rsidRPr="009813DD">
              <w:rPr>
                <w:kern w:val="2"/>
                <w:szCs w:val="22"/>
                <w:lang w:eastAsia="ja-JP"/>
              </w:rPr>
              <w:t>Zeer zelden</w:t>
            </w:r>
          </w:p>
        </w:tc>
        <w:tc>
          <w:tcPr>
            <w:tcW w:w="3861" w:type="dxa"/>
          </w:tcPr>
          <w:p w14:paraId="0A47CB55" w14:textId="77777777" w:rsidR="0096337A" w:rsidRPr="009813DD" w:rsidRDefault="0096337A">
            <w:pPr>
              <w:widowControl w:val="0"/>
              <w:tabs>
                <w:tab w:val="clear" w:pos="567"/>
              </w:tabs>
              <w:spacing w:line="240" w:lineRule="auto"/>
              <w:rPr>
                <w:rFonts w:eastAsia="MS Mincho"/>
                <w:kern w:val="2"/>
              </w:rPr>
            </w:pPr>
            <w:r w:rsidRPr="009813DD">
              <w:rPr>
                <w:kern w:val="2"/>
                <w:szCs w:val="22"/>
                <w:lang w:eastAsia="ja-JP"/>
              </w:rPr>
              <w:t>Angio-oedeem</w:t>
            </w:r>
          </w:p>
        </w:tc>
      </w:tr>
      <w:tr w:rsidR="003E1552" w:rsidRPr="009813DD" w14:paraId="0A47CB5A" w14:textId="77777777" w:rsidTr="000A239E">
        <w:trPr>
          <w:cantSplit/>
        </w:trPr>
        <w:tc>
          <w:tcPr>
            <w:tcW w:w="3336" w:type="dxa"/>
            <w:vMerge w:val="restart"/>
          </w:tcPr>
          <w:p w14:paraId="0A47CB57"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Skeletspierstelsel- en bindweefselaandoeningen</w:t>
            </w:r>
          </w:p>
        </w:tc>
        <w:tc>
          <w:tcPr>
            <w:tcW w:w="1864" w:type="dxa"/>
          </w:tcPr>
          <w:p w14:paraId="0A47CB58"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59"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Myalgie</w:t>
            </w:r>
          </w:p>
        </w:tc>
      </w:tr>
      <w:tr w:rsidR="003E1552" w:rsidRPr="009813DD" w14:paraId="0A47CB5E" w14:textId="77777777" w:rsidTr="000A239E">
        <w:trPr>
          <w:cantSplit/>
        </w:trPr>
        <w:tc>
          <w:tcPr>
            <w:tcW w:w="3336" w:type="dxa"/>
            <w:vMerge/>
          </w:tcPr>
          <w:p w14:paraId="0A47CB5B" w14:textId="77777777" w:rsidR="002B3F8E" w:rsidRPr="009813DD" w:rsidRDefault="002B3F8E">
            <w:pPr>
              <w:widowControl w:val="0"/>
              <w:tabs>
                <w:tab w:val="clear" w:pos="567"/>
              </w:tabs>
              <w:spacing w:line="240" w:lineRule="auto"/>
              <w:rPr>
                <w:rFonts w:eastAsia="MS Mincho"/>
                <w:kern w:val="2"/>
              </w:rPr>
            </w:pPr>
          </w:p>
        </w:tc>
        <w:tc>
          <w:tcPr>
            <w:tcW w:w="1864" w:type="dxa"/>
          </w:tcPr>
          <w:p w14:paraId="0A47CB5C"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Vaak</w:t>
            </w:r>
          </w:p>
        </w:tc>
        <w:tc>
          <w:tcPr>
            <w:tcW w:w="3861" w:type="dxa"/>
          </w:tcPr>
          <w:p w14:paraId="0A47CB5D"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Artralgie</w:t>
            </w:r>
          </w:p>
        </w:tc>
      </w:tr>
      <w:tr w:rsidR="003E1552" w:rsidRPr="009813DD" w14:paraId="0A47CB67" w14:textId="77777777" w:rsidTr="000A239E">
        <w:trPr>
          <w:cantSplit/>
        </w:trPr>
        <w:tc>
          <w:tcPr>
            <w:tcW w:w="3336" w:type="dxa"/>
            <w:vMerge w:val="restart"/>
          </w:tcPr>
          <w:p w14:paraId="0A47CB5F" w14:textId="77777777" w:rsidR="002B3F8E" w:rsidRPr="009813DD" w:rsidRDefault="0024341E" w:rsidP="0059670F">
            <w:pPr>
              <w:keepNext/>
              <w:keepLines/>
              <w:widowControl w:val="0"/>
              <w:tabs>
                <w:tab w:val="clear" w:pos="567"/>
              </w:tabs>
              <w:spacing w:line="240" w:lineRule="auto"/>
              <w:rPr>
                <w:rFonts w:eastAsia="MS Mincho"/>
                <w:kern w:val="2"/>
                <w:szCs w:val="22"/>
                <w:lang w:eastAsia="ja-JP"/>
              </w:rPr>
            </w:pPr>
            <w:r w:rsidRPr="009813DD">
              <w:rPr>
                <w:kern w:val="2"/>
                <w:szCs w:val="22"/>
                <w:lang w:eastAsia="ja-JP"/>
              </w:rPr>
              <w:t>Algemene aandoeningen en toedieningsplaatsstoornissen</w:t>
            </w:r>
          </w:p>
          <w:p w14:paraId="0A47CB60" w14:textId="77777777" w:rsidR="002B3F8E" w:rsidRPr="009813DD" w:rsidRDefault="002B3F8E" w:rsidP="0059670F">
            <w:pPr>
              <w:keepNext/>
              <w:keepLines/>
              <w:widowControl w:val="0"/>
              <w:spacing w:line="240" w:lineRule="auto"/>
              <w:rPr>
                <w:rFonts w:eastAsia="MS Mincho"/>
                <w:kern w:val="2"/>
              </w:rPr>
            </w:pPr>
          </w:p>
        </w:tc>
        <w:tc>
          <w:tcPr>
            <w:tcW w:w="1864" w:type="dxa"/>
          </w:tcPr>
          <w:p w14:paraId="0A47CB61" w14:textId="77777777" w:rsidR="002B3F8E" w:rsidRPr="009813DD" w:rsidRDefault="0024341E" w:rsidP="0059670F">
            <w:pPr>
              <w:keepNext/>
              <w:keepLines/>
              <w:widowControl w:val="0"/>
              <w:tabs>
                <w:tab w:val="clear" w:pos="567"/>
              </w:tabs>
              <w:spacing w:line="240" w:lineRule="auto"/>
              <w:rPr>
                <w:rFonts w:eastAsia="MS Mincho"/>
                <w:kern w:val="2"/>
              </w:rPr>
            </w:pPr>
            <w:r w:rsidRPr="009813DD">
              <w:rPr>
                <w:kern w:val="2"/>
                <w:szCs w:val="22"/>
                <w:lang w:eastAsia="ja-JP"/>
              </w:rPr>
              <w:t>Zeer vaak</w:t>
            </w:r>
          </w:p>
        </w:tc>
        <w:tc>
          <w:tcPr>
            <w:tcW w:w="3861" w:type="dxa"/>
          </w:tcPr>
          <w:p w14:paraId="0A47CB62" w14:textId="77777777" w:rsidR="002B3F8E" w:rsidRPr="009813DD" w:rsidRDefault="0024341E" w:rsidP="0059670F">
            <w:pPr>
              <w:keepNext/>
              <w:keepLines/>
              <w:widowControl w:val="0"/>
              <w:tabs>
                <w:tab w:val="clear" w:pos="567"/>
              </w:tabs>
              <w:spacing w:line="240" w:lineRule="auto"/>
              <w:rPr>
                <w:rFonts w:eastAsia="MS Mincho"/>
                <w:kern w:val="2"/>
              </w:rPr>
            </w:pPr>
            <w:r w:rsidRPr="009813DD">
              <w:rPr>
                <w:kern w:val="2"/>
                <w:szCs w:val="22"/>
                <w:lang w:eastAsia="ja-JP"/>
              </w:rPr>
              <w:t>Pijn op de injectieplaats</w:t>
            </w:r>
          </w:p>
          <w:p w14:paraId="0A47CB63" w14:textId="77777777" w:rsidR="002B3F8E" w:rsidRPr="009813DD" w:rsidRDefault="0024341E" w:rsidP="0059670F">
            <w:pPr>
              <w:keepNext/>
              <w:keepLines/>
              <w:widowControl w:val="0"/>
              <w:rPr>
                <w:rFonts w:eastAsia="MS Mincho"/>
                <w:kern w:val="2"/>
                <w:lang w:eastAsia="ja-JP"/>
              </w:rPr>
            </w:pPr>
            <w:r w:rsidRPr="009813DD">
              <w:rPr>
                <w:kern w:val="2"/>
                <w:szCs w:val="22"/>
                <w:lang w:eastAsia="ja-JP"/>
              </w:rPr>
              <w:t>Erytheem op de injectieplaats</w:t>
            </w:r>
          </w:p>
          <w:p w14:paraId="0A47CB64" w14:textId="77777777" w:rsidR="002B3F8E" w:rsidRPr="009813DD" w:rsidRDefault="0024341E" w:rsidP="0059670F">
            <w:pPr>
              <w:keepNext/>
              <w:keepLines/>
              <w:widowControl w:val="0"/>
              <w:tabs>
                <w:tab w:val="clear" w:pos="567"/>
              </w:tabs>
              <w:spacing w:line="240" w:lineRule="auto"/>
              <w:rPr>
                <w:rFonts w:eastAsia="MS Mincho"/>
                <w:kern w:val="2"/>
              </w:rPr>
            </w:pPr>
            <w:r w:rsidRPr="009813DD">
              <w:rPr>
                <w:kern w:val="2"/>
                <w:szCs w:val="22"/>
                <w:lang w:eastAsia="ja-JP"/>
              </w:rPr>
              <w:t>Malaise</w:t>
            </w:r>
          </w:p>
          <w:p w14:paraId="0A47CB65" w14:textId="77777777" w:rsidR="002B3F8E" w:rsidRPr="009813DD" w:rsidRDefault="0024341E" w:rsidP="0059670F">
            <w:pPr>
              <w:keepNext/>
              <w:keepLines/>
              <w:widowControl w:val="0"/>
              <w:tabs>
                <w:tab w:val="clear" w:pos="567"/>
              </w:tabs>
              <w:spacing w:line="240" w:lineRule="auto"/>
              <w:rPr>
                <w:rFonts w:eastAsia="MS Mincho"/>
                <w:kern w:val="2"/>
                <w:szCs w:val="22"/>
                <w:lang w:eastAsia="ja-JP"/>
              </w:rPr>
            </w:pPr>
            <w:r w:rsidRPr="009813DD">
              <w:rPr>
                <w:kern w:val="2"/>
                <w:szCs w:val="22"/>
                <w:lang w:eastAsia="ja-JP"/>
              </w:rPr>
              <w:t>Asthenie</w:t>
            </w:r>
          </w:p>
          <w:p w14:paraId="0A47CB66" w14:textId="77777777" w:rsidR="002B3F8E" w:rsidRPr="009813DD" w:rsidRDefault="0024341E" w:rsidP="0059670F">
            <w:pPr>
              <w:keepNext/>
              <w:keepLines/>
              <w:widowControl w:val="0"/>
              <w:tabs>
                <w:tab w:val="clear" w:pos="567"/>
              </w:tabs>
              <w:spacing w:line="240" w:lineRule="auto"/>
              <w:rPr>
                <w:rFonts w:eastAsia="MS Mincho"/>
                <w:kern w:val="2"/>
              </w:rPr>
            </w:pPr>
            <w:r w:rsidRPr="009813DD">
              <w:rPr>
                <w:kern w:val="2"/>
                <w:szCs w:val="22"/>
                <w:lang w:eastAsia="ja-JP"/>
              </w:rPr>
              <w:t>Koorts</w:t>
            </w:r>
          </w:p>
        </w:tc>
      </w:tr>
      <w:tr w:rsidR="003E1552" w:rsidRPr="009813DD" w14:paraId="0A47CB6E" w14:textId="77777777" w:rsidTr="000A239E">
        <w:trPr>
          <w:cantSplit/>
        </w:trPr>
        <w:tc>
          <w:tcPr>
            <w:tcW w:w="3336" w:type="dxa"/>
            <w:vMerge/>
          </w:tcPr>
          <w:p w14:paraId="0A47CB68" w14:textId="77777777" w:rsidR="002B3F8E" w:rsidRPr="009813DD" w:rsidRDefault="002B3F8E">
            <w:pPr>
              <w:widowControl w:val="0"/>
              <w:tabs>
                <w:tab w:val="clear" w:pos="567"/>
              </w:tabs>
              <w:spacing w:line="240" w:lineRule="auto"/>
              <w:rPr>
                <w:rFonts w:eastAsia="MS Mincho"/>
                <w:kern w:val="2"/>
              </w:rPr>
            </w:pPr>
          </w:p>
        </w:tc>
        <w:tc>
          <w:tcPr>
            <w:tcW w:w="1864" w:type="dxa"/>
          </w:tcPr>
          <w:p w14:paraId="0A47CB69"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Vaak</w:t>
            </w:r>
          </w:p>
        </w:tc>
        <w:tc>
          <w:tcPr>
            <w:tcW w:w="3861" w:type="dxa"/>
          </w:tcPr>
          <w:p w14:paraId="0A47CB6A" w14:textId="77777777"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Zwelling op de injectieplaats</w:t>
            </w:r>
          </w:p>
          <w:p w14:paraId="0A47CB6B" w14:textId="1826FC59" w:rsidR="002B3F8E" w:rsidRPr="009813DD" w:rsidRDefault="0024341E">
            <w:pPr>
              <w:widowControl w:val="0"/>
              <w:rPr>
                <w:rFonts w:eastAsia="MS Mincho"/>
                <w:kern w:val="2"/>
                <w:lang w:eastAsia="ja-JP"/>
              </w:rPr>
            </w:pPr>
            <w:r w:rsidRPr="009813DD">
              <w:rPr>
                <w:kern w:val="2"/>
                <w:szCs w:val="22"/>
                <w:lang w:eastAsia="ja-JP"/>
              </w:rPr>
              <w:t>Blauwe plek op de injectieplaats</w:t>
            </w:r>
            <w:r w:rsidR="00EA21C5" w:rsidRPr="009813DD">
              <w:rPr>
                <w:kern w:val="2"/>
                <w:szCs w:val="22"/>
                <w:vertAlign w:val="superscript"/>
                <w:lang w:eastAsia="ja-JP"/>
              </w:rPr>
              <w:t>f</w:t>
            </w:r>
          </w:p>
          <w:p w14:paraId="0A47CB6C" w14:textId="2AABB162" w:rsidR="002B3F8E" w:rsidRPr="009813DD" w:rsidRDefault="0024341E">
            <w:pPr>
              <w:widowControl w:val="0"/>
              <w:rPr>
                <w:rFonts w:eastAsia="MS Mincho"/>
                <w:kern w:val="2"/>
                <w:lang w:eastAsia="ja-JP"/>
              </w:rPr>
            </w:pPr>
            <w:r w:rsidRPr="009813DD">
              <w:rPr>
                <w:kern w:val="2"/>
                <w:szCs w:val="22"/>
                <w:lang w:eastAsia="ja-JP"/>
              </w:rPr>
              <w:t>Pruritus op de injectieplaats</w:t>
            </w:r>
            <w:r w:rsidR="00EA21C5" w:rsidRPr="009813DD">
              <w:rPr>
                <w:kern w:val="2"/>
                <w:szCs w:val="22"/>
                <w:vertAlign w:val="superscript"/>
                <w:lang w:eastAsia="ja-JP"/>
              </w:rPr>
              <w:t>f</w:t>
            </w:r>
          </w:p>
          <w:p w14:paraId="0A47CB6D"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Griepachtige ziekte</w:t>
            </w:r>
          </w:p>
        </w:tc>
      </w:tr>
      <w:tr w:rsidR="003E1552" w:rsidRPr="009813DD" w14:paraId="0A47CB74" w14:textId="77777777" w:rsidTr="000A239E">
        <w:trPr>
          <w:cantSplit/>
        </w:trPr>
        <w:tc>
          <w:tcPr>
            <w:tcW w:w="3336" w:type="dxa"/>
            <w:vMerge/>
          </w:tcPr>
          <w:p w14:paraId="0A47CB6F" w14:textId="77777777" w:rsidR="002B3F8E" w:rsidRPr="009813DD" w:rsidRDefault="002B3F8E">
            <w:pPr>
              <w:widowControl w:val="0"/>
              <w:tabs>
                <w:tab w:val="clear" w:pos="567"/>
              </w:tabs>
              <w:spacing w:line="240" w:lineRule="auto"/>
              <w:rPr>
                <w:rFonts w:eastAsia="MS Mincho"/>
                <w:kern w:val="2"/>
              </w:rPr>
            </w:pPr>
          </w:p>
        </w:tc>
        <w:tc>
          <w:tcPr>
            <w:tcW w:w="1864" w:type="dxa"/>
          </w:tcPr>
          <w:p w14:paraId="0A47CB70" w14:textId="77777777" w:rsidR="002B3F8E" w:rsidRPr="009813DD" w:rsidRDefault="0024341E">
            <w:pPr>
              <w:widowControl w:val="0"/>
              <w:tabs>
                <w:tab w:val="clear" w:pos="567"/>
              </w:tabs>
              <w:spacing w:line="240" w:lineRule="auto"/>
              <w:rPr>
                <w:rFonts w:eastAsia="MS Mincho"/>
                <w:kern w:val="2"/>
              </w:rPr>
            </w:pPr>
            <w:r w:rsidRPr="009813DD">
              <w:rPr>
                <w:kern w:val="2"/>
                <w:szCs w:val="22"/>
                <w:lang w:eastAsia="ja-JP"/>
              </w:rPr>
              <w:t>Soms</w:t>
            </w:r>
          </w:p>
        </w:tc>
        <w:tc>
          <w:tcPr>
            <w:tcW w:w="3861" w:type="dxa"/>
          </w:tcPr>
          <w:p w14:paraId="0A47CB71" w14:textId="17C0C848" w:rsidR="002B3F8E" w:rsidRPr="009813DD" w:rsidRDefault="0024341E">
            <w:pPr>
              <w:widowControl w:val="0"/>
              <w:tabs>
                <w:tab w:val="clear" w:pos="567"/>
              </w:tabs>
              <w:spacing w:line="240" w:lineRule="auto"/>
              <w:rPr>
                <w:rFonts w:eastAsia="MS Mincho"/>
                <w:kern w:val="2"/>
                <w:szCs w:val="22"/>
                <w:lang w:eastAsia="ja-JP"/>
              </w:rPr>
            </w:pPr>
            <w:r w:rsidRPr="009813DD">
              <w:rPr>
                <w:kern w:val="2"/>
                <w:szCs w:val="22"/>
                <w:lang w:eastAsia="ja-JP"/>
              </w:rPr>
              <w:t>Bloeding op de injectieplaats</w:t>
            </w:r>
            <w:r w:rsidR="00EA21C5" w:rsidRPr="009813DD">
              <w:rPr>
                <w:kern w:val="2"/>
                <w:szCs w:val="22"/>
                <w:vertAlign w:val="superscript"/>
                <w:lang w:eastAsia="ja-JP"/>
              </w:rPr>
              <w:t>f</w:t>
            </w:r>
          </w:p>
          <w:p w14:paraId="0A47CB72" w14:textId="59D0372A" w:rsidR="002B3F8E" w:rsidRPr="009813DD" w:rsidRDefault="0024341E">
            <w:pPr>
              <w:widowControl w:val="0"/>
              <w:rPr>
                <w:rFonts w:eastAsia="MS Mincho"/>
                <w:kern w:val="2"/>
                <w:lang w:eastAsia="ja-JP"/>
              </w:rPr>
            </w:pPr>
            <w:r w:rsidRPr="009813DD">
              <w:rPr>
                <w:kern w:val="2"/>
                <w:szCs w:val="22"/>
                <w:lang w:eastAsia="ja-JP"/>
              </w:rPr>
              <w:t>Vermoeidheid</w:t>
            </w:r>
            <w:r w:rsidR="00EA21C5" w:rsidRPr="009813DD">
              <w:rPr>
                <w:kern w:val="2"/>
                <w:szCs w:val="22"/>
                <w:vertAlign w:val="superscript"/>
                <w:lang w:eastAsia="ja-JP"/>
              </w:rPr>
              <w:t>f</w:t>
            </w:r>
          </w:p>
          <w:p w14:paraId="0A47CB73" w14:textId="23E12B43" w:rsidR="002B3F8E" w:rsidRPr="009813DD" w:rsidRDefault="0024341E">
            <w:pPr>
              <w:widowControl w:val="0"/>
              <w:tabs>
                <w:tab w:val="clear" w:pos="567"/>
              </w:tabs>
              <w:spacing w:line="240" w:lineRule="auto"/>
              <w:rPr>
                <w:rFonts w:eastAsia="MS Mincho"/>
                <w:kern w:val="2"/>
              </w:rPr>
            </w:pPr>
            <w:r w:rsidRPr="009813DD">
              <w:rPr>
                <w:kern w:val="2"/>
                <w:szCs w:val="22"/>
                <w:lang w:eastAsia="ja-JP"/>
              </w:rPr>
              <w:t>Verkleuring op de injectieplaats</w:t>
            </w:r>
            <w:r w:rsidR="00EA21C5" w:rsidRPr="009813DD">
              <w:rPr>
                <w:kern w:val="2"/>
                <w:szCs w:val="22"/>
                <w:vertAlign w:val="superscript"/>
                <w:lang w:eastAsia="ja-JP"/>
              </w:rPr>
              <w:t>f</w:t>
            </w:r>
          </w:p>
        </w:tc>
      </w:tr>
    </w:tbl>
    <w:p w14:paraId="0A47CB75" w14:textId="77777777" w:rsidR="002B3F8E" w:rsidRPr="009813DD" w:rsidRDefault="0024341E">
      <w:pPr>
        <w:pStyle w:val="BodytextDCSI"/>
        <w:spacing w:after="0" w:line="240" w:lineRule="auto"/>
        <w:contextualSpacing/>
        <w:rPr>
          <w:rFonts w:ascii="Times New Roman" w:hAnsi="Times New Roman" w:cs="Times New Roman"/>
          <w:bCs w:val="0"/>
          <w:sz w:val="20"/>
          <w:szCs w:val="20"/>
          <w:vertAlign w:val="superscript"/>
          <w:lang w:val="nl-NL" w:eastAsia="en-US"/>
        </w:rPr>
      </w:pPr>
      <w:r w:rsidRPr="009813DD">
        <w:rPr>
          <w:rFonts w:ascii="Times New Roman" w:hAnsi="Times New Roman" w:cs="Times New Roman"/>
          <w:sz w:val="20"/>
          <w:szCs w:val="20"/>
          <w:vertAlign w:val="superscript"/>
          <w:lang w:val="nl-NL" w:eastAsia="en-US"/>
        </w:rPr>
        <w:t>a</w:t>
      </w:r>
      <w:r w:rsidRPr="009813DD">
        <w:rPr>
          <w:rFonts w:ascii="Times New Roman" w:hAnsi="Times New Roman" w:cs="Times New Roman"/>
          <w:sz w:val="20"/>
          <w:szCs w:val="20"/>
          <w:lang w:val="nl-NL" w:eastAsia="en-US"/>
        </w:rPr>
        <w:t xml:space="preserve"> Inclusief infectie van de bovenste luchtwegen en virusinfectie van de bovenste luchtwegen</w:t>
      </w:r>
      <w:r w:rsidRPr="009813DD">
        <w:rPr>
          <w:rFonts w:ascii="Times New Roman" w:hAnsi="Times New Roman" w:cs="Times New Roman"/>
          <w:sz w:val="20"/>
          <w:szCs w:val="20"/>
          <w:vertAlign w:val="superscript"/>
          <w:lang w:val="nl-NL" w:eastAsia="en-US"/>
        </w:rPr>
        <w:t xml:space="preserve"> </w:t>
      </w:r>
    </w:p>
    <w:p w14:paraId="0A47CB76" w14:textId="77777777" w:rsidR="002B3F8E" w:rsidRPr="009813DD" w:rsidRDefault="0024341E">
      <w:pPr>
        <w:pStyle w:val="BodytextDCSI"/>
        <w:spacing w:after="0" w:line="240" w:lineRule="auto"/>
        <w:contextualSpacing/>
        <w:rPr>
          <w:rFonts w:ascii="Times New Roman" w:hAnsi="Times New Roman"/>
          <w:sz w:val="20"/>
          <w:lang w:val="nl-NL"/>
        </w:rPr>
      </w:pPr>
      <w:r w:rsidRPr="009813DD">
        <w:rPr>
          <w:rFonts w:ascii="Times New Roman" w:hAnsi="Times New Roman" w:cs="Times New Roman"/>
          <w:bCs w:val="0"/>
          <w:sz w:val="20"/>
          <w:szCs w:val="20"/>
          <w:vertAlign w:val="superscript"/>
          <w:lang w:val="nl-NL" w:eastAsia="en-US"/>
        </w:rPr>
        <w:t>b</w:t>
      </w:r>
      <w:r w:rsidRPr="009813DD">
        <w:rPr>
          <w:rFonts w:ascii="Times New Roman" w:hAnsi="Times New Roman" w:cs="Times New Roman"/>
          <w:bCs w:val="0"/>
          <w:sz w:val="20"/>
          <w:szCs w:val="20"/>
          <w:lang w:val="nl-NL" w:eastAsia="en-US"/>
        </w:rPr>
        <w:t xml:space="preserve"> Inclusief faryngotonsillitis en tonsillitis</w:t>
      </w:r>
    </w:p>
    <w:p w14:paraId="5C5F21EE" w14:textId="10457D7D" w:rsidR="00EA21C5" w:rsidRPr="009813DD" w:rsidRDefault="0024341E">
      <w:pPr>
        <w:pStyle w:val="BodytextDCSI"/>
        <w:spacing w:after="0" w:line="240" w:lineRule="auto"/>
        <w:contextualSpacing/>
        <w:rPr>
          <w:rFonts w:ascii="Times New Roman" w:hAnsi="Times New Roman" w:cs="Times New Roman"/>
          <w:bCs w:val="0"/>
          <w:sz w:val="20"/>
          <w:szCs w:val="20"/>
          <w:lang w:val="nl-NL" w:eastAsia="en-US"/>
        </w:rPr>
      </w:pPr>
      <w:r w:rsidRPr="009813DD">
        <w:rPr>
          <w:rFonts w:ascii="Times New Roman" w:hAnsi="Times New Roman" w:cs="Times New Roman"/>
          <w:bCs w:val="0"/>
          <w:sz w:val="20"/>
          <w:szCs w:val="20"/>
          <w:vertAlign w:val="superscript"/>
          <w:lang w:val="nl-NL" w:eastAsia="en-US"/>
        </w:rPr>
        <w:t>c</w:t>
      </w:r>
      <w:r w:rsidRPr="009813DD">
        <w:rPr>
          <w:rFonts w:ascii="Times New Roman" w:hAnsi="Times New Roman" w:cs="Times New Roman"/>
          <w:bCs w:val="0"/>
          <w:sz w:val="20"/>
          <w:szCs w:val="20"/>
          <w:lang w:val="nl-NL" w:eastAsia="en-US"/>
        </w:rPr>
        <w:t xml:space="preserve"> </w:t>
      </w:r>
      <w:r w:rsidR="00EA21C5" w:rsidRPr="009813DD">
        <w:rPr>
          <w:rFonts w:ascii="Times New Roman" w:hAnsi="Times New Roman" w:cs="Times New Roman"/>
          <w:bCs w:val="0"/>
          <w:sz w:val="20"/>
          <w:szCs w:val="20"/>
          <w:lang w:val="nl-NL" w:eastAsia="en-US"/>
        </w:rPr>
        <w:t xml:space="preserve">Bijwerkingen waargenomen na </w:t>
      </w:r>
      <w:r w:rsidR="00276F76" w:rsidRPr="009813DD">
        <w:rPr>
          <w:rFonts w:ascii="Times New Roman" w:hAnsi="Times New Roman" w:cs="Times New Roman"/>
          <w:bCs w:val="0"/>
          <w:sz w:val="20"/>
          <w:szCs w:val="20"/>
          <w:lang w:val="nl-NL" w:eastAsia="en-US"/>
        </w:rPr>
        <w:t>toekenning van de handelsvergunning</w:t>
      </w:r>
    </w:p>
    <w:p w14:paraId="0A47CB77" w14:textId="0C1DF84E" w:rsidR="002B3F8E" w:rsidRPr="009813DD" w:rsidRDefault="00EA21C5">
      <w:pPr>
        <w:pStyle w:val="BodytextDCSI"/>
        <w:spacing w:after="0" w:line="240" w:lineRule="auto"/>
        <w:contextualSpacing/>
        <w:rPr>
          <w:rFonts w:ascii="Times New Roman" w:hAnsi="Times New Roman"/>
          <w:sz w:val="20"/>
          <w:lang w:val="nl-NL"/>
        </w:rPr>
      </w:pPr>
      <w:r w:rsidRPr="009813DD">
        <w:rPr>
          <w:rFonts w:ascii="Times New Roman" w:hAnsi="Times New Roman" w:cs="Times New Roman"/>
          <w:bCs w:val="0"/>
          <w:sz w:val="20"/>
          <w:szCs w:val="20"/>
          <w:vertAlign w:val="superscript"/>
          <w:lang w:val="nl-NL" w:eastAsia="en-US"/>
        </w:rPr>
        <w:t>d</w:t>
      </w:r>
      <w:r w:rsidRPr="009813DD">
        <w:rPr>
          <w:rFonts w:ascii="Times New Roman" w:hAnsi="Times New Roman" w:cs="Times New Roman"/>
          <w:bCs w:val="0"/>
          <w:sz w:val="20"/>
          <w:szCs w:val="20"/>
          <w:lang w:val="nl-NL" w:eastAsia="en-US"/>
        </w:rPr>
        <w:t xml:space="preserve"> </w:t>
      </w:r>
      <w:r w:rsidR="0024341E" w:rsidRPr="009813DD">
        <w:rPr>
          <w:rFonts w:ascii="Times New Roman" w:hAnsi="Times New Roman" w:cs="Times New Roman"/>
          <w:bCs w:val="0"/>
          <w:sz w:val="20"/>
          <w:szCs w:val="20"/>
          <w:lang w:val="nl-NL" w:eastAsia="en-US"/>
        </w:rPr>
        <w:t>In klinische onderzoeken waargenomen bij kinderen jonger dan 6 jaar</w:t>
      </w:r>
    </w:p>
    <w:p w14:paraId="0A47CB78" w14:textId="54EBD736" w:rsidR="002B3F8E" w:rsidRPr="009813DD" w:rsidRDefault="00EA21C5">
      <w:pPr>
        <w:pStyle w:val="BodytextDCSI"/>
        <w:spacing w:after="0" w:line="240" w:lineRule="auto"/>
        <w:contextualSpacing/>
        <w:rPr>
          <w:rFonts w:ascii="Times New Roman" w:hAnsi="Times New Roman"/>
          <w:sz w:val="20"/>
          <w:lang w:val="nl-NL"/>
        </w:rPr>
      </w:pPr>
      <w:r w:rsidRPr="009813DD">
        <w:rPr>
          <w:rFonts w:ascii="Times New Roman" w:hAnsi="Times New Roman" w:cs="Times New Roman"/>
          <w:bCs w:val="0"/>
          <w:sz w:val="20"/>
          <w:szCs w:val="20"/>
          <w:vertAlign w:val="superscript"/>
          <w:lang w:val="nl-NL" w:eastAsia="en-US"/>
        </w:rPr>
        <w:t>e</w:t>
      </w:r>
      <w:r w:rsidR="0024341E" w:rsidRPr="009813DD">
        <w:rPr>
          <w:rFonts w:ascii="Times New Roman" w:hAnsi="Times New Roman" w:cs="Times New Roman"/>
          <w:bCs w:val="0"/>
          <w:sz w:val="20"/>
          <w:szCs w:val="20"/>
          <w:lang w:val="nl-NL" w:eastAsia="en-US"/>
        </w:rPr>
        <w:t xml:space="preserve"> Inclusief huiduitslag, virale huiduitslag, maculopapulaire uitslag, pruritische huiduitslag</w:t>
      </w:r>
    </w:p>
    <w:p w14:paraId="0A47CB79" w14:textId="76AC124C" w:rsidR="002B3F8E" w:rsidRPr="009813DD" w:rsidRDefault="00EA21C5">
      <w:pPr>
        <w:pStyle w:val="BodytextDCSI"/>
        <w:spacing w:after="0" w:line="240" w:lineRule="auto"/>
        <w:contextualSpacing/>
        <w:rPr>
          <w:sz w:val="22"/>
          <w:szCs w:val="22"/>
          <w:lang w:val="nl-NL"/>
        </w:rPr>
      </w:pPr>
      <w:r w:rsidRPr="009813DD">
        <w:rPr>
          <w:rFonts w:ascii="Times New Roman" w:hAnsi="Times New Roman" w:cs="Times New Roman"/>
          <w:bCs w:val="0"/>
          <w:sz w:val="20"/>
          <w:szCs w:val="20"/>
          <w:vertAlign w:val="superscript"/>
          <w:lang w:val="nl-NL"/>
        </w:rPr>
        <w:t>f</w:t>
      </w:r>
      <w:r w:rsidR="0024341E" w:rsidRPr="009813DD">
        <w:rPr>
          <w:rFonts w:ascii="Times New Roman" w:hAnsi="Times New Roman" w:cs="Times New Roman"/>
          <w:bCs w:val="0"/>
          <w:sz w:val="20"/>
          <w:szCs w:val="20"/>
          <w:lang w:val="nl-NL"/>
        </w:rPr>
        <w:t xml:space="preserve"> Bij volwassenen gemeld in klinische onderzoeken</w:t>
      </w:r>
    </w:p>
    <w:p w14:paraId="0A47CB7A" w14:textId="77777777" w:rsidR="002B3F8E" w:rsidRPr="009813DD" w:rsidRDefault="002B3F8E" w:rsidP="0059670F">
      <w:pPr>
        <w:autoSpaceDE w:val="0"/>
        <w:autoSpaceDN w:val="0"/>
        <w:adjustRightInd w:val="0"/>
        <w:spacing w:line="240" w:lineRule="auto"/>
        <w:rPr>
          <w:szCs w:val="22"/>
        </w:rPr>
      </w:pPr>
    </w:p>
    <w:p w14:paraId="0A47CB7B" w14:textId="07184515" w:rsidR="002B3F8E" w:rsidRPr="009813DD" w:rsidRDefault="0024341E">
      <w:pPr>
        <w:autoSpaceDE w:val="0"/>
        <w:autoSpaceDN w:val="0"/>
        <w:adjustRightInd w:val="0"/>
        <w:spacing w:line="240" w:lineRule="auto"/>
        <w:jc w:val="both"/>
      </w:pPr>
      <w:r w:rsidRPr="009813DD">
        <w:rPr>
          <w:szCs w:val="22"/>
          <w:u w:val="single"/>
        </w:rPr>
        <w:t>Pediatrische patiënten</w:t>
      </w:r>
    </w:p>
    <w:p w14:paraId="0A47CB7C" w14:textId="77777777" w:rsidR="002B3F8E" w:rsidRPr="009813DD" w:rsidRDefault="002B3F8E">
      <w:pPr>
        <w:autoSpaceDE w:val="0"/>
        <w:autoSpaceDN w:val="0"/>
        <w:adjustRightInd w:val="0"/>
        <w:spacing w:line="240" w:lineRule="auto"/>
        <w:jc w:val="both"/>
        <w:rPr>
          <w:i/>
        </w:rPr>
      </w:pPr>
    </w:p>
    <w:p w14:paraId="0A47CB7D" w14:textId="77777777" w:rsidR="002B3F8E" w:rsidRPr="009813DD" w:rsidRDefault="0024341E">
      <w:pPr>
        <w:autoSpaceDE w:val="0"/>
        <w:autoSpaceDN w:val="0"/>
        <w:adjustRightInd w:val="0"/>
        <w:spacing w:line="240" w:lineRule="auto"/>
        <w:jc w:val="both"/>
        <w:rPr>
          <w:i/>
        </w:rPr>
      </w:pPr>
      <w:r w:rsidRPr="009813DD">
        <w:rPr>
          <w:i/>
          <w:iCs/>
          <w:szCs w:val="22"/>
        </w:rPr>
        <w:t>Pediatrische gegevens van proefpersonen van 4 tot 17 jaar</w:t>
      </w:r>
    </w:p>
    <w:p w14:paraId="0A47CB7E" w14:textId="77777777" w:rsidR="002B3F8E" w:rsidRPr="009813DD" w:rsidRDefault="002B3F8E">
      <w:pPr>
        <w:autoSpaceDE w:val="0"/>
        <w:autoSpaceDN w:val="0"/>
        <w:adjustRightInd w:val="0"/>
        <w:spacing w:line="240" w:lineRule="auto"/>
        <w:jc w:val="both"/>
        <w:rPr>
          <w:i/>
        </w:rPr>
      </w:pPr>
    </w:p>
    <w:p w14:paraId="0A47CB7F" w14:textId="77777777" w:rsidR="002B3F8E" w:rsidRPr="009813DD" w:rsidRDefault="0024341E">
      <w:pPr>
        <w:autoSpaceDE w:val="0"/>
        <w:autoSpaceDN w:val="0"/>
        <w:adjustRightInd w:val="0"/>
        <w:spacing w:line="240" w:lineRule="auto"/>
      </w:pPr>
      <w:r w:rsidRPr="009813DD">
        <w:rPr>
          <w:szCs w:val="22"/>
        </w:rPr>
        <w:t>Samengevoegde veiligheidsgegevens uit klinische onderzoeken zijn beschikbaar voor 13.839 kinderen (9.210 in de leeftijd van 4 tot 11 jaar en 4.629 tussen de 12 en 17 jaar). Dit omvat reactogeniciteitsgegevens verzameld bij 3.042 kinderen (1.865 in de leeftijd van 4 tot 11 jaar en 1.177 tussen de 12 en 17 jaar).</w:t>
      </w:r>
    </w:p>
    <w:p w14:paraId="0A47CB80" w14:textId="77777777" w:rsidR="002B3F8E" w:rsidRPr="009813DD" w:rsidRDefault="002B3F8E">
      <w:pPr>
        <w:autoSpaceDE w:val="0"/>
        <w:autoSpaceDN w:val="0"/>
        <w:adjustRightInd w:val="0"/>
        <w:spacing w:line="240" w:lineRule="auto"/>
        <w:jc w:val="both"/>
        <w:rPr>
          <w:szCs w:val="22"/>
        </w:rPr>
      </w:pPr>
    </w:p>
    <w:p w14:paraId="0A47CB81" w14:textId="77777777" w:rsidR="002B3F8E" w:rsidRPr="009813DD" w:rsidRDefault="0024341E">
      <w:pPr>
        <w:autoSpaceDE w:val="0"/>
        <w:autoSpaceDN w:val="0"/>
        <w:adjustRightInd w:val="0"/>
        <w:spacing w:line="240" w:lineRule="auto"/>
      </w:pPr>
      <w:r w:rsidRPr="009813DD">
        <w:rPr>
          <w:szCs w:val="22"/>
        </w:rPr>
        <w:t>Frequentie, type en ernst van bijwerkingen bij kinderen kwamen grotendeels overeen met die voor volwassenen. Bijwerkingen die vaker werden gemeld bij kinderen dan bij volwassenen waren koorts (11% tegenover 3%), infectie van de bovenste luchtwegen (11% tegenover 3%), nasofaryngitis (6% tegenover 0,6%), faryngotonsillitis (2% tegenover 0,3%) en griepachtige ziekte (1% tegenover 0,1%). Bijwerkingen die minder vaak werden gemeld bij kinderen dan bij volwassenen waren erytheem op de injectieplaats (2% tegenover 27%), misselijkheid (0,03% tegenover 0,8%) en artralgie (0,03% tegenover 1%).</w:t>
      </w:r>
    </w:p>
    <w:p w14:paraId="0A47CB82" w14:textId="77777777" w:rsidR="002B3F8E" w:rsidRPr="009813DD" w:rsidRDefault="002B3F8E">
      <w:pPr>
        <w:autoSpaceDE w:val="0"/>
        <w:autoSpaceDN w:val="0"/>
        <w:adjustRightInd w:val="0"/>
        <w:spacing w:line="240" w:lineRule="auto"/>
        <w:jc w:val="both"/>
      </w:pPr>
    </w:p>
    <w:p w14:paraId="0A47CB83" w14:textId="77777777" w:rsidR="002B3F8E" w:rsidRPr="009813DD" w:rsidRDefault="0024341E" w:rsidP="0059670F">
      <w:pPr>
        <w:keepNext/>
        <w:keepLines/>
        <w:autoSpaceDE w:val="0"/>
        <w:autoSpaceDN w:val="0"/>
        <w:adjustRightInd w:val="0"/>
        <w:spacing w:line="240" w:lineRule="auto"/>
      </w:pPr>
      <w:r w:rsidRPr="009813DD">
        <w:rPr>
          <w:szCs w:val="22"/>
        </w:rPr>
        <w:lastRenderedPageBreak/>
        <w:t>De volgende reacties werden waargenomen bij 357 kinderen jonger dan 6 jaar die werden gevaccineerd met Qdenga:</w:t>
      </w:r>
    </w:p>
    <w:p w14:paraId="0A47CB84" w14:textId="77777777" w:rsidR="002B3F8E" w:rsidRPr="009813DD" w:rsidRDefault="0024341E">
      <w:pPr>
        <w:autoSpaceDE w:val="0"/>
        <w:autoSpaceDN w:val="0"/>
        <w:adjustRightInd w:val="0"/>
        <w:spacing w:line="240" w:lineRule="auto"/>
        <w:jc w:val="both"/>
      </w:pPr>
      <w:r w:rsidRPr="009813DD">
        <w:rPr>
          <w:szCs w:val="22"/>
        </w:rPr>
        <w:t>verminderde eetlust (17%), somnolentie (13%) en prikkelbaarheid (12%).</w:t>
      </w:r>
    </w:p>
    <w:p w14:paraId="0A47CB85" w14:textId="77777777" w:rsidR="002B3F8E" w:rsidRPr="009813DD" w:rsidRDefault="002B3F8E">
      <w:pPr>
        <w:autoSpaceDE w:val="0"/>
        <w:autoSpaceDN w:val="0"/>
        <w:adjustRightInd w:val="0"/>
        <w:spacing w:line="240" w:lineRule="auto"/>
        <w:jc w:val="both"/>
      </w:pPr>
    </w:p>
    <w:p w14:paraId="0A47CB86" w14:textId="77777777" w:rsidR="002B3F8E" w:rsidRPr="009813DD" w:rsidRDefault="0024341E" w:rsidP="0059670F">
      <w:pPr>
        <w:keepNext/>
        <w:keepLines/>
        <w:autoSpaceDE w:val="0"/>
        <w:autoSpaceDN w:val="0"/>
        <w:adjustRightInd w:val="0"/>
        <w:spacing w:line="240" w:lineRule="auto"/>
        <w:jc w:val="both"/>
        <w:rPr>
          <w:i/>
        </w:rPr>
      </w:pPr>
      <w:r w:rsidRPr="009813DD">
        <w:rPr>
          <w:i/>
          <w:iCs/>
          <w:szCs w:val="22"/>
        </w:rPr>
        <w:t>Pediatrische gegevens van proefpersonen jonger dan 4 jaar, d.w.z. buiten de leeftijdsindicatie</w:t>
      </w:r>
    </w:p>
    <w:p w14:paraId="0A47CB87" w14:textId="77777777" w:rsidR="002B3F8E" w:rsidRPr="009813DD" w:rsidRDefault="002B3F8E" w:rsidP="0059670F">
      <w:pPr>
        <w:keepNext/>
        <w:keepLines/>
        <w:autoSpaceDE w:val="0"/>
        <w:autoSpaceDN w:val="0"/>
        <w:adjustRightInd w:val="0"/>
        <w:spacing w:line="240" w:lineRule="auto"/>
        <w:jc w:val="both"/>
      </w:pPr>
    </w:p>
    <w:p w14:paraId="0A47CB88" w14:textId="51B5F253" w:rsidR="002B3F8E" w:rsidRPr="009813DD" w:rsidRDefault="0024341E">
      <w:pPr>
        <w:autoSpaceDE w:val="0"/>
        <w:autoSpaceDN w:val="0"/>
        <w:adjustRightInd w:val="0"/>
        <w:spacing w:line="240" w:lineRule="auto"/>
      </w:pPr>
      <w:r w:rsidRPr="009813DD">
        <w:rPr>
          <w:szCs w:val="22"/>
        </w:rPr>
        <w:t xml:space="preserve">Reactogeniciteit bij proefpersonen jonger dan 4 jaar werd beoordeeld bij 78 proefpersonen die ten minste één dosis Qdenga hadden ontvangen, </w:t>
      </w:r>
      <w:r w:rsidR="00CA128A" w:rsidRPr="009813DD">
        <w:rPr>
          <w:szCs w:val="22"/>
        </w:rPr>
        <w:t xml:space="preserve">van wie </w:t>
      </w:r>
      <w:r w:rsidRPr="009813DD">
        <w:rPr>
          <w:szCs w:val="22"/>
        </w:rPr>
        <w:t>13 proefpersonen het geïndiceerde regime van twee doses hadden ontvangen. De zeer vaak gemelde reacties waren prikkelbaarheid (25%), koorts (17%), pijn op de injectieplaats (17%) en verlies van eetlust (15%). Somnolentie (8%) en erytheem op de injectieplaats (3%) werden vaak gemeld. Zwelling op de injectieplaats werd niet waargenomen bij patiënten jonger dan 4 jaar.</w:t>
      </w:r>
    </w:p>
    <w:p w14:paraId="0A47CB89" w14:textId="77777777" w:rsidR="002B3F8E" w:rsidRPr="009813DD" w:rsidRDefault="002B3F8E">
      <w:pPr>
        <w:autoSpaceDE w:val="0"/>
        <w:autoSpaceDN w:val="0"/>
        <w:adjustRightInd w:val="0"/>
        <w:spacing w:line="240" w:lineRule="auto"/>
        <w:jc w:val="both"/>
        <w:rPr>
          <w:b/>
          <w:i/>
        </w:rPr>
      </w:pPr>
    </w:p>
    <w:p w14:paraId="0A47CB8A" w14:textId="77777777" w:rsidR="002B3F8E" w:rsidRPr="009813DD" w:rsidRDefault="0024341E" w:rsidP="0059670F">
      <w:pPr>
        <w:keepNext/>
        <w:keepLines/>
        <w:autoSpaceDE w:val="0"/>
        <w:autoSpaceDN w:val="0"/>
        <w:adjustRightInd w:val="0"/>
        <w:spacing w:line="240" w:lineRule="auto"/>
        <w:rPr>
          <w:u w:val="single"/>
        </w:rPr>
      </w:pPr>
      <w:r w:rsidRPr="009813DD">
        <w:rPr>
          <w:szCs w:val="22"/>
          <w:u w:val="single"/>
        </w:rPr>
        <w:t>Melding van vermoedelijke bijwerkingen</w:t>
      </w:r>
    </w:p>
    <w:p w14:paraId="0A47CB8B" w14:textId="77777777" w:rsidR="002B3F8E" w:rsidRPr="009813DD" w:rsidRDefault="0024341E">
      <w:pPr>
        <w:autoSpaceDE w:val="0"/>
        <w:autoSpaceDN w:val="0"/>
        <w:adjustRightInd w:val="0"/>
        <w:spacing w:line="240" w:lineRule="auto"/>
      </w:pPr>
      <w:r w:rsidRPr="009813DD">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9813DD">
        <w:rPr>
          <w:highlight w:val="lightGray"/>
        </w:rPr>
        <w:t xml:space="preserve">het nationale meldsysteem zoals vermeld in </w:t>
      </w:r>
      <w:hyperlink r:id="rId13" w:history="1">
        <w:r w:rsidRPr="009813DD">
          <w:rPr>
            <w:color w:val="0000FF"/>
            <w:szCs w:val="22"/>
            <w:highlight w:val="lightGray"/>
            <w:u w:val="single"/>
          </w:rPr>
          <w:t>aanhangsel</w:t>
        </w:r>
        <w:r w:rsidRPr="009813DD">
          <w:rPr>
            <w:color w:val="0000FF"/>
            <w:highlight w:val="lightGray"/>
            <w:u w:val="single"/>
          </w:rPr>
          <w:t xml:space="preserve"> V</w:t>
        </w:r>
      </w:hyperlink>
      <w:r w:rsidRPr="009813DD">
        <w:t>.</w:t>
      </w:r>
    </w:p>
    <w:p w14:paraId="0A47CB8C" w14:textId="77777777" w:rsidR="002B3F8E" w:rsidRPr="009813DD" w:rsidRDefault="002B3F8E">
      <w:pPr>
        <w:spacing w:line="240" w:lineRule="auto"/>
      </w:pPr>
    </w:p>
    <w:p w14:paraId="0A47CB8D" w14:textId="77777777" w:rsidR="002B3F8E" w:rsidRPr="009813DD" w:rsidRDefault="0024341E" w:rsidP="0059670F">
      <w:pPr>
        <w:keepNext/>
        <w:keepLines/>
        <w:spacing w:line="240" w:lineRule="auto"/>
        <w:ind w:left="567" w:hanging="567"/>
      </w:pPr>
      <w:r w:rsidRPr="009813DD">
        <w:rPr>
          <w:b/>
          <w:bCs/>
          <w:szCs w:val="22"/>
        </w:rPr>
        <w:t>4.9</w:t>
      </w:r>
      <w:r w:rsidRPr="009813DD">
        <w:rPr>
          <w:b/>
          <w:bCs/>
          <w:szCs w:val="22"/>
        </w:rPr>
        <w:tab/>
        <w:t>Overdosering</w:t>
      </w:r>
    </w:p>
    <w:p w14:paraId="0A47CB8E" w14:textId="77777777" w:rsidR="002B3F8E" w:rsidRPr="009813DD" w:rsidRDefault="002B3F8E" w:rsidP="00B72FC8">
      <w:pPr>
        <w:keepNext/>
        <w:keepLines/>
        <w:tabs>
          <w:tab w:val="clear" w:pos="567"/>
        </w:tabs>
        <w:spacing w:line="240" w:lineRule="auto"/>
      </w:pPr>
    </w:p>
    <w:p w14:paraId="0A47CB8F" w14:textId="77777777" w:rsidR="002B3F8E" w:rsidRPr="009813DD" w:rsidRDefault="0024341E">
      <w:pPr>
        <w:widowControl w:val="0"/>
        <w:spacing w:line="240" w:lineRule="auto"/>
      </w:pPr>
      <w:r w:rsidRPr="009813DD">
        <w:rPr>
          <w:szCs w:val="22"/>
        </w:rPr>
        <w:t>Er werden geen gevallen van overdosis gemeld.</w:t>
      </w:r>
    </w:p>
    <w:p w14:paraId="0A47CB90" w14:textId="77777777" w:rsidR="002B3F8E" w:rsidRPr="009813DD" w:rsidRDefault="002B3F8E">
      <w:pPr>
        <w:widowControl w:val="0"/>
        <w:spacing w:line="240" w:lineRule="auto"/>
      </w:pPr>
    </w:p>
    <w:p w14:paraId="0A47CB91" w14:textId="77777777" w:rsidR="002B3F8E" w:rsidRPr="009813DD" w:rsidRDefault="002B3F8E">
      <w:pPr>
        <w:spacing w:line="240" w:lineRule="auto"/>
        <w:rPr>
          <w:i/>
        </w:rPr>
      </w:pPr>
    </w:p>
    <w:p w14:paraId="0A47CB92" w14:textId="77777777" w:rsidR="002B3F8E" w:rsidRPr="009813DD" w:rsidRDefault="0024341E">
      <w:pPr>
        <w:spacing w:line="240" w:lineRule="auto"/>
      </w:pPr>
      <w:r w:rsidRPr="009813DD">
        <w:rPr>
          <w:b/>
          <w:bCs/>
          <w:szCs w:val="22"/>
        </w:rPr>
        <w:t>5.</w:t>
      </w:r>
      <w:r w:rsidRPr="009813DD">
        <w:rPr>
          <w:b/>
          <w:bCs/>
          <w:szCs w:val="22"/>
        </w:rPr>
        <w:tab/>
        <w:t>FARMACOLOGISCHE EIGENSCHAPPEN</w:t>
      </w:r>
    </w:p>
    <w:p w14:paraId="0A47CB93" w14:textId="77777777" w:rsidR="002B3F8E" w:rsidRPr="009813DD" w:rsidRDefault="002B3F8E">
      <w:pPr>
        <w:spacing w:line="240" w:lineRule="auto"/>
      </w:pPr>
    </w:p>
    <w:p w14:paraId="0A47CB94" w14:textId="77777777" w:rsidR="002B3F8E" w:rsidRPr="009813DD" w:rsidRDefault="0024341E">
      <w:pPr>
        <w:spacing w:line="240" w:lineRule="auto"/>
        <w:ind w:left="567" w:hanging="567"/>
      </w:pPr>
      <w:r w:rsidRPr="009813DD">
        <w:rPr>
          <w:b/>
          <w:bCs/>
          <w:szCs w:val="22"/>
        </w:rPr>
        <w:t xml:space="preserve">5.1 </w:t>
      </w:r>
      <w:r w:rsidRPr="009813DD">
        <w:rPr>
          <w:b/>
          <w:bCs/>
          <w:szCs w:val="22"/>
        </w:rPr>
        <w:tab/>
        <w:t>Farmacodynamische eigenschappen</w:t>
      </w:r>
    </w:p>
    <w:p w14:paraId="0A47CB95" w14:textId="77777777" w:rsidR="002B3F8E" w:rsidRPr="009813DD" w:rsidRDefault="002B3F8E">
      <w:pPr>
        <w:spacing w:line="240" w:lineRule="auto"/>
      </w:pPr>
    </w:p>
    <w:p w14:paraId="0A47CB96" w14:textId="4C1E435A" w:rsidR="002B3F8E" w:rsidRPr="009813DD" w:rsidRDefault="0024341E">
      <w:pPr>
        <w:spacing w:line="240" w:lineRule="auto"/>
        <w:rPr>
          <w:color w:val="000000"/>
        </w:rPr>
      </w:pPr>
      <w:r w:rsidRPr="009813DD">
        <w:rPr>
          <w:szCs w:val="22"/>
        </w:rPr>
        <w:t>Farmacotherapeutische categorie: Vaccins, vir</w:t>
      </w:r>
      <w:r w:rsidR="00CA128A" w:rsidRPr="009813DD">
        <w:rPr>
          <w:szCs w:val="22"/>
        </w:rPr>
        <w:t xml:space="preserve">ale </w:t>
      </w:r>
      <w:r w:rsidRPr="009813DD">
        <w:rPr>
          <w:szCs w:val="22"/>
        </w:rPr>
        <w:t>vaccins, ATC-code: J07BX04</w:t>
      </w:r>
    </w:p>
    <w:p w14:paraId="0A47CB97" w14:textId="77777777" w:rsidR="002B3F8E" w:rsidRPr="009813DD" w:rsidRDefault="002B3F8E">
      <w:pPr>
        <w:tabs>
          <w:tab w:val="clear" w:pos="567"/>
        </w:tabs>
        <w:spacing w:line="240" w:lineRule="auto"/>
      </w:pPr>
    </w:p>
    <w:p w14:paraId="0A47CB98" w14:textId="77777777" w:rsidR="002B3F8E" w:rsidRPr="009813DD" w:rsidRDefault="0024341E">
      <w:pPr>
        <w:widowControl w:val="0"/>
        <w:tabs>
          <w:tab w:val="left" w:pos="685"/>
        </w:tabs>
        <w:spacing w:line="240" w:lineRule="auto"/>
        <w:rPr>
          <w:u w:val="single"/>
        </w:rPr>
      </w:pPr>
      <w:r w:rsidRPr="009813DD">
        <w:rPr>
          <w:szCs w:val="22"/>
          <w:u w:val="single"/>
        </w:rPr>
        <w:t>Werkingsmechanisme</w:t>
      </w:r>
    </w:p>
    <w:p w14:paraId="0A47CB99" w14:textId="77777777" w:rsidR="002B3F8E" w:rsidRPr="009813DD" w:rsidRDefault="002B3F8E">
      <w:pPr>
        <w:autoSpaceDE w:val="0"/>
        <w:autoSpaceDN w:val="0"/>
        <w:adjustRightInd w:val="0"/>
        <w:spacing w:line="240" w:lineRule="auto"/>
        <w:rPr>
          <w:b/>
        </w:rPr>
      </w:pPr>
    </w:p>
    <w:p w14:paraId="0A47CB9A" w14:textId="77777777" w:rsidR="002B3F8E" w:rsidRPr="009813DD" w:rsidRDefault="0024341E">
      <w:pPr>
        <w:spacing w:line="240" w:lineRule="auto"/>
      </w:pPr>
      <w:r w:rsidRPr="009813DD">
        <w:rPr>
          <w:szCs w:val="22"/>
        </w:rPr>
        <w:t>Qdenga bevat levende verzwakte denguevirussen. Het voornaamste werkingsmechanisme van Qdenga bestaat uit het lokaal repliceren en het oproepen van humorale en cellulaire immuunrespons</w:t>
      </w:r>
      <w:r w:rsidRPr="009813DD">
        <w:rPr>
          <w:sz w:val="20"/>
        </w:rPr>
        <w:t xml:space="preserve"> </w:t>
      </w:r>
      <w:r w:rsidRPr="009813DD">
        <w:rPr>
          <w:szCs w:val="22"/>
        </w:rPr>
        <w:t xml:space="preserve">tegen de vier serotypes van het denguevirus. </w:t>
      </w:r>
    </w:p>
    <w:p w14:paraId="0A47CB9B" w14:textId="77777777" w:rsidR="002B3F8E" w:rsidRPr="009813DD" w:rsidRDefault="002B3F8E">
      <w:pPr>
        <w:spacing w:line="240" w:lineRule="auto"/>
      </w:pPr>
    </w:p>
    <w:p w14:paraId="0A47CB9C" w14:textId="77777777" w:rsidR="002B3F8E" w:rsidRPr="009813DD" w:rsidRDefault="0024341E">
      <w:pPr>
        <w:spacing w:line="240" w:lineRule="auto"/>
        <w:rPr>
          <w:u w:val="single"/>
        </w:rPr>
      </w:pPr>
      <w:r w:rsidRPr="009813DD">
        <w:rPr>
          <w:szCs w:val="22"/>
          <w:u w:val="single"/>
        </w:rPr>
        <w:t>Klinische werkzaamheid</w:t>
      </w:r>
    </w:p>
    <w:p w14:paraId="0A47CB9D" w14:textId="77777777" w:rsidR="002B3F8E" w:rsidRPr="009813DD" w:rsidRDefault="002B3F8E">
      <w:pPr>
        <w:spacing w:line="240" w:lineRule="auto"/>
        <w:rPr>
          <w:u w:val="single"/>
        </w:rPr>
      </w:pPr>
    </w:p>
    <w:p w14:paraId="0A47CB9E" w14:textId="7B4F5B47" w:rsidR="002B3F8E" w:rsidRPr="009813DD" w:rsidRDefault="0024341E">
      <w:pPr>
        <w:spacing w:line="240" w:lineRule="auto"/>
      </w:pPr>
      <w:r w:rsidRPr="009813DD">
        <w:rPr>
          <w:szCs w:val="22"/>
        </w:rPr>
        <w:t>De klinische werkzaamheid van Qdenga is beoordeeld in onderzoek DEN-301, een fase 3</w:t>
      </w:r>
      <w:r w:rsidR="008D4522" w:rsidRPr="009813DD">
        <w:rPr>
          <w:szCs w:val="22"/>
        </w:rPr>
        <w:t>-</w:t>
      </w:r>
      <w:r w:rsidRPr="009813DD">
        <w:rPr>
          <w:szCs w:val="22"/>
        </w:rPr>
        <w:t>, dubbelblind, gerandomiseerd, placebogecontroleerd hoofdonderzoek uitgevoerd in vijf landen in Latijns-Amerika (Brazilië, Colombia, Dominicaanse Republiek, Nicaragua, Panama) en 3 landen in Azië (Sri Lanka, Thailand, Filippijnen). In totaal werden 20.099 kinderen in de leeftijd van 4 tot 16 jaar gerandomiseerd (2:1 verhouding) om Qdenga of placebo te ontvangen, ongeacht een eerdere infectie met denguevirus.</w:t>
      </w:r>
    </w:p>
    <w:p w14:paraId="0A47CB9F" w14:textId="77777777" w:rsidR="002B3F8E" w:rsidRPr="009813DD" w:rsidRDefault="002B3F8E">
      <w:pPr>
        <w:spacing w:line="240" w:lineRule="auto"/>
      </w:pPr>
    </w:p>
    <w:p w14:paraId="0A47CBA0" w14:textId="400AAE6F" w:rsidR="002B3F8E" w:rsidRPr="009813DD" w:rsidRDefault="0024341E">
      <w:pPr>
        <w:spacing w:line="240" w:lineRule="auto"/>
      </w:pPr>
      <w:r w:rsidRPr="009813DD">
        <w:rPr>
          <w:szCs w:val="22"/>
        </w:rPr>
        <w:t>De werkzaamheid werd beoordeeld met behulp van actieve surveillance tijdens de hele duur van het onderzoek. Proefpersonen met febriele ziekte (gedefinieerd als koorts ≥ 38°C op elke 2 van 3 opeenvolgende dagen) moesten verplicht een bezoek brengen aan het onderzoekscentrum voor denguebeoordeling door de onderzoeker. Proefpersonen/voogden werden ten minste wekelijks herinnerd aan deze vereiste voor maximale detectie van alle gevallen van symptomatische virologisch bevestigde dengue (virologically-confirmed dengue, VCD). Febriele episoden werden bevestigd door een gevalideerde, kwantitatieve dengue RT-PCR om specifieke dengue</w:t>
      </w:r>
      <w:r w:rsidR="008D4522" w:rsidRPr="009813DD">
        <w:rPr>
          <w:szCs w:val="22"/>
        </w:rPr>
        <w:t>-</w:t>
      </w:r>
      <w:r w:rsidRPr="009813DD">
        <w:rPr>
          <w:szCs w:val="22"/>
        </w:rPr>
        <w:t>serotypes op te sporen.</w:t>
      </w:r>
    </w:p>
    <w:p w14:paraId="0A47CBA1" w14:textId="77777777" w:rsidR="002B3F8E" w:rsidRPr="009813DD" w:rsidRDefault="002B3F8E">
      <w:pPr>
        <w:spacing w:line="240" w:lineRule="auto"/>
      </w:pPr>
    </w:p>
    <w:p w14:paraId="0A47CBA2" w14:textId="77777777" w:rsidR="002B3F8E" w:rsidRPr="009813DD" w:rsidRDefault="0024341E">
      <w:pPr>
        <w:spacing w:line="240" w:lineRule="auto"/>
        <w:rPr>
          <w:i/>
          <w:u w:val="single"/>
        </w:rPr>
      </w:pPr>
      <w:r w:rsidRPr="009813DD">
        <w:rPr>
          <w:i/>
          <w:iCs/>
          <w:szCs w:val="22"/>
          <w:u w:val="single"/>
        </w:rPr>
        <w:t>Klinische werkzaamheidsgegevens voor proefpersonen van 4 tot 16 jaar</w:t>
      </w:r>
    </w:p>
    <w:p w14:paraId="0A47CBA3" w14:textId="77777777" w:rsidR="002B3F8E" w:rsidRPr="009813DD" w:rsidRDefault="002B3F8E">
      <w:pPr>
        <w:spacing w:line="240" w:lineRule="auto"/>
      </w:pPr>
    </w:p>
    <w:p w14:paraId="0A47CBA4" w14:textId="097469CA" w:rsidR="002B3F8E" w:rsidRPr="009813DD" w:rsidRDefault="0024341E">
      <w:pPr>
        <w:spacing w:line="240" w:lineRule="auto"/>
      </w:pPr>
      <w:r w:rsidRPr="009813DD">
        <w:rPr>
          <w:szCs w:val="22"/>
        </w:rPr>
        <w:t>De resultaten voor werkzaamheid van het vaccin (VE), volgens het primaire eindpunt (VCD</w:t>
      </w:r>
      <w:r w:rsidR="009E32C2" w:rsidRPr="009813DD">
        <w:rPr>
          <w:szCs w:val="22"/>
        </w:rPr>
        <w:t>-</w:t>
      </w:r>
      <w:r w:rsidRPr="009813DD">
        <w:rPr>
          <w:szCs w:val="22"/>
        </w:rPr>
        <w:t xml:space="preserve">koorts die zich voordoet van 30 dagen tot 12 maanden na de tweede vaccinatie), worden getoond in </w:t>
      </w:r>
      <w:r w:rsidRPr="009813DD">
        <w:rPr>
          <w:b/>
          <w:bCs/>
          <w:szCs w:val="22"/>
        </w:rPr>
        <w:t>Tabel 2</w:t>
      </w:r>
      <w:r w:rsidRPr="009813DD">
        <w:rPr>
          <w:szCs w:val="22"/>
        </w:rPr>
        <w:t xml:space="preserve">. De </w:t>
      </w:r>
      <w:r w:rsidRPr="009813DD">
        <w:rPr>
          <w:szCs w:val="22"/>
        </w:rPr>
        <w:lastRenderedPageBreak/>
        <w:t>gemiddelde leeftijd van de per protocol-onderzoekspopulatie bedroeg 9,6 jaar (standaardafwijking van 3,5 jaar), met 12,7% van de proefpersonen in de leeftijdsgroep van 4-5 jaar, 55,2% in de leeftijdsgroep van 6-11 jaar en 32,1% in de leeftijdsgroep van 12-16 jaar. Hiervan bevond 46,5% zich in Azië en 53,5% in Latijns-Amerika, was 49,5% vrouw en was 50,5% man. De dengue-serostatus bij de baseline (vóór de eerste injectie) werd beoordeeld bij alle proefpersonen door microneutralisatietest (MNT</w:t>
      </w:r>
      <w:r w:rsidRPr="009813DD">
        <w:rPr>
          <w:szCs w:val="22"/>
          <w:vertAlign w:val="subscript"/>
        </w:rPr>
        <w:t>50</w:t>
      </w:r>
      <w:r w:rsidRPr="009813DD">
        <w:rPr>
          <w:szCs w:val="22"/>
        </w:rPr>
        <w:t>) om beoordeling van vaccinwerkzaamheid (VE) door de baseline serostatus mogelijk te maken. Het percentage baseline seronegatieve dengue voor de algehele per</w:t>
      </w:r>
      <w:r w:rsidR="009E32C2" w:rsidRPr="009813DD">
        <w:rPr>
          <w:szCs w:val="22"/>
        </w:rPr>
        <w:t>-</w:t>
      </w:r>
      <w:r w:rsidRPr="009813DD">
        <w:rPr>
          <w:szCs w:val="22"/>
        </w:rPr>
        <w:t xml:space="preserve">protocolpopulatie bedroeg 27,7%. </w:t>
      </w:r>
    </w:p>
    <w:p w14:paraId="0A47CBA5" w14:textId="1FDE8FB9" w:rsidR="002B3F8E" w:rsidRPr="009813DD" w:rsidRDefault="002B3F8E" w:rsidP="0059670F">
      <w:pPr>
        <w:tabs>
          <w:tab w:val="clear" w:pos="567"/>
        </w:tabs>
        <w:spacing w:line="240" w:lineRule="auto"/>
      </w:pPr>
    </w:p>
    <w:p w14:paraId="0A47CBA7" w14:textId="520B12D8" w:rsidR="002B3F8E" w:rsidRPr="009813DD" w:rsidRDefault="0024341E" w:rsidP="00660715">
      <w:pPr>
        <w:keepNext/>
        <w:spacing w:line="240" w:lineRule="auto"/>
        <w:rPr>
          <w:b/>
        </w:rPr>
      </w:pPr>
      <w:r w:rsidRPr="009813DD">
        <w:rPr>
          <w:b/>
          <w:bCs/>
          <w:szCs w:val="22"/>
        </w:rPr>
        <w:t>Tabel 2:</w:t>
      </w:r>
      <w:r w:rsidRPr="009813DD">
        <w:rPr>
          <w:szCs w:val="22"/>
        </w:rPr>
        <w:t xml:space="preserve"> </w:t>
      </w:r>
      <w:r w:rsidRPr="009813DD">
        <w:rPr>
          <w:b/>
          <w:bCs/>
          <w:szCs w:val="22"/>
        </w:rPr>
        <w:t>Werkzaamheid van het vaccin tegen VCD</w:t>
      </w:r>
      <w:r w:rsidR="00A00E93" w:rsidRPr="009813DD">
        <w:rPr>
          <w:b/>
          <w:bCs/>
          <w:szCs w:val="22"/>
        </w:rPr>
        <w:t>-</w:t>
      </w:r>
      <w:r w:rsidRPr="009813DD">
        <w:rPr>
          <w:b/>
          <w:bCs/>
          <w:szCs w:val="22"/>
        </w:rPr>
        <w:t>koorts veroorzaakt door alle serotypes van 30 dagen tot 12 maanden na de tweede vaccinatie in onderzoek DEN-301 (Per Protocol Set)</w:t>
      </w:r>
      <w:r w:rsidRPr="009813DD">
        <w:rPr>
          <w:b/>
          <w:bCs/>
          <w:szCs w:val="22"/>
          <w:vertAlign w:val="superscript"/>
        </w:rPr>
        <w:t>a</w:t>
      </w:r>
    </w:p>
    <w:tbl>
      <w:tblPr>
        <w:tblW w:w="5000" w:type="pct"/>
        <w:jc w:val="center"/>
        <w:tblBorders>
          <w:top w:val="single" w:sz="12" w:space="0" w:color="808080"/>
          <w:bottom w:val="single" w:sz="12" w:space="0" w:color="808080"/>
        </w:tblBorders>
        <w:tblLayout w:type="fixed"/>
        <w:tblCellMar>
          <w:left w:w="0" w:type="dxa"/>
          <w:right w:w="0" w:type="dxa"/>
        </w:tblCellMar>
        <w:tblLook w:val="0000" w:firstRow="0" w:lastRow="0" w:firstColumn="0" w:lastColumn="0" w:noHBand="0" w:noVBand="0"/>
      </w:tblPr>
      <w:tblGrid>
        <w:gridCol w:w="4395"/>
        <w:gridCol w:w="2338"/>
        <w:gridCol w:w="2338"/>
      </w:tblGrid>
      <w:tr w:rsidR="002B3F8E" w:rsidRPr="009813DD" w14:paraId="0A47CBAB" w14:textId="77777777">
        <w:trPr>
          <w:cantSplit/>
          <w:trHeight w:val="38"/>
          <w:tblHeader/>
          <w:jc w:val="center"/>
        </w:trPr>
        <w:tc>
          <w:tcPr>
            <w:tcW w:w="4507" w:type="dxa"/>
            <w:tcBorders>
              <w:top w:val="single" w:sz="12" w:space="0" w:color="808080"/>
              <w:bottom w:val="single" w:sz="4" w:space="0" w:color="808080"/>
            </w:tcBorders>
            <w:tcMar>
              <w:left w:w="10" w:type="dxa"/>
              <w:right w:w="10" w:type="dxa"/>
            </w:tcMar>
            <w:vAlign w:val="bottom"/>
          </w:tcPr>
          <w:p w14:paraId="0A47CBA8" w14:textId="77777777" w:rsidR="002B3F8E" w:rsidRPr="009813DD" w:rsidRDefault="002B3F8E">
            <w:pPr>
              <w:keepNext/>
              <w:keepLines/>
              <w:adjustRightInd w:val="0"/>
              <w:spacing w:before="10" w:after="10"/>
              <w:rPr>
                <w:b/>
                <w:color w:val="000000"/>
                <w:sz w:val="20"/>
              </w:rPr>
            </w:pPr>
          </w:p>
        </w:tc>
        <w:tc>
          <w:tcPr>
            <w:tcW w:w="2397" w:type="dxa"/>
            <w:tcBorders>
              <w:top w:val="single" w:sz="12" w:space="0" w:color="808080"/>
              <w:bottom w:val="single" w:sz="4" w:space="0" w:color="808080"/>
            </w:tcBorders>
            <w:tcMar>
              <w:left w:w="10" w:type="dxa"/>
              <w:right w:w="10" w:type="dxa"/>
            </w:tcMar>
            <w:vAlign w:val="bottom"/>
          </w:tcPr>
          <w:p w14:paraId="0A47CBA9" w14:textId="77777777" w:rsidR="002B3F8E" w:rsidRPr="009813DD" w:rsidRDefault="0024341E">
            <w:pPr>
              <w:keepNext/>
              <w:keepLines/>
              <w:adjustRightInd w:val="0"/>
              <w:spacing w:before="10" w:after="10"/>
              <w:jc w:val="center"/>
              <w:rPr>
                <w:b/>
                <w:color w:val="000000"/>
              </w:rPr>
            </w:pPr>
            <w:r w:rsidRPr="009813DD">
              <w:rPr>
                <w:b/>
                <w:bCs/>
                <w:color w:val="000000"/>
                <w:szCs w:val="22"/>
              </w:rPr>
              <w:t>Qdenga</w:t>
            </w:r>
            <w:r w:rsidRPr="009813DD">
              <w:rPr>
                <w:b/>
                <w:bCs/>
                <w:color w:val="000000"/>
                <w:szCs w:val="22"/>
              </w:rPr>
              <w:br/>
              <w:t>N = 12.700</w:t>
            </w:r>
            <w:r w:rsidRPr="009813DD">
              <w:rPr>
                <w:b/>
                <w:bCs/>
                <w:color w:val="000000"/>
                <w:szCs w:val="22"/>
                <w:vertAlign w:val="superscript"/>
              </w:rPr>
              <w:t>b</w:t>
            </w:r>
          </w:p>
        </w:tc>
        <w:tc>
          <w:tcPr>
            <w:tcW w:w="2397" w:type="dxa"/>
            <w:tcBorders>
              <w:top w:val="single" w:sz="12" w:space="0" w:color="808080"/>
              <w:bottom w:val="single" w:sz="4" w:space="0" w:color="808080"/>
            </w:tcBorders>
            <w:tcMar>
              <w:left w:w="10" w:type="dxa"/>
              <w:right w:w="10" w:type="dxa"/>
            </w:tcMar>
            <w:vAlign w:val="bottom"/>
          </w:tcPr>
          <w:p w14:paraId="0A47CBAA" w14:textId="77777777" w:rsidR="002B3F8E" w:rsidRPr="009813DD" w:rsidRDefault="0024341E">
            <w:pPr>
              <w:keepNext/>
              <w:keepLines/>
              <w:adjustRightInd w:val="0"/>
              <w:spacing w:before="10" w:after="10"/>
              <w:jc w:val="center"/>
              <w:rPr>
                <w:b/>
                <w:color w:val="000000"/>
              </w:rPr>
            </w:pPr>
            <w:r w:rsidRPr="009813DD">
              <w:rPr>
                <w:b/>
                <w:bCs/>
                <w:color w:val="000000"/>
                <w:szCs w:val="22"/>
              </w:rPr>
              <w:t>Placebo</w:t>
            </w:r>
            <w:r w:rsidRPr="009813DD">
              <w:rPr>
                <w:b/>
                <w:bCs/>
                <w:color w:val="000000"/>
                <w:szCs w:val="22"/>
              </w:rPr>
              <w:br/>
              <w:t>N = 6.316</w:t>
            </w:r>
            <w:r w:rsidRPr="009813DD">
              <w:rPr>
                <w:b/>
                <w:bCs/>
                <w:color w:val="000000"/>
                <w:szCs w:val="22"/>
                <w:vertAlign w:val="superscript"/>
              </w:rPr>
              <w:t>b</w:t>
            </w:r>
          </w:p>
        </w:tc>
      </w:tr>
      <w:tr w:rsidR="002B3F8E" w:rsidRPr="009813DD" w14:paraId="0A47CBAF" w14:textId="77777777">
        <w:trPr>
          <w:cantSplit/>
          <w:trHeight w:val="477"/>
          <w:jc w:val="center"/>
        </w:trPr>
        <w:tc>
          <w:tcPr>
            <w:tcW w:w="4507" w:type="dxa"/>
            <w:shd w:val="clear" w:color="auto" w:fill="FFFFFF"/>
            <w:tcMar>
              <w:left w:w="10" w:type="dxa"/>
              <w:right w:w="10" w:type="dxa"/>
            </w:tcMar>
            <w:vAlign w:val="center"/>
          </w:tcPr>
          <w:p w14:paraId="0A47CBAC" w14:textId="0DDEC59C" w:rsidR="002B3F8E" w:rsidRPr="009813DD" w:rsidRDefault="0024341E">
            <w:pPr>
              <w:keepNext/>
              <w:keepLines/>
              <w:adjustRightInd w:val="0"/>
              <w:spacing w:before="10" w:after="10"/>
              <w:rPr>
                <w:color w:val="000000"/>
              </w:rPr>
            </w:pPr>
            <w:r w:rsidRPr="009813DD">
              <w:rPr>
                <w:color w:val="000000"/>
                <w:szCs w:val="22"/>
              </w:rPr>
              <w:t>VCD</w:t>
            </w:r>
            <w:r w:rsidR="003B1CFA" w:rsidRPr="009813DD">
              <w:rPr>
                <w:color w:val="000000"/>
                <w:szCs w:val="22"/>
              </w:rPr>
              <w:t>-</w:t>
            </w:r>
            <w:r w:rsidRPr="009813DD">
              <w:rPr>
                <w:color w:val="000000"/>
                <w:szCs w:val="22"/>
              </w:rPr>
              <w:t>koorts, n (%)</w:t>
            </w:r>
          </w:p>
        </w:tc>
        <w:tc>
          <w:tcPr>
            <w:tcW w:w="2397" w:type="dxa"/>
            <w:shd w:val="clear" w:color="auto" w:fill="FFFFFF"/>
            <w:tcMar>
              <w:left w:w="10" w:type="dxa"/>
              <w:right w:w="10" w:type="dxa"/>
            </w:tcMar>
            <w:vAlign w:val="center"/>
          </w:tcPr>
          <w:p w14:paraId="0A47CBAD" w14:textId="77777777" w:rsidR="002B3F8E" w:rsidRPr="009813DD" w:rsidRDefault="0024341E">
            <w:pPr>
              <w:keepNext/>
              <w:keepLines/>
              <w:adjustRightInd w:val="0"/>
              <w:spacing w:before="10" w:after="10"/>
              <w:jc w:val="center"/>
              <w:rPr>
                <w:color w:val="000000"/>
              </w:rPr>
            </w:pPr>
            <w:r w:rsidRPr="009813DD">
              <w:rPr>
                <w:color w:val="000000"/>
                <w:szCs w:val="22"/>
              </w:rPr>
              <w:t>61 (0,5)</w:t>
            </w:r>
          </w:p>
        </w:tc>
        <w:tc>
          <w:tcPr>
            <w:tcW w:w="2397" w:type="dxa"/>
            <w:shd w:val="clear" w:color="auto" w:fill="FFFFFF"/>
            <w:tcMar>
              <w:left w:w="10" w:type="dxa"/>
              <w:right w:w="10" w:type="dxa"/>
            </w:tcMar>
            <w:vAlign w:val="center"/>
          </w:tcPr>
          <w:p w14:paraId="0A47CBAE" w14:textId="77777777" w:rsidR="002B3F8E" w:rsidRPr="009813DD" w:rsidRDefault="0024341E">
            <w:pPr>
              <w:keepNext/>
              <w:keepLines/>
              <w:adjustRightInd w:val="0"/>
              <w:spacing w:before="10" w:after="10"/>
              <w:jc w:val="center"/>
              <w:rPr>
                <w:color w:val="000000"/>
              </w:rPr>
            </w:pPr>
            <w:r w:rsidRPr="009813DD">
              <w:rPr>
                <w:color w:val="000000"/>
                <w:szCs w:val="22"/>
              </w:rPr>
              <w:t>149 (2,4)</w:t>
            </w:r>
          </w:p>
        </w:tc>
      </w:tr>
      <w:tr w:rsidR="002B3F8E" w:rsidRPr="009813DD" w14:paraId="0A47CBB2" w14:textId="77777777">
        <w:trPr>
          <w:cantSplit/>
          <w:trHeight w:val="411"/>
          <w:jc w:val="center"/>
        </w:trPr>
        <w:tc>
          <w:tcPr>
            <w:tcW w:w="4507" w:type="dxa"/>
            <w:tcBorders>
              <w:bottom w:val="nil"/>
            </w:tcBorders>
            <w:shd w:val="clear" w:color="auto" w:fill="FFFFFF"/>
            <w:tcMar>
              <w:left w:w="10" w:type="dxa"/>
              <w:right w:w="10" w:type="dxa"/>
            </w:tcMar>
            <w:vAlign w:val="center"/>
          </w:tcPr>
          <w:p w14:paraId="0A47CBB0" w14:textId="77777777" w:rsidR="002B3F8E" w:rsidRPr="009813DD" w:rsidRDefault="0024341E">
            <w:pPr>
              <w:keepNext/>
              <w:keepLines/>
              <w:adjustRightInd w:val="0"/>
              <w:spacing w:before="10" w:after="10"/>
              <w:rPr>
                <w:color w:val="000000"/>
              </w:rPr>
            </w:pPr>
            <w:r w:rsidRPr="009813DD">
              <w:rPr>
                <w:color w:val="000000"/>
                <w:szCs w:val="22"/>
              </w:rPr>
              <w:t>Vaccineffectiviteit (95% BI) (%)</w:t>
            </w:r>
          </w:p>
        </w:tc>
        <w:tc>
          <w:tcPr>
            <w:tcW w:w="4794" w:type="dxa"/>
            <w:gridSpan w:val="2"/>
            <w:tcBorders>
              <w:bottom w:val="nil"/>
            </w:tcBorders>
            <w:shd w:val="clear" w:color="auto" w:fill="FFFFFF"/>
            <w:tcMar>
              <w:left w:w="10" w:type="dxa"/>
              <w:right w:w="10" w:type="dxa"/>
            </w:tcMar>
            <w:vAlign w:val="center"/>
          </w:tcPr>
          <w:p w14:paraId="0A47CBB1" w14:textId="77777777" w:rsidR="002B3F8E" w:rsidRPr="009813DD" w:rsidRDefault="0024341E">
            <w:pPr>
              <w:keepNext/>
              <w:keepLines/>
              <w:adjustRightInd w:val="0"/>
              <w:spacing w:before="10" w:after="10"/>
              <w:jc w:val="center"/>
              <w:rPr>
                <w:color w:val="000000"/>
              </w:rPr>
            </w:pPr>
            <w:r w:rsidRPr="009813DD">
              <w:rPr>
                <w:color w:val="000000"/>
                <w:szCs w:val="22"/>
              </w:rPr>
              <w:t>80,2 (73,3; 85,3)</w:t>
            </w:r>
          </w:p>
        </w:tc>
      </w:tr>
      <w:tr w:rsidR="002B3F8E" w:rsidRPr="009813DD" w14:paraId="0A47CBB5" w14:textId="77777777">
        <w:trPr>
          <w:cantSplit/>
          <w:trHeight w:val="68"/>
          <w:jc w:val="center"/>
        </w:trPr>
        <w:tc>
          <w:tcPr>
            <w:tcW w:w="4507" w:type="dxa"/>
            <w:tcBorders>
              <w:top w:val="nil"/>
              <w:bottom w:val="single" w:sz="4" w:space="0" w:color="auto"/>
            </w:tcBorders>
            <w:shd w:val="clear" w:color="auto" w:fill="FFFFFF"/>
            <w:tcMar>
              <w:left w:w="10" w:type="dxa"/>
              <w:right w:w="10" w:type="dxa"/>
            </w:tcMar>
            <w:vAlign w:val="center"/>
          </w:tcPr>
          <w:p w14:paraId="0A47CBB3" w14:textId="77777777" w:rsidR="002B3F8E" w:rsidRPr="009813DD" w:rsidRDefault="0024341E">
            <w:pPr>
              <w:keepNext/>
              <w:keepLines/>
              <w:adjustRightInd w:val="0"/>
              <w:spacing w:before="10" w:after="10"/>
              <w:ind w:left="245"/>
              <w:rPr>
                <w:color w:val="000000"/>
              </w:rPr>
            </w:pPr>
            <w:r w:rsidRPr="009813DD">
              <w:rPr>
                <w:color w:val="000000"/>
                <w:szCs w:val="22"/>
              </w:rPr>
              <w:t>p-waarde</w:t>
            </w:r>
          </w:p>
        </w:tc>
        <w:tc>
          <w:tcPr>
            <w:tcW w:w="4794" w:type="dxa"/>
            <w:gridSpan w:val="2"/>
            <w:tcBorders>
              <w:top w:val="nil"/>
              <w:bottom w:val="single" w:sz="4" w:space="0" w:color="auto"/>
            </w:tcBorders>
            <w:shd w:val="clear" w:color="auto" w:fill="FFFFFF"/>
            <w:tcMar>
              <w:left w:w="10" w:type="dxa"/>
              <w:right w:w="10" w:type="dxa"/>
            </w:tcMar>
            <w:vAlign w:val="center"/>
          </w:tcPr>
          <w:p w14:paraId="0A47CBB4" w14:textId="77777777" w:rsidR="002B3F8E" w:rsidRPr="009813DD" w:rsidRDefault="0024341E">
            <w:pPr>
              <w:keepNext/>
              <w:keepLines/>
              <w:adjustRightInd w:val="0"/>
              <w:spacing w:before="10" w:after="10"/>
              <w:jc w:val="center"/>
              <w:rPr>
                <w:color w:val="000000"/>
              </w:rPr>
            </w:pPr>
            <w:r w:rsidRPr="009813DD">
              <w:rPr>
                <w:color w:val="000000"/>
                <w:szCs w:val="22"/>
              </w:rPr>
              <w:t>&lt; 0,001</w:t>
            </w:r>
          </w:p>
        </w:tc>
      </w:tr>
    </w:tbl>
    <w:p w14:paraId="0A47CBB6" w14:textId="77777777" w:rsidR="002B3F8E" w:rsidRPr="009813DD" w:rsidRDefault="0024341E">
      <w:pPr>
        <w:spacing w:line="240" w:lineRule="auto"/>
        <w:rPr>
          <w:sz w:val="18"/>
        </w:rPr>
      </w:pPr>
      <w:r w:rsidRPr="009813DD">
        <w:rPr>
          <w:sz w:val="18"/>
          <w:szCs w:val="18"/>
        </w:rPr>
        <w:t>BI: betrouwbaarheidsinterval; n: aantal proefpersonen met koorts; VCD: virologisch bevestigde dengue</w:t>
      </w:r>
    </w:p>
    <w:p w14:paraId="0A47CBB7" w14:textId="77777777" w:rsidR="002B3F8E" w:rsidRPr="009813DD" w:rsidRDefault="0024341E">
      <w:pPr>
        <w:spacing w:line="240" w:lineRule="auto"/>
        <w:rPr>
          <w:sz w:val="18"/>
          <w:szCs w:val="18"/>
        </w:rPr>
      </w:pPr>
      <w:r w:rsidRPr="009813DD">
        <w:rPr>
          <w:sz w:val="18"/>
          <w:szCs w:val="18"/>
          <w:vertAlign w:val="superscript"/>
        </w:rPr>
        <w:t>a</w:t>
      </w:r>
      <w:r w:rsidRPr="009813DD">
        <w:rPr>
          <w:sz w:val="18"/>
          <w:szCs w:val="18"/>
        </w:rPr>
        <w:t xml:space="preserve"> De primaire analyse van doeltreffendheidsgegevens was gebaseerd op de per protocol set, die bestond uit alle gerandomiseerde proefpersonen die geen ernstige overtredingen van het protocol vertoonden, waaronder het niet ontvangen van beide doses van de juiste toewijzing van Qdenga dan wel placebo </w:t>
      </w:r>
    </w:p>
    <w:p w14:paraId="0A47CBB8" w14:textId="77777777" w:rsidR="002B3F8E" w:rsidRPr="009813DD" w:rsidRDefault="0024341E">
      <w:pPr>
        <w:spacing w:line="240" w:lineRule="auto"/>
        <w:rPr>
          <w:sz w:val="18"/>
        </w:rPr>
      </w:pPr>
      <w:r w:rsidRPr="009813DD">
        <w:rPr>
          <w:sz w:val="18"/>
          <w:szCs w:val="18"/>
          <w:vertAlign w:val="superscript"/>
        </w:rPr>
        <w:t>b</w:t>
      </w:r>
      <w:r w:rsidRPr="009813DD">
        <w:rPr>
          <w:sz w:val="18"/>
          <w:szCs w:val="18"/>
        </w:rPr>
        <w:t xml:space="preserve"> Aantal beoordeelde proefpersonen</w:t>
      </w:r>
    </w:p>
    <w:p w14:paraId="7C852652" w14:textId="77777777" w:rsidR="0086361F" w:rsidRPr="009813DD" w:rsidRDefault="0086361F" w:rsidP="0086361F">
      <w:pPr>
        <w:spacing w:line="240" w:lineRule="auto"/>
        <w:rPr>
          <w:szCs w:val="22"/>
        </w:rPr>
      </w:pPr>
    </w:p>
    <w:p w14:paraId="3453A26A" w14:textId="14302662" w:rsidR="0086361F" w:rsidRPr="009813DD" w:rsidRDefault="0024341E" w:rsidP="0086361F">
      <w:pPr>
        <w:spacing w:line="240" w:lineRule="auto"/>
        <w:rPr>
          <w:szCs w:val="22"/>
        </w:rPr>
      </w:pPr>
      <w:r w:rsidRPr="009813DD">
        <w:rPr>
          <w:szCs w:val="22"/>
        </w:rPr>
        <w:t>VE resultaten volgens de secundaire eindpunten, het voorkomen van ziekenhuisopname vanwege VCD</w:t>
      </w:r>
      <w:r w:rsidR="00A00E93" w:rsidRPr="009813DD">
        <w:rPr>
          <w:szCs w:val="22"/>
        </w:rPr>
        <w:t>-</w:t>
      </w:r>
      <w:r w:rsidRPr="009813DD">
        <w:rPr>
          <w:szCs w:val="22"/>
        </w:rPr>
        <w:t>koorts, het voorkomen van VCD</w:t>
      </w:r>
      <w:r w:rsidR="00A00E93" w:rsidRPr="009813DD">
        <w:rPr>
          <w:szCs w:val="22"/>
        </w:rPr>
        <w:t>-</w:t>
      </w:r>
      <w:r w:rsidRPr="009813DD">
        <w:rPr>
          <w:szCs w:val="22"/>
        </w:rPr>
        <w:t>koorts per serostatus, per serotype en het voorkomen van ernstige VCD</w:t>
      </w:r>
      <w:r w:rsidR="00A00E93" w:rsidRPr="009813DD">
        <w:rPr>
          <w:szCs w:val="22"/>
        </w:rPr>
        <w:t>-</w:t>
      </w:r>
      <w:r w:rsidRPr="009813DD">
        <w:rPr>
          <w:szCs w:val="22"/>
        </w:rPr>
        <w:t xml:space="preserve">koorts worden weergegeven in </w:t>
      </w:r>
      <w:r w:rsidRPr="009813DD">
        <w:rPr>
          <w:b/>
          <w:bCs/>
          <w:szCs w:val="22"/>
        </w:rPr>
        <w:t>Tabel 3</w:t>
      </w:r>
      <w:r w:rsidRPr="009813DD">
        <w:rPr>
          <w:szCs w:val="22"/>
        </w:rPr>
        <w:t>. Voor ernstige VCD</w:t>
      </w:r>
      <w:r w:rsidR="00A00E93" w:rsidRPr="009813DD">
        <w:rPr>
          <w:szCs w:val="22"/>
        </w:rPr>
        <w:t>-</w:t>
      </w:r>
      <w:r w:rsidRPr="009813DD">
        <w:rPr>
          <w:szCs w:val="22"/>
        </w:rPr>
        <w:t>koorts werd gekeken naar twee soorten eindpunten: klinisch ernstige VCD</w:t>
      </w:r>
      <w:r w:rsidR="00A00E93" w:rsidRPr="009813DD">
        <w:rPr>
          <w:szCs w:val="22"/>
        </w:rPr>
        <w:t>-</w:t>
      </w:r>
      <w:r w:rsidRPr="009813DD">
        <w:rPr>
          <w:szCs w:val="22"/>
        </w:rPr>
        <w:t>gevallen en VCD</w:t>
      </w:r>
      <w:r w:rsidR="00A00E93" w:rsidRPr="009813DD">
        <w:rPr>
          <w:szCs w:val="22"/>
        </w:rPr>
        <w:t>-</w:t>
      </w:r>
      <w:r w:rsidRPr="009813DD">
        <w:rPr>
          <w:szCs w:val="22"/>
        </w:rPr>
        <w:t>gevallen die voldeden aan de WHO</w:t>
      </w:r>
      <w:r w:rsidR="00A00E93" w:rsidRPr="009813DD">
        <w:rPr>
          <w:szCs w:val="22"/>
        </w:rPr>
        <w:t>-</w:t>
      </w:r>
      <w:r w:rsidRPr="009813DD">
        <w:rPr>
          <w:szCs w:val="22"/>
        </w:rPr>
        <w:t xml:space="preserve">criteria </w:t>
      </w:r>
      <w:r w:rsidR="00A00E93" w:rsidRPr="009813DD">
        <w:rPr>
          <w:szCs w:val="22"/>
        </w:rPr>
        <w:t xml:space="preserve">uit 1997 </w:t>
      </w:r>
      <w:r w:rsidRPr="009813DD">
        <w:rPr>
          <w:szCs w:val="22"/>
        </w:rPr>
        <w:t>voor dengue</w:t>
      </w:r>
      <w:r w:rsidR="00A00E93" w:rsidRPr="009813DD">
        <w:rPr>
          <w:szCs w:val="22"/>
        </w:rPr>
        <w:t>-</w:t>
      </w:r>
      <w:r w:rsidRPr="009813DD">
        <w:rPr>
          <w:szCs w:val="22"/>
        </w:rPr>
        <w:t>hemorragische koorts (DHF). De criteria die in onderzoek DEN-301 werden gebruikt voor de beoordeling van de ernst van VCD door een onafhankelijk "Dengue Case severity Adjudication Committee" (DCAC; onafhankelijk comité voor de beoordeling van ernst van denguegevallen) waren gebaseerd op de WHO-richtlijnen uit 2009. De DCAC beoordeelde alle gevallen van ziekenhuisopname vanwege VCD aan de hand van vooraf gedefinieerde criteria, waaronder beoordeling van bloedingsafwijkingen, plasmalekkage, leverfunctie, nierfunctie, hartfunctie, het centraal zenuwstelsel en shock. In onderzoek DEN-301 werden gevallen van VCD die aan de WHO-criteria uit 1997 voor DHF voldeden geïdentificeerd aan de hand van een geprogrammeerd algoritme, d.w.z. zonder medische beoordeling. In grote lijnen omvatten de criteria aanwezigheid van koorts gedurende 2 tot 7 dagen, neiging tot hemorragie, trombocytopenie en tekenen van plasmalekkage</w:t>
      </w:r>
      <w:r w:rsidR="00B90017" w:rsidRPr="009813DD">
        <w:rPr>
          <w:szCs w:val="22"/>
        </w:rPr>
        <w:t>.</w:t>
      </w:r>
    </w:p>
    <w:p w14:paraId="683882B6" w14:textId="77777777" w:rsidR="0086361F" w:rsidRPr="009813DD" w:rsidRDefault="0086361F" w:rsidP="0086361F">
      <w:pPr>
        <w:spacing w:line="240" w:lineRule="auto"/>
        <w:rPr>
          <w:szCs w:val="22"/>
        </w:rPr>
      </w:pPr>
    </w:p>
    <w:p w14:paraId="0A47CBBC" w14:textId="67285417" w:rsidR="002B3F8E" w:rsidRPr="009813DD" w:rsidRDefault="0024341E" w:rsidP="0059670F">
      <w:pPr>
        <w:keepNext/>
        <w:keepLines/>
        <w:spacing w:line="240" w:lineRule="auto"/>
        <w:rPr>
          <w:b/>
        </w:rPr>
      </w:pPr>
      <w:r w:rsidRPr="009813DD">
        <w:rPr>
          <w:b/>
          <w:bCs/>
          <w:szCs w:val="22"/>
        </w:rPr>
        <w:t>Tabel 3: Werkzaamheid van het vaccin in het voorkomen van ziekenhuisopname als gevolg van VCD</w:t>
      </w:r>
      <w:r w:rsidR="00A00E93" w:rsidRPr="009813DD">
        <w:rPr>
          <w:b/>
          <w:bCs/>
          <w:szCs w:val="22"/>
        </w:rPr>
        <w:t>-</w:t>
      </w:r>
      <w:r w:rsidRPr="009813DD">
        <w:rPr>
          <w:b/>
          <w:bCs/>
          <w:szCs w:val="22"/>
        </w:rPr>
        <w:t>koorts, in het voorkomen van VCD</w:t>
      </w:r>
      <w:r w:rsidR="003B1CFA" w:rsidRPr="009813DD">
        <w:rPr>
          <w:b/>
          <w:bCs/>
          <w:szCs w:val="22"/>
        </w:rPr>
        <w:t>-</w:t>
      </w:r>
      <w:r w:rsidRPr="009813DD">
        <w:rPr>
          <w:b/>
          <w:bCs/>
          <w:szCs w:val="22"/>
        </w:rPr>
        <w:t xml:space="preserve">koorts </w:t>
      </w:r>
      <w:r w:rsidR="003B1CFA" w:rsidRPr="009813DD">
        <w:rPr>
          <w:b/>
          <w:bCs/>
          <w:szCs w:val="22"/>
        </w:rPr>
        <w:t xml:space="preserve">per </w:t>
      </w:r>
      <w:r w:rsidRPr="009813DD">
        <w:rPr>
          <w:b/>
          <w:bCs/>
          <w:szCs w:val="22"/>
        </w:rPr>
        <w:t>dengue</w:t>
      </w:r>
      <w:r w:rsidR="003B1CFA" w:rsidRPr="009813DD">
        <w:rPr>
          <w:b/>
          <w:bCs/>
          <w:szCs w:val="22"/>
        </w:rPr>
        <w:t>-</w:t>
      </w:r>
      <w:r w:rsidRPr="009813DD">
        <w:rPr>
          <w:b/>
          <w:bCs/>
          <w:szCs w:val="22"/>
        </w:rPr>
        <w:t>serotype, in het voorkomen van VCD</w:t>
      </w:r>
      <w:r w:rsidR="003B1CFA" w:rsidRPr="009813DD">
        <w:rPr>
          <w:b/>
          <w:bCs/>
          <w:szCs w:val="22"/>
        </w:rPr>
        <w:t>-</w:t>
      </w:r>
      <w:r w:rsidRPr="009813DD">
        <w:rPr>
          <w:b/>
          <w:bCs/>
          <w:szCs w:val="22"/>
        </w:rPr>
        <w:t>koorts per baseline dengue-serostatus, en in het voorkomen van ernstige vormen van dengue van 30 dagen tot 18 maanden na de tweede vaccinatie in onderzoek DEN-301 (Per Protocol Set)</w:t>
      </w:r>
    </w:p>
    <w:tbl>
      <w:tblPr>
        <w:tblW w:w="5000" w:type="pct"/>
        <w:tblLook w:val="04A0" w:firstRow="1" w:lastRow="0" w:firstColumn="1" w:lastColumn="0" w:noHBand="0" w:noVBand="1"/>
      </w:tblPr>
      <w:tblGrid>
        <w:gridCol w:w="5040"/>
        <w:gridCol w:w="1189"/>
        <w:gridCol w:w="1042"/>
        <w:gridCol w:w="1795"/>
      </w:tblGrid>
      <w:tr w:rsidR="002B3F8E" w:rsidRPr="009813DD" w14:paraId="0A47CBC3" w14:textId="77777777" w:rsidTr="0059670F">
        <w:trPr>
          <w:cantSplit/>
          <w:tblHeader/>
        </w:trPr>
        <w:tc>
          <w:tcPr>
            <w:tcW w:w="0" w:type="auto"/>
            <w:tcBorders>
              <w:top w:val="nil"/>
              <w:left w:val="nil"/>
              <w:bottom w:val="nil"/>
              <w:right w:val="nil"/>
            </w:tcBorders>
            <w:noWrap/>
            <w:vAlign w:val="bottom"/>
            <w:hideMark/>
          </w:tcPr>
          <w:p w14:paraId="0A47CBBD" w14:textId="77777777" w:rsidR="002B3F8E" w:rsidRPr="009813DD" w:rsidRDefault="002B3F8E" w:rsidP="0059670F">
            <w:pPr>
              <w:keepNext/>
              <w:keepLines/>
              <w:spacing w:after="20" w:line="240" w:lineRule="auto"/>
            </w:pPr>
          </w:p>
        </w:tc>
        <w:tc>
          <w:tcPr>
            <w:tcW w:w="0" w:type="auto"/>
            <w:tcBorders>
              <w:top w:val="single" w:sz="4" w:space="0" w:color="auto"/>
              <w:left w:val="single" w:sz="4" w:space="0" w:color="auto"/>
              <w:right w:val="single" w:sz="4" w:space="0" w:color="auto"/>
            </w:tcBorders>
            <w:noWrap/>
            <w:vAlign w:val="center"/>
            <w:hideMark/>
          </w:tcPr>
          <w:p w14:paraId="0A47CBBE" w14:textId="77777777" w:rsidR="002B3F8E" w:rsidRPr="009813DD" w:rsidRDefault="0024341E" w:rsidP="0059670F">
            <w:pPr>
              <w:keepNext/>
              <w:keepLines/>
              <w:spacing w:after="20" w:line="240" w:lineRule="auto"/>
              <w:jc w:val="center"/>
              <w:rPr>
                <w:b/>
                <w:color w:val="000000"/>
              </w:rPr>
            </w:pPr>
            <w:r w:rsidRPr="009813DD">
              <w:rPr>
                <w:b/>
                <w:bCs/>
                <w:color w:val="000000"/>
                <w:szCs w:val="22"/>
                <w:lang w:eastAsia="zh-CN"/>
              </w:rPr>
              <w:t>Qdenga</w:t>
            </w:r>
          </w:p>
          <w:p w14:paraId="0A47CBBF" w14:textId="77777777" w:rsidR="002B3F8E" w:rsidRPr="009813DD" w:rsidRDefault="0024341E" w:rsidP="0059670F">
            <w:pPr>
              <w:keepNext/>
              <w:keepLines/>
              <w:spacing w:after="20" w:line="240" w:lineRule="auto"/>
              <w:jc w:val="center"/>
              <w:rPr>
                <w:b/>
                <w:color w:val="000000"/>
              </w:rPr>
            </w:pPr>
            <w:r w:rsidRPr="009813DD">
              <w:rPr>
                <w:color w:val="000000"/>
                <w:szCs w:val="22"/>
                <w:lang w:eastAsia="zh-CN"/>
              </w:rPr>
              <w:t>N=12.700</w:t>
            </w:r>
            <w:r w:rsidRPr="009813DD">
              <w:rPr>
                <w:color w:val="000000"/>
                <w:szCs w:val="22"/>
                <w:vertAlign w:val="superscript"/>
                <w:lang w:eastAsia="zh-CN"/>
              </w:rPr>
              <w:t>a</w:t>
            </w:r>
          </w:p>
        </w:tc>
        <w:tc>
          <w:tcPr>
            <w:tcW w:w="0" w:type="auto"/>
            <w:tcBorders>
              <w:top w:val="single" w:sz="4" w:space="0" w:color="auto"/>
              <w:left w:val="nil"/>
              <w:right w:val="single" w:sz="4" w:space="0" w:color="auto"/>
            </w:tcBorders>
            <w:vAlign w:val="center"/>
          </w:tcPr>
          <w:p w14:paraId="0A47CBC0" w14:textId="77777777" w:rsidR="002B3F8E" w:rsidRPr="009813DD" w:rsidRDefault="0024341E" w:rsidP="0059670F">
            <w:pPr>
              <w:keepNext/>
              <w:keepLines/>
              <w:spacing w:after="20" w:line="240" w:lineRule="auto"/>
              <w:jc w:val="center"/>
              <w:rPr>
                <w:b/>
                <w:color w:val="000000"/>
              </w:rPr>
            </w:pPr>
            <w:r w:rsidRPr="009813DD">
              <w:rPr>
                <w:b/>
                <w:bCs/>
                <w:color w:val="000000"/>
                <w:szCs w:val="22"/>
                <w:lang w:eastAsia="zh-CN"/>
              </w:rPr>
              <w:t>Placebo</w:t>
            </w:r>
          </w:p>
          <w:p w14:paraId="0A47CBC1" w14:textId="77777777" w:rsidR="002B3F8E" w:rsidRPr="009813DD" w:rsidRDefault="0024341E" w:rsidP="0059670F">
            <w:pPr>
              <w:keepNext/>
              <w:keepLines/>
              <w:spacing w:after="20" w:line="240" w:lineRule="auto"/>
              <w:jc w:val="center"/>
              <w:rPr>
                <w:b/>
                <w:color w:val="000000"/>
              </w:rPr>
            </w:pPr>
            <w:r w:rsidRPr="009813DD">
              <w:rPr>
                <w:color w:val="000000"/>
                <w:szCs w:val="22"/>
                <w:lang w:eastAsia="zh-CN"/>
              </w:rPr>
              <w:t>N=6316</w:t>
            </w:r>
            <w:r w:rsidRPr="009813DD">
              <w:rPr>
                <w:color w:val="000000"/>
                <w:szCs w:val="22"/>
                <w:vertAlign w:val="superscript"/>
                <w:lang w:eastAsia="zh-CN"/>
              </w:rPr>
              <w:t>a</w:t>
            </w:r>
          </w:p>
        </w:tc>
        <w:tc>
          <w:tcPr>
            <w:tcW w:w="0" w:type="auto"/>
            <w:tcBorders>
              <w:top w:val="single" w:sz="4" w:space="0" w:color="auto"/>
              <w:left w:val="single" w:sz="4" w:space="0" w:color="auto"/>
              <w:right w:val="single" w:sz="4" w:space="0" w:color="auto"/>
            </w:tcBorders>
            <w:noWrap/>
            <w:vAlign w:val="center"/>
            <w:hideMark/>
          </w:tcPr>
          <w:p w14:paraId="0A47CBC2" w14:textId="77777777" w:rsidR="002B3F8E" w:rsidRPr="009813DD" w:rsidRDefault="0024341E" w:rsidP="0059670F">
            <w:pPr>
              <w:keepNext/>
              <w:keepLines/>
              <w:spacing w:after="20" w:line="240" w:lineRule="auto"/>
              <w:jc w:val="center"/>
              <w:rPr>
                <w:b/>
                <w:color w:val="000000"/>
              </w:rPr>
            </w:pPr>
            <w:r w:rsidRPr="009813DD">
              <w:rPr>
                <w:b/>
                <w:bCs/>
                <w:color w:val="000000"/>
                <w:szCs w:val="22"/>
                <w:lang w:eastAsia="zh-CN"/>
              </w:rPr>
              <w:t>VE (95% BI)</w:t>
            </w:r>
          </w:p>
        </w:tc>
      </w:tr>
      <w:tr w:rsidR="002B3F8E" w:rsidRPr="009813DD" w14:paraId="0A47CBC5" w14:textId="77777777" w:rsidTr="0059670F">
        <w:trPr>
          <w:cantSplit/>
        </w:trPr>
        <w:tc>
          <w:tcPr>
            <w:tcW w:w="0" w:type="auto"/>
            <w:gridSpan w:val="4"/>
            <w:tcBorders>
              <w:top w:val="single" w:sz="4" w:space="0" w:color="auto"/>
              <w:left w:val="single" w:sz="4" w:space="0" w:color="auto"/>
              <w:bottom w:val="single" w:sz="4" w:space="0" w:color="auto"/>
              <w:right w:val="single" w:sz="4" w:space="0" w:color="000000" w:themeColor="text1"/>
            </w:tcBorders>
            <w:vAlign w:val="center"/>
          </w:tcPr>
          <w:p w14:paraId="0A47CBC4" w14:textId="112EDFEF" w:rsidR="002B3F8E" w:rsidRPr="009813DD" w:rsidRDefault="0024341E" w:rsidP="0059670F">
            <w:pPr>
              <w:keepNext/>
              <w:keepLines/>
              <w:spacing w:beforeLines="20" w:before="48" w:after="20" w:line="240" w:lineRule="auto"/>
              <w:rPr>
                <w:b/>
                <w:color w:val="000000"/>
              </w:rPr>
            </w:pPr>
            <w:r w:rsidRPr="009813DD">
              <w:rPr>
                <w:b/>
                <w:bCs/>
                <w:color w:val="000000"/>
                <w:szCs w:val="22"/>
                <w:lang w:eastAsia="zh-CN"/>
              </w:rPr>
              <w:t>VE bij het voorkomen van ziekenhuisopnamen wegens VCD</w:t>
            </w:r>
            <w:r w:rsidR="003B1CFA" w:rsidRPr="009813DD">
              <w:rPr>
                <w:b/>
                <w:bCs/>
                <w:color w:val="000000"/>
                <w:szCs w:val="22"/>
                <w:lang w:eastAsia="zh-CN"/>
              </w:rPr>
              <w:t>-</w:t>
            </w:r>
            <w:r w:rsidRPr="009813DD">
              <w:rPr>
                <w:b/>
                <w:bCs/>
                <w:color w:val="000000"/>
                <w:szCs w:val="22"/>
                <w:lang w:eastAsia="zh-CN"/>
              </w:rPr>
              <w:t>koorts</w:t>
            </w:r>
            <w:r w:rsidRPr="009813DD">
              <w:rPr>
                <w:b/>
                <w:bCs/>
                <w:color w:val="000000"/>
                <w:szCs w:val="22"/>
                <w:vertAlign w:val="superscript"/>
                <w:lang w:eastAsia="zh-CN"/>
              </w:rPr>
              <w:t>b</w:t>
            </w:r>
            <w:r w:rsidRPr="009813DD">
              <w:rPr>
                <w:b/>
                <w:bCs/>
                <w:color w:val="000000"/>
                <w:szCs w:val="22"/>
                <w:lang w:eastAsia="zh-CN"/>
              </w:rPr>
              <w:t>, n (%)</w:t>
            </w:r>
          </w:p>
        </w:tc>
      </w:tr>
      <w:tr w:rsidR="002B3F8E" w:rsidRPr="009813DD" w14:paraId="0A47CBCA"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C6" w14:textId="4E5184AD" w:rsidR="002B3F8E" w:rsidRPr="009813DD" w:rsidRDefault="0024341E" w:rsidP="0059670F">
            <w:pPr>
              <w:keepNext/>
              <w:keepLines/>
              <w:spacing w:beforeLines="20" w:before="48" w:after="20" w:line="240" w:lineRule="auto"/>
              <w:rPr>
                <w:color w:val="000000"/>
              </w:rPr>
            </w:pPr>
            <w:r w:rsidRPr="009813DD">
              <w:rPr>
                <w:color w:val="000000"/>
                <w:szCs w:val="22"/>
                <w:lang w:eastAsia="zh-CN"/>
              </w:rPr>
              <w:t>Ziekenhuisopnamen als gevolg van VCD</w:t>
            </w:r>
            <w:r w:rsidR="003B1CFA" w:rsidRPr="009813DD">
              <w:rPr>
                <w:color w:val="000000"/>
                <w:szCs w:val="22"/>
                <w:lang w:eastAsia="zh-CN"/>
              </w:rPr>
              <w:t>-</w:t>
            </w:r>
            <w:r w:rsidRPr="009813DD">
              <w:rPr>
                <w:color w:val="000000"/>
                <w:szCs w:val="22"/>
                <w:lang w:eastAsia="zh-CN"/>
              </w:rPr>
              <w:t>koorts</w:t>
            </w:r>
            <w:r w:rsidRPr="009813DD">
              <w:rPr>
                <w:color w:val="000000"/>
                <w:szCs w:val="22"/>
                <w:vertAlign w:val="superscript"/>
                <w:lang w:eastAsia="zh-CN"/>
              </w:rPr>
              <w:t>c</w:t>
            </w:r>
          </w:p>
        </w:tc>
        <w:tc>
          <w:tcPr>
            <w:tcW w:w="0" w:type="auto"/>
            <w:tcBorders>
              <w:top w:val="nil"/>
              <w:left w:val="nil"/>
              <w:bottom w:val="single" w:sz="4" w:space="0" w:color="auto"/>
              <w:right w:val="single" w:sz="4" w:space="0" w:color="auto"/>
            </w:tcBorders>
            <w:noWrap/>
            <w:vAlign w:val="center"/>
            <w:hideMark/>
          </w:tcPr>
          <w:p w14:paraId="0A47CBC7"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13 (0,1)</w:t>
            </w:r>
          </w:p>
        </w:tc>
        <w:tc>
          <w:tcPr>
            <w:tcW w:w="0" w:type="auto"/>
            <w:tcBorders>
              <w:top w:val="nil"/>
              <w:left w:val="nil"/>
              <w:bottom w:val="single" w:sz="4" w:space="0" w:color="auto"/>
              <w:right w:val="single" w:sz="4" w:space="0" w:color="auto"/>
            </w:tcBorders>
            <w:vAlign w:val="center"/>
          </w:tcPr>
          <w:p w14:paraId="0A47CBC8"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66 (1,0)</w:t>
            </w:r>
          </w:p>
        </w:tc>
        <w:tc>
          <w:tcPr>
            <w:tcW w:w="0" w:type="auto"/>
            <w:tcBorders>
              <w:top w:val="nil"/>
              <w:left w:val="single" w:sz="4" w:space="0" w:color="auto"/>
              <w:bottom w:val="single" w:sz="4" w:space="0" w:color="auto"/>
              <w:right w:val="single" w:sz="4" w:space="0" w:color="auto"/>
            </w:tcBorders>
            <w:noWrap/>
            <w:vAlign w:val="center"/>
            <w:hideMark/>
          </w:tcPr>
          <w:p w14:paraId="0A47CBC9" w14:textId="56AA6DD0"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90,4 (82,6; 94,7)</w:t>
            </w:r>
            <w:r w:rsidRPr="009813DD">
              <w:rPr>
                <w:color w:val="000000"/>
                <w:szCs w:val="22"/>
                <w:vertAlign w:val="superscript"/>
                <w:lang w:eastAsia="zh-CN"/>
              </w:rPr>
              <w:t>d</w:t>
            </w:r>
          </w:p>
        </w:tc>
      </w:tr>
      <w:tr w:rsidR="002B3F8E" w:rsidRPr="009813DD" w14:paraId="0A47CBCC" w14:textId="77777777" w:rsidTr="0059670F">
        <w:trPr>
          <w:cantSplit/>
        </w:trPr>
        <w:tc>
          <w:tcPr>
            <w:tcW w:w="0" w:type="auto"/>
            <w:gridSpan w:val="4"/>
            <w:tcBorders>
              <w:top w:val="single" w:sz="4" w:space="0" w:color="auto"/>
              <w:left w:val="single" w:sz="4" w:space="0" w:color="auto"/>
              <w:bottom w:val="single" w:sz="4" w:space="0" w:color="auto"/>
              <w:right w:val="single" w:sz="4" w:space="0" w:color="000000" w:themeColor="text1"/>
            </w:tcBorders>
            <w:vAlign w:val="center"/>
          </w:tcPr>
          <w:p w14:paraId="0A47CBCB" w14:textId="648E2728" w:rsidR="002B3F8E" w:rsidRPr="009813DD" w:rsidRDefault="0024341E" w:rsidP="0059670F">
            <w:pPr>
              <w:keepNext/>
              <w:keepLines/>
              <w:spacing w:beforeLines="20" w:before="48" w:after="20" w:line="240" w:lineRule="auto"/>
              <w:rPr>
                <w:b/>
                <w:color w:val="000000"/>
              </w:rPr>
            </w:pPr>
            <w:r w:rsidRPr="009813DD">
              <w:rPr>
                <w:b/>
                <w:bCs/>
                <w:color w:val="000000"/>
                <w:szCs w:val="22"/>
                <w:lang w:eastAsia="zh-CN"/>
              </w:rPr>
              <w:t>VE bij het voorkomen van VCD</w:t>
            </w:r>
            <w:r w:rsidR="003B1CFA" w:rsidRPr="009813DD">
              <w:rPr>
                <w:b/>
                <w:bCs/>
                <w:color w:val="000000"/>
                <w:szCs w:val="22"/>
                <w:lang w:eastAsia="zh-CN"/>
              </w:rPr>
              <w:t>-</w:t>
            </w:r>
            <w:r w:rsidRPr="009813DD">
              <w:rPr>
                <w:b/>
                <w:bCs/>
                <w:color w:val="000000"/>
                <w:szCs w:val="22"/>
                <w:lang w:eastAsia="zh-CN"/>
              </w:rPr>
              <w:t>koorts per dengue</w:t>
            </w:r>
            <w:r w:rsidR="003B1CFA" w:rsidRPr="009813DD">
              <w:rPr>
                <w:b/>
                <w:bCs/>
                <w:color w:val="000000"/>
                <w:szCs w:val="22"/>
                <w:lang w:eastAsia="zh-CN"/>
              </w:rPr>
              <w:t>-</w:t>
            </w:r>
            <w:r w:rsidRPr="009813DD">
              <w:rPr>
                <w:b/>
                <w:bCs/>
                <w:color w:val="000000"/>
                <w:szCs w:val="22"/>
                <w:lang w:eastAsia="zh-CN"/>
              </w:rPr>
              <w:t>serotype, n (%)</w:t>
            </w:r>
          </w:p>
        </w:tc>
      </w:tr>
      <w:tr w:rsidR="002B3F8E" w:rsidRPr="009813DD" w14:paraId="0A47CBD1"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CD" w14:textId="3C811102" w:rsidR="002B3F8E" w:rsidRPr="009813DD" w:rsidRDefault="0024341E" w:rsidP="0059670F">
            <w:pPr>
              <w:keepNext/>
              <w:keepLines/>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veroorzaakt door DENV-1</w:t>
            </w:r>
          </w:p>
        </w:tc>
        <w:tc>
          <w:tcPr>
            <w:tcW w:w="0" w:type="auto"/>
            <w:tcBorders>
              <w:top w:val="nil"/>
              <w:left w:val="nil"/>
              <w:bottom w:val="single" w:sz="4" w:space="0" w:color="auto"/>
              <w:right w:val="single" w:sz="4" w:space="0" w:color="auto"/>
            </w:tcBorders>
            <w:noWrap/>
            <w:vAlign w:val="center"/>
            <w:hideMark/>
          </w:tcPr>
          <w:p w14:paraId="0A47CBCE"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38 (0,3)</w:t>
            </w:r>
          </w:p>
        </w:tc>
        <w:tc>
          <w:tcPr>
            <w:tcW w:w="0" w:type="auto"/>
            <w:tcBorders>
              <w:top w:val="nil"/>
              <w:left w:val="nil"/>
              <w:bottom w:val="single" w:sz="4" w:space="0" w:color="auto"/>
              <w:right w:val="single" w:sz="4" w:space="0" w:color="auto"/>
            </w:tcBorders>
            <w:vAlign w:val="center"/>
          </w:tcPr>
          <w:p w14:paraId="0A47CBCF"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62 (1,0)</w:t>
            </w:r>
          </w:p>
        </w:tc>
        <w:tc>
          <w:tcPr>
            <w:tcW w:w="0" w:type="auto"/>
            <w:tcBorders>
              <w:top w:val="nil"/>
              <w:left w:val="single" w:sz="4" w:space="0" w:color="auto"/>
              <w:bottom w:val="single" w:sz="4" w:space="0" w:color="auto"/>
              <w:right w:val="single" w:sz="4" w:space="0" w:color="auto"/>
            </w:tcBorders>
            <w:noWrap/>
            <w:vAlign w:val="center"/>
            <w:hideMark/>
          </w:tcPr>
          <w:p w14:paraId="0A47CBD0"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69,8 (54,8; 79,9)</w:t>
            </w:r>
          </w:p>
        </w:tc>
      </w:tr>
      <w:tr w:rsidR="002B3F8E" w:rsidRPr="009813DD" w14:paraId="0A47CBD6"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D2" w14:textId="3E764DA6" w:rsidR="002B3F8E" w:rsidRPr="009813DD" w:rsidRDefault="0024341E" w:rsidP="0059670F">
            <w:pPr>
              <w:keepNext/>
              <w:keepLines/>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veroorzaakt door DENV-2</w:t>
            </w:r>
          </w:p>
        </w:tc>
        <w:tc>
          <w:tcPr>
            <w:tcW w:w="0" w:type="auto"/>
            <w:tcBorders>
              <w:top w:val="nil"/>
              <w:left w:val="nil"/>
              <w:bottom w:val="single" w:sz="4" w:space="0" w:color="auto"/>
              <w:right w:val="single" w:sz="4" w:space="0" w:color="auto"/>
            </w:tcBorders>
            <w:noWrap/>
            <w:vAlign w:val="center"/>
            <w:hideMark/>
          </w:tcPr>
          <w:p w14:paraId="0A47CBD3"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8 (&lt;0,1)</w:t>
            </w:r>
          </w:p>
        </w:tc>
        <w:tc>
          <w:tcPr>
            <w:tcW w:w="0" w:type="auto"/>
            <w:tcBorders>
              <w:top w:val="single" w:sz="4" w:space="0" w:color="auto"/>
              <w:left w:val="nil"/>
              <w:bottom w:val="single" w:sz="4" w:space="0" w:color="auto"/>
              <w:right w:val="single" w:sz="4" w:space="0" w:color="auto"/>
            </w:tcBorders>
            <w:vAlign w:val="center"/>
          </w:tcPr>
          <w:p w14:paraId="0A47CBD4"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80 (1,3)</w:t>
            </w:r>
          </w:p>
        </w:tc>
        <w:tc>
          <w:tcPr>
            <w:tcW w:w="0" w:type="auto"/>
            <w:tcBorders>
              <w:top w:val="nil"/>
              <w:left w:val="single" w:sz="4" w:space="0" w:color="auto"/>
              <w:bottom w:val="single" w:sz="4" w:space="0" w:color="auto"/>
              <w:right w:val="single" w:sz="4" w:space="0" w:color="auto"/>
            </w:tcBorders>
            <w:noWrap/>
            <w:vAlign w:val="center"/>
            <w:hideMark/>
          </w:tcPr>
          <w:p w14:paraId="0A47CBD5"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95,1 (89,9; 97,6)</w:t>
            </w:r>
          </w:p>
        </w:tc>
      </w:tr>
      <w:tr w:rsidR="002B3F8E" w:rsidRPr="009813DD" w14:paraId="0A47CBDB" w14:textId="77777777" w:rsidTr="0059670F">
        <w:trPr>
          <w:cantSplit/>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A47CBD7" w14:textId="5B8D9D90" w:rsidR="002B3F8E" w:rsidRPr="009813DD" w:rsidRDefault="0024341E" w:rsidP="0059670F">
            <w:pPr>
              <w:keepNext/>
              <w:keepLines/>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veroorzaakt door DENV-3</w:t>
            </w:r>
          </w:p>
        </w:tc>
        <w:tc>
          <w:tcPr>
            <w:tcW w:w="0" w:type="auto"/>
            <w:tcBorders>
              <w:top w:val="single" w:sz="4" w:space="0" w:color="auto"/>
              <w:left w:val="nil"/>
              <w:bottom w:val="single" w:sz="4" w:space="0" w:color="auto"/>
              <w:right w:val="single" w:sz="4" w:space="0" w:color="auto"/>
            </w:tcBorders>
            <w:noWrap/>
            <w:vAlign w:val="center"/>
            <w:hideMark/>
          </w:tcPr>
          <w:p w14:paraId="0A47CBD8"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63 (0,5)</w:t>
            </w:r>
          </w:p>
        </w:tc>
        <w:tc>
          <w:tcPr>
            <w:tcW w:w="0" w:type="auto"/>
            <w:tcBorders>
              <w:top w:val="single" w:sz="4" w:space="0" w:color="auto"/>
              <w:left w:val="nil"/>
              <w:bottom w:val="single" w:sz="4" w:space="0" w:color="auto"/>
              <w:right w:val="single" w:sz="4" w:space="0" w:color="auto"/>
            </w:tcBorders>
            <w:vAlign w:val="center"/>
          </w:tcPr>
          <w:p w14:paraId="0A47CBD9"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60 (0,9)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7CBDA"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48,9 (27,2; 64,1)</w:t>
            </w:r>
          </w:p>
        </w:tc>
      </w:tr>
      <w:tr w:rsidR="002B3F8E" w:rsidRPr="009813DD" w14:paraId="0A47CBE0"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DC" w14:textId="62E2895B" w:rsidR="002B3F8E" w:rsidRPr="009813DD" w:rsidRDefault="0024341E">
            <w:pPr>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veroorzaakt door DENV-4</w:t>
            </w:r>
          </w:p>
        </w:tc>
        <w:tc>
          <w:tcPr>
            <w:tcW w:w="0" w:type="auto"/>
            <w:tcBorders>
              <w:top w:val="nil"/>
              <w:left w:val="nil"/>
              <w:bottom w:val="single" w:sz="4" w:space="0" w:color="auto"/>
              <w:right w:val="single" w:sz="4" w:space="0" w:color="auto"/>
            </w:tcBorders>
            <w:noWrap/>
            <w:vAlign w:val="center"/>
            <w:hideMark/>
          </w:tcPr>
          <w:p w14:paraId="0A47CBDD" w14:textId="77777777" w:rsidR="002B3F8E" w:rsidRPr="009813DD" w:rsidRDefault="0024341E">
            <w:pPr>
              <w:spacing w:beforeLines="20" w:before="48" w:after="20" w:line="240" w:lineRule="auto"/>
              <w:jc w:val="center"/>
              <w:rPr>
                <w:color w:val="000000"/>
              </w:rPr>
            </w:pPr>
            <w:r w:rsidRPr="009813DD">
              <w:rPr>
                <w:color w:val="000000"/>
                <w:szCs w:val="22"/>
                <w:lang w:eastAsia="zh-CN"/>
              </w:rPr>
              <w:t>5 (&lt;0,1)</w:t>
            </w:r>
          </w:p>
        </w:tc>
        <w:tc>
          <w:tcPr>
            <w:tcW w:w="0" w:type="auto"/>
            <w:tcBorders>
              <w:top w:val="single" w:sz="4" w:space="0" w:color="auto"/>
              <w:left w:val="nil"/>
              <w:bottom w:val="single" w:sz="4" w:space="0" w:color="auto"/>
              <w:right w:val="single" w:sz="4" w:space="0" w:color="auto"/>
            </w:tcBorders>
            <w:vAlign w:val="center"/>
          </w:tcPr>
          <w:p w14:paraId="0A47CBDE" w14:textId="77777777" w:rsidR="002B3F8E" w:rsidRPr="009813DD" w:rsidRDefault="0024341E">
            <w:pPr>
              <w:spacing w:beforeLines="20" w:before="48" w:after="20" w:line="240" w:lineRule="auto"/>
              <w:jc w:val="center"/>
              <w:rPr>
                <w:color w:val="000000"/>
              </w:rPr>
            </w:pPr>
            <w:r w:rsidRPr="009813DD">
              <w:rPr>
                <w:color w:val="000000"/>
                <w:szCs w:val="22"/>
                <w:lang w:eastAsia="zh-CN"/>
              </w:rPr>
              <w:t>5 (&lt;0,1)</w:t>
            </w:r>
          </w:p>
        </w:tc>
        <w:tc>
          <w:tcPr>
            <w:tcW w:w="0" w:type="auto"/>
            <w:tcBorders>
              <w:top w:val="nil"/>
              <w:left w:val="single" w:sz="4" w:space="0" w:color="auto"/>
              <w:bottom w:val="single" w:sz="4" w:space="0" w:color="auto"/>
              <w:right w:val="single" w:sz="4" w:space="0" w:color="auto"/>
            </w:tcBorders>
            <w:noWrap/>
            <w:vAlign w:val="center"/>
            <w:hideMark/>
          </w:tcPr>
          <w:p w14:paraId="0A47CBDF" w14:textId="77777777" w:rsidR="002B3F8E" w:rsidRPr="009813DD" w:rsidRDefault="0024341E">
            <w:pPr>
              <w:spacing w:beforeLines="20" w:before="48" w:after="20" w:line="240" w:lineRule="auto"/>
              <w:jc w:val="center"/>
              <w:rPr>
                <w:color w:val="000000"/>
              </w:rPr>
            </w:pPr>
            <w:r w:rsidRPr="009813DD">
              <w:rPr>
                <w:color w:val="000000"/>
                <w:szCs w:val="22"/>
                <w:lang w:eastAsia="zh-CN"/>
              </w:rPr>
              <w:t>51,0 (-69,4; 85,8)</w:t>
            </w:r>
          </w:p>
        </w:tc>
      </w:tr>
      <w:tr w:rsidR="002B3F8E" w:rsidRPr="009813DD" w14:paraId="0A47CBE2" w14:textId="77777777" w:rsidTr="0059670F">
        <w:trPr>
          <w:cantSplit/>
        </w:trPr>
        <w:tc>
          <w:tcPr>
            <w:tcW w:w="0" w:type="auto"/>
            <w:gridSpan w:val="4"/>
            <w:tcBorders>
              <w:top w:val="single" w:sz="4" w:space="0" w:color="auto"/>
              <w:left w:val="single" w:sz="4" w:space="0" w:color="auto"/>
              <w:bottom w:val="single" w:sz="4" w:space="0" w:color="auto"/>
              <w:right w:val="single" w:sz="4" w:space="0" w:color="000000" w:themeColor="text1"/>
            </w:tcBorders>
            <w:vAlign w:val="center"/>
          </w:tcPr>
          <w:p w14:paraId="0A47CBE1" w14:textId="27BC656A" w:rsidR="002B3F8E" w:rsidRPr="009813DD" w:rsidRDefault="0024341E" w:rsidP="0059670F">
            <w:pPr>
              <w:keepNext/>
              <w:keepLines/>
              <w:spacing w:beforeLines="20" w:before="48" w:after="20" w:line="240" w:lineRule="auto"/>
              <w:rPr>
                <w:b/>
                <w:color w:val="000000"/>
              </w:rPr>
            </w:pPr>
            <w:r w:rsidRPr="009813DD">
              <w:rPr>
                <w:b/>
                <w:bCs/>
                <w:color w:val="000000"/>
                <w:szCs w:val="22"/>
                <w:lang w:eastAsia="zh-CN"/>
              </w:rPr>
              <w:lastRenderedPageBreak/>
              <w:t>VE bij het voorkomen van VCD</w:t>
            </w:r>
            <w:r w:rsidR="003B1CFA" w:rsidRPr="009813DD">
              <w:rPr>
                <w:b/>
                <w:bCs/>
                <w:color w:val="000000"/>
                <w:szCs w:val="22"/>
                <w:lang w:eastAsia="zh-CN"/>
              </w:rPr>
              <w:t>-</w:t>
            </w:r>
            <w:r w:rsidRPr="009813DD">
              <w:rPr>
                <w:b/>
                <w:bCs/>
                <w:color w:val="000000"/>
                <w:szCs w:val="22"/>
                <w:lang w:eastAsia="zh-CN"/>
              </w:rPr>
              <w:t>koorts per baseline dengue-serostatus, n (%)</w:t>
            </w:r>
          </w:p>
        </w:tc>
      </w:tr>
      <w:tr w:rsidR="002B3F8E" w:rsidRPr="009813DD" w14:paraId="0A47CBE7" w14:textId="77777777" w:rsidTr="0059670F">
        <w:trPr>
          <w:cantSplit/>
        </w:trPr>
        <w:tc>
          <w:tcPr>
            <w:tcW w:w="0" w:type="auto"/>
            <w:tcBorders>
              <w:top w:val="nil"/>
              <w:left w:val="single" w:sz="4" w:space="0" w:color="auto"/>
              <w:bottom w:val="single" w:sz="4" w:space="0" w:color="auto"/>
              <w:right w:val="single" w:sz="4" w:space="0" w:color="auto"/>
            </w:tcBorders>
            <w:noWrap/>
            <w:vAlign w:val="center"/>
          </w:tcPr>
          <w:p w14:paraId="0A47CBE3" w14:textId="018B68EE" w:rsidR="002B3F8E" w:rsidRPr="009813DD" w:rsidRDefault="0024341E" w:rsidP="0059670F">
            <w:pPr>
              <w:keepNext/>
              <w:keepLines/>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bij alle proefpersonen</w:t>
            </w:r>
          </w:p>
        </w:tc>
        <w:tc>
          <w:tcPr>
            <w:tcW w:w="0" w:type="auto"/>
            <w:tcBorders>
              <w:top w:val="nil"/>
              <w:left w:val="nil"/>
              <w:bottom w:val="single" w:sz="4" w:space="0" w:color="auto"/>
              <w:right w:val="single" w:sz="4" w:space="0" w:color="auto"/>
            </w:tcBorders>
            <w:noWrap/>
            <w:vAlign w:val="center"/>
          </w:tcPr>
          <w:p w14:paraId="0A47CBE4"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114 (0,9)</w:t>
            </w:r>
          </w:p>
        </w:tc>
        <w:tc>
          <w:tcPr>
            <w:tcW w:w="0" w:type="auto"/>
            <w:tcBorders>
              <w:top w:val="nil"/>
              <w:left w:val="nil"/>
              <w:bottom w:val="single" w:sz="4" w:space="0" w:color="auto"/>
              <w:right w:val="single" w:sz="4" w:space="0" w:color="auto"/>
            </w:tcBorders>
            <w:vAlign w:val="center"/>
          </w:tcPr>
          <w:p w14:paraId="0A47CBE5"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206 (3,3)</w:t>
            </w:r>
          </w:p>
        </w:tc>
        <w:tc>
          <w:tcPr>
            <w:tcW w:w="0" w:type="auto"/>
            <w:tcBorders>
              <w:top w:val="nil"/>
              <w:left w:val="single" w:sz="4" w:space="0" w:color="auto"/>
              <w:bottom w:val="single" w:sz="4" w:space="0" w:color="auto"/>
              <w:right w:val="single" w:sz="4" w:space="0" w:color="auto"/>
            </w:tcBorders>
            <w:noWrap/>
            <w:vAlign w:val="center"/>
          </w:tcPr>
          <w:p w14:paraId="0A47CBE6"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73,3 (66,5; 78,8)</w:t>
            </w:r>
          </w:p>
        </w:tc>
      </w:tr>
      <w:tr w:rsidR="002B3F8E" w:rsidRPr="009813DD" w14:paraId="0A47CBEC"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E8" w14:textId="5C4528A2" w:rsidR="002B3F8E" w:rsidRPr="009813DD" w:rsidRDefault="0024341E" w:rsidP="0059670F">
            <w:pPr>
              <w:keepNext/>
              <w:keepLines/>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bij baseline seropositieve proefpersonen</w:t>
            </w:r>
          </w:p>
        </w:tc>
        <w:tc>
          <w:tcPr>
            <w:tcW w:w="0" w:type="auto"/>
            <w:tcBorders>
              <w:top w:val="nil"/>
              <w:left w:val="nil"/>
              <w:bottom w:val="single" w:sz="4" w:space="0" w:color="auto"/>
              <w:right w:val="single" w:sz="4" w:space="0" w:color="auto"/>
            </w:tcBorders>
            <w:noWrap/>
            <w:vAlign w:val="center"/>
            <w:hideMark/>
          </w:tcPr>
          <w:p w14:paraId="0A47CBE9"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75 (0,8)</w:t>
            </w:r>
          </w:p>
        </w:tc>
        <w:tc>
          <w:tcPr>
            <w:tcW w:w="0" w:type="auto"/>
            <w:tcBorders>
              <w:top w:val="single" w:sz="4" w:space="0" w:color="auto"/>
              <w:left w:val="nil"/>
              <w:bottom w:val="single" w:sz="4" w:space="0" w:color="auto"/>
              <w:right w:val="single" w:sz="4" w:space="0" w:color="auto"/>
            </w:tcBorders>
            <w:vAlign w:val="center"/>
          </w:tcPr>
          <w:p w14:paraId="0A47CBEA"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150 (3,3)</w:t>
            </w:r>
          </w:p>
        </w:tc>
        <w:tc>
          <w:tcPr>
            <w:tcW w:w="0" w:type="auto"/>
            <w:tcBorders>
              <w:top w:val="nil"/>
              <w:left w:val="single" w:sz="4" w:space="0" w:color="auto"/>
              <w:bottom w:val="single" w:sz="4" w:space="0" w:color="auto"/>
              <w:right w:val="single" w:sz="4" w:space="0" w:color="auto"/>
            </w:tcBorders>
            <w:noWrap/>
            <w:vAlign w:val="center"/>
            <w:hideMark/>
          </w:tcPr>
          <w:p w14:paraId="0A47CBEB" w14:textId="77777777" w:rsidR="002B3F8E" w:rsidRPr="009813DD" w:rsidRDefault="0024341E" w:rsidP="0059670F">
            <w:pPr>
              <w:keepNext/>
              <w:keepLines/>
              <w:spacing w:beforeLines="20" w:before="48" w:after="20" w:line="240" w:lineRule="auto"/>
              <w:jc w:val="center"/>
              <w:rPr>
                <w:color w:val="000000"/>
              </w:rPr>
            </w:pPr>
            <w:r w:rsidRPr="009813DD">
              <w:rPr>
                <w:color w:val="000000"/>
                <w:szCs w:val="22"/>
                <w:lang w:eastAsia="zh-CN"/>
              </w:rPr>
              <w:t>76,1 (68,5; 81,9)</w:t>
            </w:r>
          </w:p>
        </w:tc>
      </w:tr>
      <w:tr w:rsidR="002B3F8E" w:rsidRPr="009813DD" w14:paraId="0A47CBF1" w14:textId="77777777" w:rsidTr="0059670F">
        <w:trPr>
          <w:cantSplit/>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A47CBED" w14:textId="6434B534" w:rsidR="002B3F8E" w:rsidRPr="009813DD" w:rsidRDefault="0024341E">
            <w:pPr>
              <w:spacing w:beforeLines="20" w:before="48" w:after="20" w:line="240" w:lineRule="auto"/>
              <w:rPr>
                <w:color w:val="000000"/>
              </w:rPr>
            </w:pPr>
            <w:r w:rsidRPr="009813DD">
              <w:rPr>
                <w:color w:val="000000"/>
                <w:szCs w:val="22"/>
                <w:lang w:eastAsia="zh-CN"/>
              </w:rPr>
              <w:t>VCD</w:t>
            </w:r>
            <w:r w:rsidR="003B1CFA" w:rsidRPr="009813DD">
              <w:rPr>
                <w:color w:val="000000"/>
                <w:szCs w:val="22"/>
                <w:lang w:eastAsia="zh-CN"/>
              </w:rPr>
              <w:t>-</w:t>
            </w:r>
            <w:r w:rsidRPr="009813DD">
              <w:rPr>
                <w:color w:val="000000"/>
                <w:szCs w:val="22"/>
                <w:lang w:eastAsia="zh-CN"/>
              </w:rPr>
              <w:t>koorts bij baseline seronegatieve proefpersonen</w:t>
            </w:r>
          </w:p>
        </w:tc>
        <w:tc>
          <w:tcPr>
            <w:tcW w:w="0" w:type="auto"/>
            <w:tcBorders>
              <w:top w:val="single" w:sz="4" w:space="0" w:color="auto"/>
              <w:left w:val="nil"/>
              <w:bottom w:val="single" w:sz="4" w:space="0" w:color="auto"/>
              <w:right w:val="single" w:sz="4" w:space="0" w:color="auto"/>
            </w:tcBorders>
            <w:noWrap/>
            <w:vAlign w:val="center"/>
            <w:hideMark/>
          </w:tcPr>
          <w:p w14:paraId="0A47CBEE" w14:textId="77777777" w:rsidR="002B3F8E" w:rsidRPr="009813DD" w:rsidRDefault="0024341E">
            <w:pPr>
              <w:spacing w:beforeLines="20" w:before="48" w:after="20" w:line="240" w:lineRule="auto"/>
              <w:jc w:val="center"/>
              <w:rPr>
                <w:color w:val="000000"/>
              </w:rPr>
            </w:pPr>
            <w:r w:rsidRPr="009813DD">
              <w:rPr>
                <w:color w:val="000000"/>
                <w:szCs w:val="22"/>
                <w:lang w:eastAsia="zh-CN"/>
              </w:rPr>
              <w:t>39 (1,1)</w:t>
            </w:r>
          </w:p>
        </w:tc>
        <w:tc>
          <w:tcPr>
            <w:tcW w:w="0" w:type="auto"/>
            <w:tcBorders>
              <w:top w:val="single" w:sz="4" w:space="0" w:color="auto"/>
              <w:left w:val="nil"/>
              <w:bottom w:val="single" w:sz="4" w:space="0" w:color="auto"/>
              <w:right w:val="single" w:sz="4" w:space="0" w:color="auto"/>
            </w:tcBorders>
            <w:vAlign w:val="center"/>
          </w:tcPr>
          <w:p w14:paraId="0A47CBEF" w14:textId="77777777" w:rsidR="002B3F8E" w:rsidRPr="009813DD" w:rsidRDefault="0024341E">
            <w:pPr>
              <w:spacing w:beforeLines="20" w:before="48" w:after="20" w:line="240" w:lineRule="auto"/>
              <w:jc w:val="center"/>
              <w:rPr>
                <w:color w:val="000000"/>
              </w:rPr>
            </w:pPr>
            <w:r w:rsidRPr="009813DD">
              <w:rPr>
                <w:color w:val="000000"/>
                <w:szCs w:val="22"/>
                <w:lang w:eastAsia="zh-CN"/>
              </w:rPr>
              <w:t>56 (3,2)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7CBF0" w14:textId="77777777" w:rsidR="002B3F8E" w:rsidRPr="009813DD" w:rsidRDefault="0024341E">
            <w:pPr>
              <w:spacing w:beforeLines="20" w:before="48" w:after="20" w:line="240" w:lineRule="auto"/>
              <w:jc w:val="center"/>
              <w:rPr>
                <w:color w:val="000000"/>
              </w:rPr>
            </w:pPr>
            <w:r w:rsidRPr="009813DD">
              <w:rPr>
                <w:color w:val="000000"/>
                <w:szCs w:val="22"/>
                <w:lang w:eastAsia="zh-CN"/>
              </w:rPr>
              <w:t>66,2 (49,1; 77,5)</w:t>
            </w:r>
          </w:p>
        </w:tc>
      </w:tr>
      <w:tr w:rsidR="002B3F8E" w:rsidRPr="009813DD" w14:paraId="0A47CBF3" w14:textId="77777777" w:rsidTr="0059670F">
        <w:trPr>
          <w:cantSplit/>
        </w:trPr>
        <w:tc>
          <w:tcPr>
            <w:tcW w:w="0" w:type="auto"/>
            <w:gridSpan w:val="4"/>
            <w:tcBorders>
              <w:top w:val="single" w:sz="4" w:space="0" w:color="auto"/>
              <w:left w:val="single" w:sz="4" w:space="0" w:color="auto"/>
              <w:bottom w:val="single" w:sz="4" w:space="0" w:color="auto"/>
              <w:right w:val="single" w:sz="4" w:space="0" w:color="000000" w:themeColor="text1"/>
            </w:tcBorders>
            <w:vAlign w:val="center"/>
          </w:tcPr>
          <w:p w14:paraId="0A47CBF2" w14:textId="551875D7" w:rsidR="002B3F8E" w:rsidRPr="009813DD" w:rsidRDefault="0024341E" w:rsidP="0059670F">
            <w:pPr>
              <w:keepNext/>
              <w:keepLines/>
              <w:spacing w:beforeLines="20" w:before="48" w:after="20" w:line="240" w:lineRule="auto"/>
              <w:rPr>
                <w:b/>
                <w:color w:val="000000"/>
              </w:rPr>
            </w:pPr>
            <w:r w:rsidRPr="009813DD">
              <w:rPr>
                <w:b/>
                <w:bCs/>
                <w:color w:val="000000"/>
                <w:szCs w:val="22"/>
                <w:lang w:eastAsia="zh-CN"/>
              </w:rPr>
              <w:t>VE bij het voorkomen van DHF geïnduceerd door een dengue</w:t>
            </w:r>
            <w:r w:rsidR="003B1CFA" w:rsidRPr="009813DD">
              <w:rPr>
                <w:b/>
                <w:bCs/>
                <w:color w:val="000000"/>
                <w:szCs w:val="22"/>
                <w:lang w:eastAsia="zh-CN"/>
              </w:rPr>
              <w:t>-</w:t>
            </w:r>
            <w:r w:rsidRPr="009813DD">
              <w:rPr>
                <w:b/>
                <w:bCs/>
                <w:color w:val="000000"/>
                <w:szCs w:val="22"/>
                <w:lang w:eastAsia="zh-CN"/>
              </w:rPr>
              <w:t>serotype, n (%)</w:t>
            </w:r>
          </w:p>
        </w:tc>
      </w:tr>
      <w:tr w:rsidR="002B3F8E" w:rsidRPr="009813DD" w14:paraId="0A47CBF8"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F4" w14:textId="77777777" w:rsidR="002B3F8E" w:rsidRPr="009813DD" w:rsidRDefault="0024341E">
            <w:pPr>
              <w:spacing w:beforeLines="20" w:before="48" w:after="20" w:line="240" w:lineRule="auto"/>
              <w:rPr>
                <w:color w:val="000000"/>
              </w:rPr>
            </w:pPr>
            <w:r w:rsidRPr="009813DD">
              <w:rPr>
                <w:color w:val="000000"/>
                <w:szCs w:val="22"/>
                <w:lang w:eastAsia="zh-CN"/>
              </w:rPr>
              <w:t>Algemeen</w:t>
            </w:r>
          </w:p>
        </w:tc>
        <w:tc>
          <w:tcPr>
            <w:tcW w:w="0" w:type="auto"/>
            <w:tcBorders>
              <w:top w:val="nil"/>
              <w:left w:val="nil"/>
              <w:bottom w:val="single" w:sz="4" w:space="0" w:color="auto"/>
              <w:right w:val="single" w:sz="4" w:space="0" w:color="auto"/>
            </w:tcBorders>
            <w:noWrap/>
            <w:vAlign w:val="center"/>
            <w:hideMark/>
          </w:tcPr>
          <w:p w14:paraId="0A47CBF5" w14:textId="77777777" w:rsidR="002B3F8E" w:rsidRPr="009813DD" w:rsidRDefault="0024341E">
            <w:pPr>
              <w:spacing w:beforeLines="20" w:before="48" w:after="20" w:line="240" w:lineRule="auto"/>
              <w:jc w:val="center"/>
              <w:rPr>
                <w:color w:val="000000"/>
              </w:rPr>
            </w:pPr>
            <w:r w:rsidRPr="009813DD">
              <w:rPr>
                <w:color w:val="000000"/>
                <w:szCs w:val="22"/>
                <w:lang w:eastAsia="zh-CN"/>
              </w:rPr>
              <w:t>2 (&lt;0,1)</w:t>
            </w:r>
          </w:p>
        </w:tc>
        <w:tc>
          <w:tcPr>
            <w:tcW w:w="0" w:type="auto"/>
            <w:tcBorders>
              <w:top w:val="nil"/>
              <w:left w:val="nil"/>
              <w:bottom w:val="single" w:sz="4" w:space="0" w:color="auto"/>
              <w:right w:val="single" w:sz="4" w:space="0" w:color="auto"/>
            </w:tcBorders>
            <w:vAlign w:val="center"/>
          </w:tcPr>
          <w:p w14:paraId="0A47CBF6" w14:textId="77777777" w:rsidR="002B3F8E" w:rsidRPr="009813DD" w:rsidRDefault="0024341E">
            <w:pPr>
              <w:spacing w:beforeLines="20" w:before="48" w:after="20" w:line="240" w:lineRule="auto"/>
              <w:jc w:val="center"/>
              <w:rPr>
                <w:color w:val="000000"/>
              </w:rPr>
            </w:pPr>
            <w:r w:rsidRPr="009813DD">
              <w:rPr>
                <w:color w:val="000000"/>
                <w:szCs w:val="22"/>
                <w:lang w:eastAsia="zh-CN"/>
              </w:rPr>
              <w:t>7 (0,1)</w:t>
            </w:r>
          </w:p>
        </w:tc>
        <w:tc>
          <w:tcPr>
            <w:tcW w:w="0" w:type="auto"/>
            <w:tcBorders>
              <w:top w:val="nil"/>
              <w:left w:val="single" w:sz="4" w:space="0" w:color="auto"/>
              <w:bottom w:val="single" w:sz="4" w:space="0" w:color="auto"/>
              <w:right w:val="single" w:sz="4" w:space="0" w:color="auto"/>
            </w:tcBorders>
            <w:noWrap/>
            <w:vAlign w:val="center"/>
            <w:hideMark/>
          </w:tcPr>
          <w:p w14:paraId="0A47CBF7" w14:textId="77777777" w:rsidR="002B3F8E" w:rsidRPr="009813DD" w:rsidRDefault="0024341E">
            <w:pPr>
              <w:spacing w:beforeLines="20" w:before="48" w:after="20" w:line="240" w:lineRule="auto"/>
              <w:jc w:val="center"/>
              <w:rPr>
                <w:color w:val="000000"/>
              </w:rPr>
            </w:pPr>
            <w:r w:rsidRPr="009813DD">
              <w:rPr>
                <w:color w:val="000000"/>
                <w:szCs w:val="22"/>
                <w:lang w:eastAsia="zh-CN"/>
              </w:rPr>
              <w:t>85,9 (31,9; 97,1)</w:t>
            </w:r>
          </w:p>
        </w:tc>
      </w:tr>
      <w:tr w:rsidR="002B3F8E" w:rsidRPr="009813DD" w14:paraId="0A47CBFA" w14:textId="77777777" w:rsidTr="0059670F">
        <w:trPr>
          <w:cantSplit/>
        </w:trPr>
        <w:tc>
          <w:tcPr>
            <w:tcW w:w="0" w:type="auto"/>
            <w:gridSpan w:val="4"/>
            <w:tcBorders>
              <w:top w:val="single" w:sz="4" w:space="0" w:color="auto"/>
              <w:left w:val="single" w:sz="4" w:space="0" w:color="auto"/>
              <w:bottom w:val="single" w:sz="4" w:space="0" w:color="auto"/>
              <w:right w:val="single" w:sz="4" w:space="0" w:color="000000" w:themeColor="text1"/>
            </w:tcBorders>
            <w:vAlign w:val="center"/>
          </w:tcPr>
          <w:p w14:paraId="0A47CBF9" w14:textId="266D8CCD" w:rsidR="002B3F8E" w:rsidRPr="009813DD" w:rsidRDefault="0024341E" w:rsidP="0059670F">
            <w:pPr>
              <w:keepNext/>
              <w:keepLines/>
              <w:spacing w:beforeLines="20" w:before="48" w:after="20" w:line="240" w:lineRule="auto"/>
              <w:rPr>
                <w:b/>
                <w:color w:val="000000"/>
              </w:rPr>
            </w:pPr>
            <w:r w:rsidRPr="009813DD">
              <w:rPr>
                <w:b/>
                <w:bCs/>
                <w:color w:val="000000"/>
                <w:szCs w:val="22"/>
                <w:lang w:eastAsia="zh-CN"/>
              </w:rPr>
              <w:t>VE bij het voorkomen van ernstige dengue geïnduceerd door een dengue</w:t>
            </w:r>
            <w:r w:rsidR="003B1CFA" w:rsidRPr="009813DD">
              <w:rPr>
                <w:b/>
                <w:bCs/>
                <w:color w:val="000000"/>
                <w:szCs w:val="22"/>
                <w:lang w:eastAsia="zh-CN"/>
              </w:rPr>
              <w:t>-</w:t>
            </w:r>
            <w:r w:rsidRPr="009813DD">
              <w:rPr>
                <w:b/>
                <w:bCs/>
                <w:color w:val="000000"/>
                <w:szCs w:val="22"/>
                <w:lang w:eastAsia="zh-CN"/>
              </w:rPr>
              <w:t>serotype, n (%)</w:t>
            </w:r>
          </w:p>
        </w:tc>
      </w:tr>
      <w:tr w:rsidR="002B3F8E" w:rsidRPr="009813DD" w14:paraId="0A47CBFF" w14:textId="77777777" w:rsidTr="0059670F">
        <w:trPr>
          <w:cantSplit/>
        </w:trPr>
        <w:tc>
          <w:tcPr>
            <w:tcW w:w="0" w:type="auto"/>
            <w:tcBorders>
              <w:top w:val="nil"/>
              <w:left w:val="single" w:sz="4" w:space="0" w:color="auto"/>
              <w:bottom w:val="single" w:sz="4" w:space="0" w:color="auto"/>
              <w:right w:val="single" w:sz="4" w:space="0" w:color="auto"/>
            </w:tcBorders>
            <w:noWrap/>
            <w:vAlign w:val="center"/>
            <w:hideMark/>
          </w:tcPr>
          <w:p w14:paraId="0A47CBFB" w14:textId="77777777" w:rsidR="002B3F8E" w:rsidRPr="009813DD" w:rsidRDefault="0024341E" w:rsidP="0059670F">
            <w:pPr>
              <w:keepNext/>
              <w:keepLines/>
              <w:spacing w:beforeLines="20" w:before="48" w:after="20" w:line="240" w:lineRule="auto"/>
              <w:rPr>
                <w:color w:val="000000"/>
              </w:rPr>
            </w:pPr>
            <w:r w:rsidRPr="009813DD">
              <w:rPr>
                <w:color w:val="000000"/>
                <w:szCs w:val="22"/>
                <w:lang w:eastAsia="zh-CN"/>
              </w:rPr>
              <w:t>Algemeen</w:t>
            </w:r>
          </w:p>
        </w:tc>
        <w:tc>
          <w:tcPr>
            <w:tcW w:w="0" w:type="auto"/>
            <w:tcBorders>
              <w:top w:val="nil"/>
              <w:left w:val="nil"/>
              <w:bottom w:val="single" w:sz="4" w:space="0" w:color="auto"/>
              <w:right w:val="single" w:sz="4" w:space="0" w:color="auto"/>
            </w:tcBorders>
            <w:noWrap/>
            <w:vAlign w:val="center"/>
            <w:hideMark/>
          </w:tcPr>
          <w:p w14:paraId="0A47CBFC" w14:textId="77777777" w:rsidR="002B3F8E" w:rsidRPr="009813DD" w:rsidRDefault="0024341E">
            <w:pPr>
              <w:spacing w:beforeLines="20" w:before="48" w:after="20" w:line="240" w:lineRule="auto"/>
              <w:jc w:val="center"/>
              <w:rPr>
                <w:color w:val="000000"/>
              </w:rPr>
            </w:pPr>
            <w:r w:rsidRPr="009813DD">
              <w:rPr>
                <w:color w:val="000000"/>
                <w:szCs w:val="22"/>
                <w:lang w:eastAsia="zh-CN"/>
              </w:rPr>
              <w:t>2 (&lt;0,1)</w:t>
            </w:r>
          </w:p>
        </w:tc>
        <w:tc>
          <w:tcPr>
            <w:tcW w:w="0" w:type="auto"/>
            <w:tcBorders>
              <w:top w:val="nil"/>
              <w:left w:val="nil"/>
              <w:bottom w:val="single" w:sz="4" w:space="0" w:color="auto"/>
              <w:right w:val="single" w:sz="4" w:space="0" w:color="auto"/>
            </w:tcBorders>
            <w:vAlign w:val="center"/>
          </w:tcPr>
          <w:p w14:paraId="0A47CBFD" w14:textId="77777777" w:rsidR="002B3F8E" w:rsidRPr="009813DD" w:rsidRDefault="0024341E">
            <w:pPr>
              <w:spacing w:beforeLines="20" w:before="48" w:after="20" w:line="240" w:lineRule="auto"/>
              <w:jc w:val="center"/>
              <w:rPr>
                <w:color w:val="000000"/>
              </w:rPr>
            </w:pPr>
            <w:r w:rsidRPr="009813DD">
              <w:rPr>
                <w:color w:val="000000"/>
                <w:szCs w:val="22"/>
                <w:lang w:eastAsia="zh-CN"/>
              </w:rPr>
              <w:t>1 (&lt;0,1)</w:t>
            </w:r>
          </w:p>
        </w:tc>
        <w:tc>
          <w:tcPr>
            <w:tcW w:w="0" w:type="auto"/>
            <w:tcBorders>
              <w:top w:val="nil"/>
              <w:left w:val="single" w:sz="4" w:space="0" w:color="auto"/>
              <w:bottom w:val="single" w:sz="4" w:space="0" w:color="auto"/>
              <w:right w:val="single" w:sz="4" w:space="0" w:color="auto"/>
            </w:tcBorders>
            <w:noWrap/>
            <w:vAlign w:val="center"/>
            <w:hideMark/>
          </w:tcPr>
          <w:p w14:paraId="0A47CBFE" w14:textId="77777777" w:rsidR="002B3F8E" w:rsidRPr="009813DD" w:rsidRDefault="0024341E">
            <w:pPr>
              <w:spacing w:beforeLines="20" w:before="48" w:after="20" w:line="240" w:lineRule="auto"/>
              <w:jc w:val="center"/>
              <w:rPr>
                <w:color w:val="000000"/>
              </w:rPr>
            </w:pPr>
            <w:r w:rsidRPr="009813DD">
              <w:rPr>
                <w:color w:val="000000"/>
                <w:szCs w:val="22"/>
                <w:lang w:eastAsia="zh-CN"/>
              </w:rPr>
              <w:t>2,3 (-977,5; 91,1)</w:t>
            </w:r>
          </w:p>
        </w:tc>
      </w:tr>
    </w:tbl>
    <w:p w14:paraId="0A47CC00" w14:textId="53BF6A31" w:rsidR="002B3F8E" w:rsidRPr="009813DD" w:rsidRDefault="0024341E" w:rsidP="0059670F">
      <w:pPr>
        <w:spacing w:line="240" w:lineRule="auto"/>
        <w:rPr>
          <w:sz w:val="18"/>
        </w:rPr>
      </w:pPr>
      <w:r w:rsidRPr="009813DD">
        <w:rPr>
          <w:sz w:val="18"/>
          <w:szCs w:val="18"/>
        </w:rPr>
        <w:t>VE: vaccinwerkzaamheid; BI: betrouwbaarheidsinterval; n: aantal proefpersonen; VCD: virologisch bevestigde dengue; DENV: denguevirus</w:t>
      </w:r>
      <w:r w:rsidR="003B1CFA" w:rsidRPr="009813DD">
        <w:rPr>
          <w:sz w:val="18"/>
          <w:szCs w:val="18"/>
        </w:rPr>
        <w:t>-</w:t>
      </w:r>
      <w:r w:rsidRPr="009813DD">
        <w:rPr>
          <w:sz w:val="18"/>
          <w:szCs w:val="18"/>
        </w:rPr>
        <w:t xml:space="preserve">serotype </w:t>
      </w:r>
    </w:p>
    <w:p w14:paraId="0A47CC01" w14:textId="77777777" w:rsidR="002B3F8E" w:rsidRPr="009813DD" w:rsidRDefault="0024341E">
      <w:pPr>
        <w:spacing w:before="60" w:after="60" w:line="240" w:lineRule="auto"/>
        <w:contextualSpacing/>
        <w:rPr>
          <w:sz w:val="18"/>
        </w:rPr>
      </w:pPr>
      <w:r w:rsidRPr="009813DD">
        <w:rPr>
          <w:sz w:val="18"/>
          <w:szCs w:val="18"/>
          <w:vertAlign w:val="superscript"/>
        </w:rPr>
        <w:t>a</w:t>
      </w:r>
      <w:r w:rsidRPr="009813DD">
        <w:rPr>
          <w:sz w:val="18"/>
          <w:szCs w:val="18"/>
        </w:rPr>
        <w:t xml:space="preserve"> Aantal beoordeelde proefpersonen</w:t>
      </w:r>
    </w:p>
    <w:p w14:paraId="0A47CC02" w14:textId="77777777" w:rsidR="002B3F8E" w:rsidRPr="009813DD" w:rsidRDefault="0024341E">
      <w:pPr>
        <w:spacing w:before="60" w:after="60" w:line="240" w:lineRule="auto"/>
        <w:contextualSpacing/>
        <w:rPr>
          <w:sz w:val="18"/>
        </w:rPr>
      </w:pPr>
      <w:r w:rsidRPr="009813DD">
        <w:rPr>
          <w:sz w:val="18"/>
          <w:szCs w:val="18"/>
          <w:vertAlign w:val="superscript"/>
        </w:rPr>
        <w:t>b</w:t>
      </w:r>
      <w:r w:rsidRPr="009813DD">
        <w:rPr>
          <w:sz w:val="18"/>
          <w:szCs w:val="18"/>
        </w:rPr>
        <w:t xml:space="preserve"> Belangrijk secundair eindpunt</w:t>
      </w:r>
    </w:p>
    <w:p w14:paraId="0A47CC03" w14:textId="674684A8" w:rsidR="002B3F8E" w:rsidRPr="009813DD" w:rsidRDefault="0024341E">
      <w:pPr>
        <w:spacing w:before="60" w:after="60" w:line="240" w:lineRule="auto"/>
        <w:contextualSpacing/>
        <w:rPr>
          <w:rFonts w:eastAsia="MS Mincho"/>
          <w:kern w:val="2"/>
          <w:sz w:val="18"/>
          <w:szCs w:val="18"/>
          <w:lang w:eastAsia="ja-JP"/>
        </w:rPr>
      </w:pPr>
      <w:r w:rsidRPr="009813DD">
        <w:rPr>
          <w:sz w:val="18"/>
          <w:szCs w:val="18"/>
          <w:vertAlign w:val="superscript"/>
        </w:rPr>
        <w:t xml:space="preserve">c </w:t>
      </w:r>
      <w:r w:rsidRPr="009813DD">
        <w:rPr>
          <w:rFonts w:eastAsia="MS Mincho"/>
          <w:kern w:val="2"/>
          <w:sz w:val="18"/>
          <w:szCs w:val="18"/>
          <w:lang w:eastAsia="ja-JP"/>
        </w:rPr>
        <w:t>De meeste gevallen die werden waargenomen, waren het gevolg van DENV-2 (0 gevallen in de Qdenga-groep en 46 gevallen in de placebogroep)</w:t>
      </w:r>
    </w:p>
    <w:p w14:paraId="0A47CC04" w14:textId="77777777" w:rsidR="002B3F8E" w:rsidRPr="009813DD" w:rsidRDefault="0024341E">
      <w:pPr>
        <w:spacing w:before="60" w:after="60" w:line="240" w:lineRule="auto"/>
        <w:contextualSpacing/>
        <w:rPr>
          <w:sz w:val="18"/>
        </w:rPr>
      </w:pPr>
      <w:r w:rsidRPr="009813DD">
        <w:rPr>
          <w:color w:val="000000"/>
          <w:szCs w:val="22"/>
          <w:vertAlign w:val="superscript"/>
          <w:lang w:eastAsia="zh-CN"/>
        </w:rPr>
        <w:t xml:space="preserve">d </w:t>
      </w:r>
      <w:r w:rsidRPr="009813DD">
        <w:rPr>
          <w:sz w:val="18"/>
          <w:szCs w:val="18"/>
        </w:rPr>
        <w:t>p-waarde &lt; 0,001</w:t>
      </w:r>
    </w:p>
    <w:p w14:paraId="0A47CC05" w14:textId="77777777" w:rsidR="002B3F8E" w:rsidRPr="009813DD" w:rsidRDefault="002B3F8E" w:rsidP="00B72FC8">
      <w:pPr>
        <w:widowControl w:val="0"/>
        <w:tabs>
          <w:tab w:val="clear" w:pos="567"/>
        </w:tabs>
        <w:spacing w:line="240" w:lineRule="auto"/>
        <w:contextualSpacing/>
        <w:jc w:val="both"/>
        <w:rPr>
          <w:rFonts w:eastAsia="MS Mincho"/>
          <w:kern w:val="2"/>
          <w:szCs w:val="22"/>
        </w:rPr>
      </w:pPr>
    </w:p>
    <w:p w14:paraId="0A47CC06" w14:textId="7159ABD8" w:rsidR="002B3F8E" w:rsidRPr="009813DD" w:rsidRDefault="0024341E">
      <w:pPr>
        <w:widowControl w:val="0"/>
        <w:tabs>
          <w:tab w:val="clear" w:pos="567"/>
        </w:tabs>
        <w:spacing w:line="240" w:lineRule="auto"/>
        <w:contextualSpacing/>
        <w:rPr>
          <w:rFonts w:eastAsia="MS Mincho"/>
          <w:kern w:val="2"/>
        </w:rPr>
      </w:pPr>
      <w:r w:rsidRPr="009813DD">
        <w:rPr>
          <w:kern w:val="2"/>
          <w:szCs w:val="22"/>
          <w:lang w:eastAsia="ja-JP"/>
        </w:rPr>
        <w:t>Vroege start van bescherming werd gezien met een verkennend VE van 81,1% (95% BI: 64,1%; 90,0%) tegen VCD</w:t>
      </w:r>
      <w:r w:rsidR="003B1CFA" w:rsidRPr="009813DD">
        <w:rPr>
          <w:kern w:val="2"/>
          <w:szCs w:val="22"/>
          <w:lang w:eastAsia="ja-JP"/>
        </w:rPr>
        <w:t>-</w:t>
      </w:r>
      <w:r w:rsidRPr="009813DD">
        <w:rPr>
          <w:kern w:val="2"/>
          <w:szCs w:val="22"/>
          <w:lang w:eastAsia="ja-JP"/>
        </w:rPr>
        <w:t>koorts veroorzaakt door alle serotypes gecombineerd van de eerste vaccinatie tot tweede vaccinatie.</w:t>
      </w:r>
    </w:p>
    <w:p w14:paraId="0A47CC07" w14:textId="77777777" w:rsidR="002B3F8E" w:rsidRPr="009813DD" w:rsidRDefault="002B3F8E">
      <w:pPr>
        <w:spacing w:line="240" w:lineRule="auto"/>
        <w:rPr>
          <w:u w:val="single"/>
        </w:rPr>
      </w:pPr>
    </w:p>
    <w:p w14:paraId="0A47CC08" w14:textId="77777777" w:rsidR="002B3F8E" w:rsidRPr="009813DD" w:rsidRDefault="0024341E">
      <w:pPr>
        <w:spacing w:line="240" w:lineRule="auto"/>
        <w:rPr>
          <w:i/>
          <w:u w:val="single"/>
        </w:rPr>
      </w:pPr>
      <w:r w:rsidRPr="009813DD">
        <w:rPr>
          <w:i/>
          <w:iCs/>
          <w:szCs w:val="22"/>
          <w:u w:val="single"/>
        </w:rPr>
        <w:t>Langdurige bescherming</w:t>
      </w:r>
    </w:p>
    <w:p w14:paraId="0A47CC09" w14:textId="77777777" w:rsidR="002B3F8E" w:rsidRPr="009813DD" w:rsidRDefault="002B3F8E">
      <w:pPr>
        <w:spacing w:line="240" w:lineRule="auto"/>
      </w:pPr>
    </w:p>
    <w:p w14:paraId="0A47CC0A" w14:textId="798B85B2" w:rsidR="002B3F8E" w:rsidRPr="009813DD" w:rsidRDefault="0024341E">
      <w:pPr>
        <w:tabs>
          <w:tab w:val="clear" w:pos="567"/>
        </w:tabs>
        <w:spacing w:line="240" w:lineRule="auto"/>
        <w:rPr>
          <w:szCs w:val="22"/>
        </w:rPr>
      </w:pPr>
      <w:r w:rsidRPr="009813DD">
        <w:rPr>
          <w:szCs w:val="22"/>
        </w:rPr>
        <w:t>In onderzoek DEN-301 werden een aantal verkennende analyses uitgevoerd voor het inschatten van langdurige bescherming vanaf de eerste dosis tot 4,5 jaar na de tweede dosis (</w:t>
      </w:r>
      <w:r w:rsidRPr="009813DD">
        <w:rPr>
          <w:b/>
          <w:bCs/>
          <w:szCs w:val="22"/>
        </w:rPr>
        <w:t>Tabel 4</w:t>
      </w:r>
      <w:r w:rsidRPr="009813DD">
        <w:rPr>
          <w:szCs w:val="22"/>
        </w:rPr>
        <w:t>).</w:t>
      </w:r>
    </w:p>
    <w:p w14:paraId="66FBFA73" w14:textId="307D8CF7" w:rsidR="00891F31" w:rsidRPr="009813DD" w:rsidRDefault="00891F31">
      <w:pPr>
        <w:tabs>
          <w:tab w:val="clear" w:pos="567"/>
        </w:tabs>
        <w:spacing w:line="240" w:lineRule="auto"/>
        <w:rPr>
          <w:b/>
          <w:bCs/>
          <w:szCs w:val="22"/>
        </w:rPr>
      </w:pPr>
    </w:p>
    <w:p w14:paraId="0A47CC0C" w14:textId="182279B4" w:rsidR="002B3F8E" w:rsidRPr="009813DD" w:rsidRDefault="0024341E" w:rsidP="00FD502B">
      <w:pPr>
        <w:keepNext/>
        <w:keepLines/>
        <w:spacing w:line="240" w:lineRule="auto"/>
        <w:rPr>
          <w:b/>
        </w:rPr>
      </w:pPr>
      <w:r w:rsidRPr="009813DD">
        <w:rPr>
          <w:b/>
          <w:bCs/>
          <w:szCs w:val="22"/>
        </w:rPr>
        <w:t>Tabel 4: Werkzaamheid van het vaccin bij het voorkomen van VCD</w:t>
      </w:r>
      <w:r w:rsidR="003B1CFA" w:rsidRPr="009813DD">
        <w:rPr>
          <w:b/>
          <w:bCs/>
          <w:szCs w:val="22"/>
        </w:rPr>
        <w:t>-</w:t>
      </w:r>
      <w:r w:rsidRPr="009813DD">
        <w:rPr>
          <w:b/>
          <w:bCs/>
          <w:szCs w:val="22"/>
        </w:rPr>
        <w:t>koorts en ziekenhuisopname over het algemeen</w:t>
      </w:r>
      <w:r w:rsidR="00E762F2" w:rsidRPr="009813DD">
        <w:rPr>
          <w:b/>
          <w:bCs/>
          <w:szCs w:val="22"/>
        </w:rPr>
        <w:t>,</w:t>
      </w:r>
      <w:r w:rsidRPr="009813DD">
        <w:rPr>
          <w:b/>
          <w:bCs/>
          <w:szCs w:val="22"/>
        </w:rPr>
        <w:t xml:space="preserve"> per baseline dengue-serostatus</w:t>
      </w:r>
      <w:r w:rsidR="00FD0EB9" w:rsidRPr="009813DD">
        <w:rPr>
          <w:b/>
          <w:bCs/>
          <w:szCs w:val="22"/>
        </w:rPr>
        <w:t xml:space="preserve">, en </w:t>
      </w:r>
      <w:r w:rsidR="00651D4E" w:rsidRPr="009813DD">
        <w:rPr>
          <w:b/>
          <w:bCs/>
          <w:szCs w:val="22"/>
        </w:rPr>
        <w:t>tegen individuele serotypen per baseline serostatus</w:t>
      </w:r>
      <w:r w:rsidRPr="009813DD">
        <w:rPr>
          <w:b/>
          <w:bCs/>
          <w:szCs w:val="22"/>
        </w:rPr>
        <w:t xml:space="preserve"> vanaf de eerste dosis tot </w:t>
      </w:r>
      <w:r w:rsidR="00F042D7" w:rsidRPr="009813DD">
        <w:rPr>
          <w:b/>
          <w:bCs/>
          <w:szCs w:val="22"/>
        </w:rPr>
        <w:t>54 maanden</w:t>
      </w:r>
      <w:r w:rsidRPr="009813DD">
        <w:rPr>
          <w:b/>
          <w:bCs/>
          <w:szCs w:val="22"/>
        </w:rPr>
        <w:t xml:space="preserve"> na de tweede dosis in onderzoek DEN-301 (Veiligheidsset)</w:t>
      </w:r>
      <w:r w:rsidRPr="009813DD">
        <w:rPr>
          <w:b/>
          <w:bCs/>
          <w:szCs w:val="22"/>
          <w:vertAlign w:val="superscript"/>
        </w:rPr>
        <w:t>a</w:t>
      </w:r>
    </w:p>
    <w:tbl>
      <w:tblPr>
        <w:tblStyle w:val="TableGrid"/>
        <w:tblW w:w="9209" w:type="dxa"/>
        <w:tblLayout w:type="fixed"/>
        <w:tblLook w:val="04A0" w:firstRow="1" w:lastRow="0" w:firstColumn="1" w:lastColumn="0" w:noHBand="0" w:noVBand="1"/>
      </w:tblPr>
      <w:tblGrid>
        <w:gridCol w:w="1145"/>
        <w:gridCol w:w="1158"/>
        <w:gridCol w:w="1094"/>
        <w:gridCol w:w="1701"/>
        <w:gridCol w:w="1134"/>
        <w:gridCol w:w="1134"/>
        <w:gridCol w:w="1843"/>
      </w:tblGrid>
      <w:tr w:rsidR="008B5050" w:rsidRPr="009813DD" w14:paraId="7F375892" w14:textId="77777777" w:rsidTr="00F43692">
        <w:tc>
          <w:tcPr>
            <w:tcW w:w="1145" w:type="dxa"/>
          </w:tcPr>
          <w:p w14:paraId="4D4294C5" w14:textId="77777777" w:rsidR="0062519C" w:rsidRPr="009813DD" w:rsidRDefault="0062519C" w:rsidP="00FD502B">
            <w:pPr>
              <w:keepNext/>
              <w:keepLines/>
              <w:spacing w:line="240" w:lineRule="auto"/>
              <w:rPr>
                <w:b/>
                <w:bCs/>
                <w:szCs w:val="22"/>
              </w:rPr>
            </w:pPr>
          </w:p>
        </w:tc>
        <w:tc>
          <w:tcPr>
            <w:tcW w:w="1158" w:type="dxa"/>
          </w:tcPr>
          <w:p w14:paraId="0E0C956E" w14:textId="493C6752" w:rsidR="0062519C" w:rsidRPr="009813DD" w:rsidRDefault="00786931" w:rsidP="00FD502B">
            <w:pPr>
              <w:keepNext/>
              <w:keepLines/>
              <w:spacing w:line="240" w:lineRule="auto"/>
              <w:rPr>
                <w:b/>
                <w:bCs/>
                <w:szCs w:val="22"/>
              </w:rPr>
            </w:pPr>
            <w:r w:rsidRPr="009813DD">
              <w:rPr>
                <w:b/>
                <w:bCs/>
                <w:szCs w:val="22"/>
              </w:rPr>
              <w:t>Qdenga</w:t>
            </w:r>
          </w:p>
          <w:p w14:paraId="0E523252" w14:textId="72C8A14F" w:rsidR="0062519C" w:rsidRPr="009813DD" w:rsidRDefault="0062519C" w:rsidP="00FD502B">
            <w:pPr>
              <w:keepNext/>
              <w:keepLines/>
              <w:spacing w:line="240" w:lineRule="auto"/>
              <w:rPr>
                <w:b/>
                <w:bCs/>
                <w:szCs w:val="22"/>
              </w:rPr>
            </w:pPr>
            <w:r w:rsidRPr="009813DD">
              <w:rPr>
                <w:b/>
                <w:bCs/>
                <w:szCs w:val="22"/>
              </w:rPr>
              <w:t>n/N</w:t>
            </w:r>
          </w:p>
        </w:tc>
        <w:tc>
          <w:tcPr>
            <w:tcW w:w="1094" w:type="dxa"/>
          </w:tcPr>
          <w:p w14:paraId="375A1024" w14:textId="77777777" w:rsidR="0062519C" w:rsidRPr="009813DD" w:rsidRDefault="0062519C" w:rsidP="00FD502B">
            <w:pPr>
              <w:keepNext/>
              <w:keepLines/>
              <w:spacing w:line="240" w:lineRule="auto"/>
              <w:rPr>
                <w:b/>
                <w:bCs/>
                <w:szCs w:val="22"/>
              </w:rPr>
            </w:pPr>
            <w:r w:rsidRPr="009813DD">
              <w:rPr>
                <w:b/>
                <w:bCs/>
                <w:szCs w:val="22"/>
              </w:rPr>
              <w:t>Placebo</w:t>
            </w:r>
          </w:p>
          <w:p w14:paraId="026124B9" w14:textId="3222F2D4" w:rsidR="0062519C" w:rsidRPr="009813DD" w:rsidRDefault="0062519C" w:rsidP="00FD502B">
            <w:pPr>
              <w:keepNext/>
              <w:keepLines/>
              <w:spacing w:line="240" w:lineRule="auto"/>
              <w:rPr>
                <w:b/>
                <w:bCs/>
                <w:szCs w:val="22"/>
              </w:rPr>
            </w:pPr>
            <w:r w:rsidRPr="009813DD">
              <w:rPr>
                <w:b/>
                <w:bCs/>
                <w:szCs w:val="22"/>
              </w:rPr>
              <w:t>n/N</w:t>
            </w:r>
          </w:p>
        </w:tc>
        <w:tc>
          <w:tcPr>
            <w:tcW w:w="1701" w:type="dxa"/>
          </w:tcPr>
          <w:p w14:paraId="63CA71C5" w14:textId="7DA3A828" w:rsidR="0062519C" w:rsidRPr="009813DD" w:rsidRDefault="0062519C" w:rsidP="00FD502B">
            <w:pPr>
              <w:keepNext/>
              <w:keepLines/>
              <w:spacing w:line="240" w:lineRule="auto"/>
              <w:rPr>
                <w:b/>
                <w:bCs/>
                <w:szCs w:val="22"/>
              </w:rPr>
            </w:pPr>
            <w:r w:rsidRPr="009813DD">
              <w:rPr>
                <w:b/>
                <w:bCs/>
                <w:color w:val="000000"/>
                <w:szCs w:val="22"/>
                <w:lang w:eastAsia="zh-CN"/>
              </w:rPr>
              <w:t>VE (95% BI) bij het voorkomen van VCD</w:t>
            </w:r>
            <w:r w:rsidR="003B1CFA" w:rsidRPr="009813DD">
              <w:rPr>
                <w:b/>
                <w:bCs/>
                <w:color w:val="000000"/>
                <w:szCs w:val="22"/>
                <w:lang w:eastAsia="zh-CN"/>
              </w:rPr>
              <w:t>-</w:t>
            </w:r>
            <w:r w:rsidRPr="009813DD">
              <w:rPr>
                <w:b/>
                <w:bCs/>
                <w:color w:val="000000"/>
                <w:szCs w:val="22"/>
                <w:lang w:eastAsia="zh-CN"/>
              </w:rPr>
              <w:t>koorts</w:t>
            </w:r>
            <w:r w:rsidRPr="009813DD">
              <w:rPr>
                <w:b/>
                <w:bCs/>
                <w:color w:val="000000"/>
                <w:szCs w:val="22"/>
                <w:vertAlign w:val="superscript"/>
                <w:lang w:eastAsia="zh-CN"/>
              </w:rPr>
              <w:t>a</w:t>
            </w:r>
          </w:p>
        </w:tc>
        <w:tc>
          <w:tcPr>
            <w:tcW w:w="1134" w:type="dxa"/>
          </w:tcPr>
          <w:p w14:paraId="5B2F89B4" w14:textId="2D549E5D" w:rsidR="0062519C" w:rsidRPr="009813DD" w:rsidRDefault="00786931" w:rsidP="00FD502B">
            <w:pPr>
              <w:keepNext/>
              <w:keepLines/>
              <w:spacing w:line="240" w:lineRule="auto"/>
              <w:rPr>
                <w:b/>
                <w:bCs/>
                <w:szCs w:val="22"/>
              </w:rPr>
            </w:pPr>
            <w:r w:rsidRPr="009813DD">
              <w:rPr>
                <w:b/>
                <w:bCs/>
                <w:szCs w:val="22"/>
              </w:rPr>
              <w:t>Qdenga</w:t>
            </w:r>
          </w:p>
          <w:p w14:paraId="687B84FB" w14:textId="49C2A724" w:rsidR="0062519C" w:rsidRPr="009813DD" w:rsidRDefault="0062519C" w:rsidP="00FD502B">
            <w:pPr>
              <w:keepNext/>
              <w:keepLines/>
              <w:spacing w:line="240" w:lineRule="auto"/>
              <w:rPr>
                <w:b/>
                <w:bCs/>
                <w:szCs w:val="22"/>
              </w:rPr>
            </w:pPr>
            <w:r w:rsidRPr="009813DD">
              <w:rPr>
                <w:b/>
                <w:bCs/>
                <w:szCs w:val="22"/>
              </w:rPr>
              <w:t>n/N</w:t>
            </w:r>
          </w:p>
        </w:tc>
        <w:tc>
          <w:tcPr>
            <w:tcW w:w="1134" w:type="dxa"/>
          </w:tcPr>
          <w:p w14:paraId="4B92E75F" w14:textId="77777777" w:rsidR="0062519C" w:rsidRPr="009813DD" w:rsidRDefault="0062519C" w:rsidP="00FD502B">
            <w:pPr>
              <w:keepNext/>
              <w:keepLines/>
              <w:spacing w:line="240" w:lineRule="auto"/>
              <w:rPr>
                <w:b/>
                <w:bCs/>
                <w:szCs w:val="22"/>
              </w:rPr>
            </w:pPr>
            <w:r w:rsidRPr="009813DD">
              <w:rPr>
                <w:b/>
                <w:bCs/>
                <w:szCs w:val="22"/>
              </w:rPr>
              <w:t>Placebo</w:t>
            </w:r>
          </w:p>
          <w:p w14:paraId="65A99009" w14:textId="5DC2F270" w:rsidR="0062519C" w:rsidRPr="009813DD" w:rsidRDefault="0062519C" w:rsidP="00FD502B">
            <w:pPr>
              <w:keepNext/>
              <w:keepLines/>
              <w:spacing w:line="240" w:lineRule="auto"/>
              <w:rPr>
                <w:b/>
                <w:bCs/>
                <w:szCs w:val="22"/>
              </w:rPr>
            </w:pPr>
            <w:r w:rsidRPr="009813DD">
              <w:rPr>
                <w:b/>
                <w:bCs/>
                <w:szCs w:val="22"/>
              </w:rPr>
              <w:t>n/N</w:t>
            </w:r>
          </w:p>
        </w:tc>
        <w:tc>
          <w:tcPr>
            <w:tcW w:w="1843" w:type="dxa"/>
          </w:tcPr>
          <w:p w14:paraId="350796F7" w14:textId="0A770876" w:rsidR="0062519C" w:rsidRPr="009813DD" w:rsidRDefault="0062519C" w:rsidP="00FD502B">
            <w:pPr>
              <w:keepNext/>
              <w:keepLines/>
              <w:spacing w:line="240" w:lineRule="auto"/>
              <w:rPr>
                <w:szCs w:val="22"/>
              </w:rPr>
            </w:pPr>
            <w:r w:rsidRPr="009813DD">
              <w:rPr>
                <w:b/>
                <w:bCs/>
                <w:color w:val="000000"/>
                <w:szCs w:val="22"/>
                <w:lang w:eastAsia="zh-CN"/>
              </w:rPr>
              <w:t>VE (95% BI) bij het voorkomen van ziekenhuisopname als gevolg van VCD</w:t>
            </w:r>
            <w:r w:rsidR="003B1CFA" w:rsidRPr="009813DD">
              <w:rPr>
                <w:b/>
                <w:bCs/>
                <w:color w:val="000000"/>
                <w:szCs w:val="22"/>
                <w:lang w:eastAsia="zh-CN"/>
              </w:rPr>
              <w:t>-</w:t>
            </w:r>
            <w:r w:rsidRPr="009813DD">
              <w:rPr>
                <w:b/>
                <w:bCs/>
                <w:color w:val="000000"/>
                <w:szCs w:val="22"/>
                <w:lang w:eastAsia="zh-CN"/>
              </w:rPr>
              <w:t>koorts</w:t>
            </w:r>
            <w:r w:rsidRPr="009813DD">
              <w:rPr>
                <w:b/>
                <w:bCs/>
                <w:color w:val="000000"/>
                <w:szCs w:val="22"/>
                <w:vertAlign w:val="superscript"/>
                <w:lang w:eastAsia="zh-CN"/>
              </w:rPr>
              <w:t>a</w:t>
            </w:r>
          </w:p>
        </w:tc>
      </w:tr>
      <w:tr w:rsidR="008B5050" w:rsidRPr="009813DD" w14:paraId="523DEFDA" w14:textId="77777777" w:rsidTr="00F43692">
        <w:tc>
          <w:tcPr>
            <w:tcW w:w="1145" w:type="dxa"/>
          </w:tcPr>
          <w:p w14:paraId="094DC6E3" w14:textId="5AD5557F" w:rsidR="00D665DA" w:rsidRPr="009813DD" w:rsidRDefault="00D665DA" w:rsidP="00FD502B">
            <w:pPr>
              <w:keepNext/>
              <w:keepLines/>
              <w:spacing w:line="240" w:lineRule="auto"/>
              <w:rPr>
                <w:b/>
                <w:bCs/>
                <w:szCs w:val="22"/>
              </w:rPr>
            </w:pPr>
            <w:r w:rsidRPr="009813DD">
              <w:rPr>
                <w:b/>
                <w:bCs/>
                <w:color w:val="000000"/>
                <w:szCs w:val="22"/>
                <w:lang w:eastAsia="zh-CN"/>
              </w:rPr>
              <w:t>Algemeen</w:t>
            </w:r>
          </w:p>
        </w:tc>
        <w:tc>
          <w:tcPr>
            <w:tcW w:w="1158" w:type="dxa"/>
          </w:tcPr>
          <w:p w14:paraId="07D3B109" w14:textId="5FC27CFD" w:rsidR="00D665DA" w:rsidRPr="009813DD" w:rsidRDefault="00D665DA" w:rsidP="00FD502B">
            <w:pPr>
              <w:keepNext/>
              <w:keepLines/>
              <w:spacing w:line="240" w:lineRule="auto"/>
              <w:jc w:val="center"/>
              <w:rPr>
                <w:szCs w:val="22"/>
              </w:rPr>
            </w:pPr>
            <w:r w:rsidRPr="009813DD">
              <w:rPr>
                <w:szCs w:val="22"/>
              </w:rPr>
              <w:t>442/13380</w:t>
            </w:r>
          </w:p>
        </w:tc>
        <w:tc>
          <w:tcPr>
            <w:tcW w:w="1094" w:type="dxa"/>
          </w:tcPr>
          <w:p w14:paraId="5F3B4D15" w14:textId="02F954C1" w:rsidR="00D665DA" w:rsidRPr="009813DD" w:rsidRDefault="00D665DA" w:rsidP="00FD502B">
            <w:pPr>
              <w:keepNext/>
              <w:keepLines/>
              <w:spacing w:line="240" w:lineRule="auto"/>
              <w:jc w:val="center"/>
              <w:rPr>
                <w:szCs w:val="22"/>
              </w:rPr>
            </w:pPr>
            <w:r w:rsidRPr="009813DD">
              <w:rPr>
                <w:szCs w:val="22"/>
              </w:rPr>
              <w:t>547/6687</w:t>
            </w:r>
          </w:p>
        </w:tc>
        <w:tc>
          <w:tcPr>
            <w:tcW w:w="1701" w:type="dxa"/>
          </w:tcPr>
          <w:p w14:paraId="0108FBEB" w14:textId="42073F97" w:rsidR="00D665DA" w:rsidRPr="009813DD" w:rsidRDefault="00D665DA" w:rsidP="00FD502B">
            <w:pPr>
              <w:keepNext/>
              <w:keepLines/>
              <w:spacing w:line="240" w:lineRule="auto"/>
              <w:jc w:val="center"/>
              <w:rPr>
                <w:szCs w:val="22"/>
              </w:rPr>
            </w:pPr>
            <w:r w:rsidRPr="009813DD">
              <w:rPr>
                <w:color w:val="000000"/>
                <w:szCs w:val="22"/>
                <w:lang w:eastAsia="zh-CN"/>
              </w:rPr>
              <w:t>61,2 (56,0; 65,8)</w:t>
            </w:r>
          </w:p>
        </w:tc>
        <w:tc>
          <w:tcPr>
            <w:tcW w:w="1134" w:type="dxa"/>
          </w:tcPr>
          <w:p w14:paraId="50B51F51" w14:textId="47BBA9E7" w:rsidR="00D665DA" w:rsidRPr="009813DD" w:rsidRDefault="00D665DA" w:rsidP="00FD502B">
            <w:pPr>
              <w:keepNext/>
              <w:keepLines/>
              <w:spacing w:line="240" w:lineRule="auto"/>
              <w:jc w:val="center"/>
              <w:rPr>
                <w:szCs w:val="22"/>
              </w:rPr>
            </w:pPr>
            <w:r w:rsidRPr="009813DD">
              <w:rPr>
                <w:szCs w:val="22"/>
              </w:rPr>
              <w:t>46/13380</w:t>
            </w:r>
          </w:p>
        </w:tc>
        <w:tc>
          <w:tcPr>
            <w:tcW w:w="1134" w:type="dxa"/>
          </w:tcPr>
          <w:p w14:paraId="4F7F4210" w14:textId="210CBA69" w:rsidR="00D665DA" w:rsidRPr="009813DD" w:rsidRDefault="00D665DA" w:rsidP="00FD502B">
            <w:pPr>
              <w:keepNext/>
              <w:keepLines/>
              <w:spacing w:line="240" w:lineRule="auto"/>
              <w:jc w:val="center"/>
              <w:rPr>
                <w:szCs w:val="22"/>
              </w:rPr>
            </w:pPr>
            <w:r w:rsidRPr="009813DD">
              <w:rPr>
                <w:szCs w:val="22"/>
              </w:rPr>
              <w:t>142/6687</w:t>
            </w:r>
          </w:p>
        </w:tc>
        <w:tc>
          <w:tcPr>
            <w:tcW w:w="1843" w:type="dxa"/>
          </w:tcPr>
          <w:p w14:paraId="60164ABC" w14:textId="7225D6B3" w:rsidR="00D665DA" w:rsidRPr="009813DD" w:rsidRDefault="00D665DA" w:rsidP="00FD502B">
            <w:pPr>
              <w:keepNext/>
              <w:keepLines/>
              <w:spacing w:line="240" w:lineRule="auto"/>
              <w:jc w:val="center"/>
              <w:rPr>
                <w:szCs w:val="22"/>
              </w:rPr>
            </w:pPr>
            <w:r w:rsidRPr="009813DD">
              <w:rPr>
                <w:color w:val="000000"/>
                <w:szCs w:val="22"/>
                <w:lang w:eastAsia="zh-CN"/>
              </w:rPr>
              <w:t>84,1 (77,8; 88,6)</w:t>
            </w:r>
          </w:p>
        </w:tc>
      </w:tr>
      <w:tr w:rsidR="00F43692" w:rsidRPr="009813DD" w14:paraId="57F054AF" w14:textId="77777777" w:rsidTr="00F43692">
        <w:tc>
          <w:tcPr>
            <w:tcW w:w="9209" w:type="dxa"/>
            <w:gridSpan w:val="7"/>
          </w:tcPr>
          <w:p w14:paraId="1375985C" w14:textId="59EC9D59" w:rsidR="00D665DA" w:rsidRPr="009813DD" w:rsidRDefault="00D665DA" w:rsidP="00FD502B">
            <w:pPr>
              <w:keepNext/>
              <w:keepLines/>
              <w:spacing w:line="240" w:lineRule="auto"/>
              <w:rPr>
                <w:b/>
                <w:bCs/>
                <w:szCs w:val="22"/>
              </w:rPr>
            </w:pPr>
            <w:r w:rsidRPr="009813DD">
              <w:rPr>
                <w:b/>
                <w:bCs/>
                <w:color w:val="000000"/>
                <w:szCs w:val="22"/>
                <w:lang w:eastAsia="zh-CN"/>
              </w:rPr>
              <w:t>Baseline seronegatief,</w:t>
            </w:r>
            <w:r w:rsidRPr="009813DD">
              <w:rPr>
                <w:b/>
                <w:bCs/>
                <w:color w:val="000000"/>
                <w:szCs w:val="22"/>
                <w:vertAlign w:val="superscript"/>
                <w:lang w:eastAsia="zh-CN"/>
              </w:rPr>
              <w:t xml:space="preserve"> </w:t>
            </w:r>
            <w:r w:rsidRPr="009813DD">
              <w:rPr>
                <w:b/>
                <w:bCs/>
                <w:color w:val="000000"/>
                <w:szCs w:val="22"/>
                <w:lang w:eastAsia="zh-CN"/>
              </w:rPr>
              <w:t>N=5</w:t>
            </w:r>
            <w:r w:rsidR="00786931" w:rsidRPr="009813DD">
              <w:rPr>
                <w:b/>
                <w:bCs/>
                <w:color w:val="000000"/>
                <w:szCs w:val="22"/>
                <w:lang w:eastAsia="zh-CN"/>
              </w:rPr>
              <w:t>.</w:t>
            </w:r>
            <w:r w:rsidRPr="009813DD">
              <w:rPr>
                <w:b/>
                <w:bCs/>
                <w:color w:val="000000"/>
                <w:szCs w:val="22"/>
                <w:lang w:eastAsia="zh-CN"/>
              </w:rPr>
              <w:t>546</w:t>
            </w:r>
          </w:p>
        </w:tc>
      </w:tr>
      <w:tr w:rsidR="008B5050" w:rsidRPr="009813DD" w14:paraId="3BC034CE" w14:textId="77777777" w:rsidTr="00F43692">
        <w:tc>
          <w:tcPr>
            <w:tcW w:w="1145" w:type="dxa"/>
          </w:tcPr>
          <w:p w14:paraId="21973B49" w14:textId="7CA1D558" w:rsidR="00D665DA" w:rsidRPr="009813DD" w:rsidRDefault="00D665DA" w:rsidP="00E7512F">
            <w:pPr>
              <w:spacing w:line="240" w:lineRule="auto"/>
              <w:rPr>
                <w:b/>
                <w:bCs/>
                <w:szCs w:val="22"/>
              </w:rPr>
            </w:pPr>
            <w:r w:rsidRPr="009813DD">
              <w:rPr>
                <w:b/>
                <w:bCs/>
                <w:szCs w:val="22"/>
              </w:rPr>
              <w:t>Elk serotype</w:t>
            </w:r>
          </w:p>
        </w:tc>
        <w:tc>
          <w:tcPr>
            <w:tcW w:w="1158" w:type="dxa"/>
          </w:tcPr>
          <w:p w14:paraId="41CA1744" w14:textId="05B8B90E" w:rsidR="00D665DA" w:rsidRPr="009813DD" w:rsidRDefault="00D665DA" w:rsidP="00E7512F">
            <w:pPr>
              <w:spacing w:line="240" w:lineRule="auto"/>
              <w:jc w:val="center"/>
              <w:rPr>
                <w:szCs w:val="22"/>
              </w:rPr>
            </w:pPr>
            <w:r w:rsidRPr="009813DD">
              <w:rPr>
                <w:szCs w:val="22"/>
              </w:rPr>
              <w:t>147/3714</w:t>
            </w:r>
          </w:p>
        </w:tc>
        <w:tc>
          <w:tcPr>
            <w:tcW w:w="1094" w:type="dxa"/>
          </w:tcPr>
          <w:p w14:paraId="00EB6AF1" w14:textId="411B3CF0" w:rsidR="00D665DA" w:rsidRPr="009813DD" w:rsidRDefault="00B67C72" w:rsidP="00E7512F">
            <w:pPr>
              <w:spacing w:line="240" w:lineRule="auto"/>
              <w:jc w:val="center"/>
              <w:rPr>
                <w:szCs w:val="22"/>
              </w:rPr>
            </w:pPr>
            <w:r w:rsidRPr="009813DD">
              <w:rPr>
                <w:szCs w:val="22"/>
              </w:rPr>
              <w:t>153/1832</w:t>
            </w:r>
          </w:p>
        </w:tc>
        <w:tc>
          <w:tcPr>
            <w:tcW w:w="1701" w:type="dxa"/>
          </w:tcPr>
          <w:p w14:paraId="62724DDB" w14:textId="6FFC6975" w:rsidR="00D665DA" w:rsidRPr="009813DD" w:rsidRDefault="00D665DA" w:rsidP="00E7512F">
            <w:pPr>
              <w:spacing w:line="240" w:lineRule="auto"/>
              <w:jc w:val="center"/>
              <w:rPr>
                <w:szCs w:val="22"/>
              </w:rPr>
            </w:pPr>
            <w:r w:rsidRPr="009813DD">
              <w:rPr>
                <w:color w:val="000000"/>
                <w:szCs w:val="22"/>
                <w:lang w:eastAsia="zh-CN"/>
              </w:rPr>
              <w:t>53,5 (41,6; 62,9)</w:t>
            </w:r>
          </w:p>
        </w:tc>
        <w:tc>
          <w:tcPr>
            <w:tcW w:w="1134" w:type="dxa"/>
          </w:tcPr>
          <w:p w14:paraId="5621AE23" w14:textId="76C85ED9" w:rsidR="00D665DA" w:rsidRPr="009813DD" w:rsidRDefault="00D665DA" w:rsidP="00E7512F">
            <w:pPr>
              <w:spacing w:line="240" w:lineRule="auto"/>
              <w:jc w:val="center"/>
              <w:rPr>
                <w:szCs w:val="22"/>
              </w:rPr>
            </w:pPr>
            <w:r w:rsidRPr="009813DD">
              <w:rPr>
                <w:szCs w:val="22"/>
              </w:rPr>
              <w:t>17/3714</w:t>
            </w:r>
          </w:p>
        </w:tc>
        <w:tc>
          <w:tcPr>
            <w:tcW w:w="1134" w:type="dxa"/>
          </w:tcPr>
          <w:p w14:paraId="65226960" w14:textId="5D03DE9D" w:rsidR="00D665DA" w:rsidRPr="009813DD" w:rsidRDefault="008B0350" w:rsidP="00E7512F">
            <w:pPr>
              <w:spacing w:line="240" w:lineRule="auto"/>
              <w:jc w:val="center"/>
              <w:rPr>
                <w:szCs w:val="22"/>
              </w:rPr>
            </w:pPr>
            <w:r w:rsidRPr="009813DD">
              <w:rPr>
                <w:szCs w:val="22"/>
              </w:rPr>
              <w:t>41</w:t>
            </w:r>
            <w:r w:rsidR="00B67C72" w:rsidRPr="009813DD">
              <w:rPr>
                <w:szCs w:val="22"/>
              </w:rPr>
              <w:t>/1832</w:t>
            </w:r>
          </w:p>
        </w:tc>
        <w:tc>
          <w:tcPr>
            <w:tcW w:w="1843" w:type="dxa"/>
          </w:tcPr>
          <w:p w14:paraId="743180F5" w14:textId="751FEF6A" w:rsidR="00D665DA" w:rsidRPr="009813DD" w:rsidRDefault="00D665DA" w:rsidP="00E7512F">
            <w:pPr>
              <w:spacing w:line="240" w:lineRule="auto"/>
              <w:jc w:val="center"/>
              <w:rPr>
                <w:szCs w:val="22"/>
              </w:rPr>
            </w:pPr>
            <w:r w:rsidRPr="009813DD">
              <w:rPr>
                <w:color w:val="000000"/>
                <w:szCs w:val="22"/>
                <w:lang w:eastAsia="zh-CN"/>
              </w:rPr>
              <w:t>79,3 (63,5; 88,2)</w:t>
            </w:r>
          </w:p>
        </w:tc>
      </w:tr>
      <w:tr w:rsidR="008B5050" w:rsidRPr="009813DD" w14:paraId="5196A23E" w14:textId="77777777" w:rsidTr="00F43692">
        <w:tc>
          <w:tcPr>
            <w:tcW w:w="1145" w:type="dxa"/>
          </w:tcPr>
          <w:p w14:paraId="7D94C5DB" w14:textId="31953A92" w:rsidR="00D665DA" w:rsidRPr="009813DD" w:rsidRDefault="00D665DA" w:rsidP="00D665DA">
            <w:pPr>
              <w:spacing w:line="240" w:lineRule="auto"/>
              <w:rPr>
                <w:b/>
                <w:bCs/>
                <w:szCs w:val="22"/>
              </w:rPr>
            </w:pPr>
            <w:r w:rsidRPr="009813DD">
              <w:rPr>
                <w:b/>
                <w:bCs/>
                <w:szCs w:val="22"/>
              </w:rPr>
              <w:t>DENV-1</w:t>
            </w:r>
          </w:p>
        </w:tc>
        <w:tc>
          <w:tcPr>
            <w:tcW w:w="1158" w:type="dxa"/>
          </w:tcPr>
          <w:p w14:paraId="4F774EAE" w14:textId="1B158C00" w:rsidR="00D665DA" w:rsidRPr="009813DD" w:rsidRDefault="002507FB" w:rsidP="00F43692">
            <w:pPr>
              <w:spacing w:line="240" w:lineRule="auto"/>
              <w:jc w:val="center"/>
              <w:rPr>
                <w:szCs w:val="22"/>
              </w:rPr>
            </w:pPr>
            <w:r w:rsidRPr="009813DD">
              <w:rPr>
                <w:szCs w:val="22"/>
              </w:rPr>
              <w:t>89</w:t>
            </w:r>
            <w:r w:rsidR="00D665DA" w:rsidRPr="009813DD">
              <w:rPr>
                <w:szCs w:val="22"/>
              </w:rPr>
              <w:t>/3714</w:t>
            </w:r>
          </w:p>
        </w:tc>
        <w:tc>
          <w:tcPr>
            <w:tcW w:w="1094" w:type="dxa"/>
          </w:tcPr>
          <w:p w14:paraId="2F12473F" w14:textId="7690C3D9" w:rsidR="00D665DA" w:rsidRPr="009813DD" w:rsidRDefault="00B67C72" w:rsidP="00F43692">
            <w:pPr>
              <w:spacing w:line="240" w:lineRule="auto"/>
              <w:jc w:val="center"/>
              <w:rPr>
                <w:szCs w:val="22"/>
              </w:rPr>
            </w:pPr>
            <w:r w:rsidRPr="009813DD">
              <w:rPr>
                <w:szCs w:val="22"/>
              </w:rPr>
              <w:t>79/1832</w:t>
            </w:r>
          </w:p>
        </w:tc>
        <w:tc>
          <w:tcPr>
            <w:tcW w:w="1701" w:type="dxa"/>
          </w:tcPr>
          <w:p w14:paraId="6B441426" w14:textId="4B5717CA" w:rsidR="00D665DA" w:rsidRPr="009813DD" w:rsidRDefault="00D665DA" w:rsidP="00F43692">
            <w:pPr>
              <w:jc w:val="center"/>
              <w:rPr>
                <w:szCs w:val="22"/>
              </w:rPr>
            </w:pPr>
            <w:r w:rsidRPr="009813DD">
              <w:rPr>
                <w:szCs w:val="22"/>
                <w:lang w:eastAsia="zh-CN"/>
              </w:rPr>
              <w:t>45,4 (26,1; 59,7)</w:t>
            </w:r>
          </w:p>
        </w:tc>
        <w:tc>
          <w:tcPr>
            <w:tcW w:w="1134" w:type="dxa"/>
          </w:tcPr>
          <w:p w14:paraId="2DC5F4F6" w14:textId="11E7A365" w:rsidR="00D665DA" w:rsidRPr="009813DD" w:rsidRDefault="002507FB" w:rsidP="00F43692">
            <w:pPr>
              <w:spacing w:line="240" w:lineRule="auto"/>
              <w:jc w:val="center"/>
              <w:rPr>
                <w:szCs w:val="22"/>
              </w:rPr>
            </w:pPr>
            <w:r w:rsidRPr="009813DD">
              <w:rPr>
                <w:szCs w:val="22"/>
              </w:rPr>
              <w:t>6</w:t>
            </w:r>
            <w:r w:rsidR="00D665DA" w:rsidRPr="009813DD">
              <w:rPr>
                <w:szCs w:val="22"/>
              </w:rPr>
              <w:t>/3714</w:t>
            </w:r>
          </w:p>
        </w:tc>
        <w:tc>
          <w:tcPr>
            <w:tcW w:w="1134" w:type="dxa"/>
          </w:tcPr>
          <w:p w14:paraId="1E533E49" w14:textId="1AC3EE94" w:rsidR="00D665DA" w:rsidRPr="009813DD" w:rsidRDefault="00B67C72" w:rsidP="00F43692">
            <w:pPr>
              <w:spacing w:line="240" w:lineRule="auto"/>
              <w:jc w:val="center"/>
              <w:rPr>
                <w:szCs w:val="22"/>
              </w:rPr>
            </w:pPr>
            <w:r w:rsidRPr="009813DD">
              <w:rPr>
                <w:szCs w:val="22"/>
              </w:rPr>
              <w:t>1</w:t>
            </w:r>
            <w:r w:rsidR="008B0350" w:rsidRPr="009813DD">
              <w:rPr>
                <w:szCs w:val="22"/>
              </w:rPr>
              <w:t>4</w:t>
            </w:r>
            <w:r w:rsidRPr="009813DD">
              <w:rPr>
                <w:szCs w:val="22"/>
              </w:rPr>
              <w:t>/1832</w:t>
            </w:r>
          </w:p>
        </w:tc>
        <w:tc>
          <w:tcPr>
            <w:tcW w:w="1843" w:type="dxa"/>
          </w:tcPr>
          <w:p w14:paraId="7A8943D8" w14:textId="4714F436" w:rsidR="00D665DA" w:rsidRPr="009813DD" w:rsidRDefault="00D665DA" w:rsidP="00F43692">
            <w:pPr>
              <w:jc w:val="center"/>
              <w:rPr>
                <w:szCs w:val="22"/>
                <w:lang w:eastAsia="zh-CN"/>
              </w:rPr>
            </w:pPr>
            <w:r w:rsidRPr="009813DD">
              <w:rPr>
                <w:szCs w:val="22"/>
                <w:lang w:eastAsia="zh-CN"/>
              </w:rPr>
              <w:t>78,4 (43,9; 91,7)</w:t>
            </w:r>
          </w:p>
        </w:tc>
      </w:tr>
      <w:tr w:rsidR="008B5050" w:rsidRPr="009813DD" w14:paraId="3AB66B92" w14:textId="77777777" w:rsidTr="00F43692">
        <w:tc>
          <w:tcPr>
            <w:tcW w:w="1145" w:type="dxa"/>
          </w:tcPr>
          <w:p w14:paraId="2FA0B21B" w14:textId="0CE1F234" w:rsidR="00D665DA" w:rsidRPr="009813DD" w:rsidRDefault="00D665DA" w:rsidP="00D665DA">
            <w:pPr>
              <w:spacing w:line="240" w:lineRule="auto"/>
              <w:rPr>
                <w:b/>
                <w:bCs/>
                <w:szCs w:val="22"/>
              </w:rPr>
            </w:pPr>
            <w:r w:rsidRPr="009813DD">
              <w:rPr>
                <w:b/>
                <w:bCs/>
                <w:szCs w:val="22"/>
              </w:rPr>
              <w:t>DENV-2</w:t>
            </w:r>
          </w:p>
        </w:tc>
        <w:tc>
          <w:tcPr>
            <w:tcW w:w="1158" w:type="dxa"/>
          </w:tcPr>
          <w:p w14:paraId="42DD8BC0" w14:textId="5C845B4A" w:rsidR="00D665DA" w:rsidRPr="009813DD" w:rsidRDefault="00D665DA" w:rsidP="00F43692">
            <w:pPr>
              <w:spacing w:line="240" w:lineRule="auto"/>
              <w:jc w:val="center"/>
              <w:rPr>
                <w:szCs w:val="22"/>
              </w:rPr>
            </w:pPr>
            <w:r w:rsidRPr="009813DD">
              <w:rPr>
                <w:szCs w:val="22"/>
              </w:rPr>
              <w:t>14/3714</w:t>
            </w:r>
          </w:p>
        </w:tc>
        <w:tc>
          <w:tcPr>
            <w:tcW w:w="1094" w:type="dxa"/>
          </w:tcPr>
          <w:p w14:paraId="48472BB4" w14:textId="77E4A830" w:rsidR="00D665DA" w:rsidRPr="009813DD" w:rsidRDefault="00B67C72" w:rsidP="00F43692">
            <w:pPr>
              <w:spacing w:line="240" w:lineRule="auto"/>
              <w:jc w:val="center"/>
              <w:rPr>
                <w:szCs w:val="22"/>
              </w:rPr>
            </w:pPr>
            <w:r w:rsidRPr="009813DD">
              <w:rPr>
                <w:szCs w:val="22"/>
              </w:rPr>
              <w:t>58/1832</w:t>
            </w:r>
          </w:p>
        </w:tc>
        <w:tc>
          <w:tcPr>
            <w:tcW w:w="1701" w:type="dxa"/>
          </w:tcPr>
          <w:p w14:paraId="6D6461E5" w14:textId="0F572DD6" w:rsidR="00D665DA" w:rsidRPr="009813DD" w:rsidRDefault="00D665DA" w:rsidP="00F43692">
            <w:pPr>
              <w:jc w:val="center"/>
              <w:rPr>
                <w:szCs w:val="22"/>
              </w:rPr>
            </w:pPr>
            <w:r w:rsidRPr="009813DD">
              <w:rPr>
                <w:szCs w:val="22"/>
                <w:lang w:eastAsia="zh-CN"/>
              </w:rPr>
              <w:t>88,1 (78,6; 93,3)</w:t>
            </w:r>
          </w:p>
        </w:tc>
        <w:tc>
          <w:tcPr>
            <w:tcW w:w="1134" w:type="dxa"/>
          </w:tcPr>
          <w:p w14:paraId="3F0C6F4D" w14:textId="1C584C74" w:rsidR="00D665DA" w:rsidRPr="009813DD" w:rsidRDefault="002507FB" w:rsidP="00F43692">
            <w:pPr>
              <w:spacing w:line="240" w:lineRule="auto"/>
              <w:jc w:val="center"/>
              <w:rPr>
                <w:szCs w:val="22"/>
              </w:rPr>
            </w:pPr>
            <w:r w:rsidRPr="009813DD">
              <w:rPr>
                <w:szCs w:val="22"/>
              </w:rPr>
              <w:t>0</w:t>
            </w:r>
            <w:r w:rsidR="00D665DA" w:rsidRPr="009813DD">
              <w:rPr>
                <w:szCs w:val="22"/>
              </w:rPr>
              <w:t>/3714</w:t>
            </w:r>
          </w:p>
        </w:tc>
        <w:tc>
          <w:tcPr>
            <w:tcW w:w="1134" w:type="dxa"/>
          </w:tcPr>
          <w:p w14:paraId="5B16A008" w14:textId="4EC5F55D" w:rsidR="00D665DA" w:rsidRPr="009813DD" w:rsidRDefault="008B0350" w:rsidP="00F43692">
            <w:pPr>
              <w:spacing w:line="240" w:lineRule="auto"/>
              <w:jc w:val="center"/>
              <w:rPr>
                <w:szCs w:val="22"/>
              </w:rPr>
            </w:pPr>
            <w:r w:rsidRPr="009813DD">
              <w:rPr>
                <w:szCs w:val="22"/>
              </w:rPr>
              <w:t>2</w:t>
            </w:r>
            <w:r w:rsidR="00B67C72" w:rsidRPr="009813DD">
              <w:rPr>
                <w:szCs w:val="22"/>
              </w:rPr>
              <w:t>3/1832</w:t>
            </w:r>
          </w:p>
        </w:tc>
        <w:tc>
          <w:tcPr>
            <w:tcW w:w="1843" w:type="dxa"/>
          </w:tcPr>
          <w:p w14:paraId="0E06428E" w14:textId="029E48FC" w:rsidR="00D665DA" w:rsidRPr="009813DD" w:rsidRDefault="00D665DA" w:rsidP="00F43692">
            <w:pPr>
              <w:jc w:val="center"/>
              <w:rPr>
                <w:szCs w:val="22"/>
                <w:vertAlign w:val="superscript"/>
              </w:rPr>
            </w:pPr>
            <w:r w:rsidRPr="009813DD">
              <w:rPr>
                <w:szCs w:val="22"/>
                <w:lang w:eastAsia="zh-CN"/>
              </w:rPr>
              <w:t>100 (</w:t>
            </w:r>
            <w:r w:rsidR="000531BD" w:rsidRPr="009813DD">
              <w:rPr>
                <w:szCs w:val="22"/>
                <w:lang w:eastAsia="zh-CN"/>
              </w:rPr>
              <w:t>88,5</w:t>
            </w:r>
            <w:r w:rsidRPr="009813DD">
              <w:rPr>
                <w:szCs w:val="22"/>
                <w:lang w:eastAsia="zh-CN"/>
              </w:rPr>
              <w:t xml:space="preserve">; </w:t>
            </w:r>
            <w:r w:rsidR="000531BD" w:rsidRPr="009813DD">
              <w:rPr>
                <w:szCs w:val="22"/>
                <w:lang w:eastAsia="zh-CN"/>
              </w:rPr>
              <w:t>100</w:t>
            </w:r>
            <w:r w:rsidRPr="009813DD">
              <w:rPr>
                <w:szCs w:val="22"/>
                <w:lang w:eastAsia="zh-CN"/>
              </w:rPr>
              <w:t>)</w:t>
            </w:r>
            <w:r w:rsidRPr="009813DD">
              <w:rPr>
                <w:szCs w:val="22"/>
                <w:vertAlign w:val="superscript"/>
                <w:lang w:eastAsia="zh-CN"/>
              </w:rPr>
              <w:t>b</w:t>
            </w:r>
          </w:p>
        </w:tc>
      </w:tr>
      <w:tr w:rsidR="008B5050" w:rsidRPr="009813DD" w14:paraId="1F269711" w14:textId="77777777" w:rsidTr="00F43692">
        <w:tc>
          <w:tcPr>
            <w:tcW w:w="1145" w:type="dxa"/>
          </w:tcPr>
          <w:p w14:paraId="416946FE" w14:textId="7665FA6C" w:rsidR="00D665DA" w:rsidRPr="009813DD" w:rsidRDefault="00D665DA" w:rsidP="00D665DA">
            <w:pPr>
              <w:spacing w:line="240" w:lineRule="auto"/>
              <w:rPr>
                <w:b/>
                <w:bCs/>
                <w:szCs w:val="22"/>
              </w:rPr>
            </w:pPr>
            <w:r w:rsidRPr="009813DD">
              <w:rPr>
                <w:b/>
                <w:bCs/>
                <w:szCs w:val="22"/>
              </w:rPr>
              <w:t>DENV-3</w:t>
            </w:r>
          </w:p>
        </w:tc>
        <w:tc>
          <w:tcPr>
            <w:tcW w:w="1158" w:type="dxa"/>
          </w:tcPr>
          <w:p w14:paraId="7ED54F1E" w14:textId="4A994F60" w:rsidR="00D665DA" w:rsidRPr="009813DD" w:rsidRDefault="002507FB" w:rsidP="00F43692">
            <w:pPr>
              <w:spacing w:line="240" w:lineRule="auto"/>
              <w:jc w:val="center"/>
              <w:rPr>
                <w:szCs w:val="22"/>
              </w:rPr>
            </w:pPr>
            <w:r w:rsidRPr="009813DD">
              <w:rPr>
                <w:szCs w:val="22"/>
              </w:rPr>
              <w:t>36</w:t>
            </w:r>
            <w:r w:rsidR="00D665DA" w:rsidRPr="009813DD">
              <w:rPr>
                <w:szCs w:val="22"/>
              </w:rPr>
              <w:t>/3714</w:t>
            </w:r>
          </w:p>
        </w:tc>
        <w:tc>
          <w:tcPr>
            <w:tcW w:w="1094" w:type="dxa"/>
          </w:tcPr>
          <w:p w14:paraId="584931BA" w14:textId="35E9F7B4" w:rsidR="00D665DA" w:rsidRPr="009813DD" w:rsidRDefault="00B67C72" w:rsidP="00F43692">
            <w:pPr>
              <w:spacing w:line="240" w:lineRule="auto"/>
              <w:jc w:val="center"/>
              <w:rPr>
                <w:szCs w:val="22"/>
              </w:rPr>
            </w:pPr>
            <w:r w:rsidRPr="009813DD">
              <w:rPr>
                <w:szCs w:val="22"/>
              </w:rPr>
              <w:t>16/1832</w:t>
            </w:r>
          </w:p>
        </w:tc>
        <w:tc>
          <w:tcPr>
            <w:tcW w:w="1701" w:type="dxa"/>
          </w:tcPr>
          <w:p w14:paraId="0B0581EB" w14:textId="31C21853" w:rsidR="00D665DA" w:rsidRPr="009813DD" w:rsidRDefault="00D665DA" w:rsidP="00F43692">
            <w:pPr>
              <w:jc w:val="center"/>
              <w:rPr>
                <w:szCs w:val="22"/>
              </w:rPr>
            </w:pPr>
            <w:r w:rsidRPr="009813DD">
              <w:rPr>
                <w:szCs w:val="22"/>
                <w:lang w:eastAsia="zh-CN"/>
              </w:rPr>
              <w:t>-15,5 (-108,2; 35,9)</w:t>
            </w:r>
          </w:p>
        </w:tc>
        <w:tc>
          <w:tcPr>
            <w:tcW w:w="1134" w:type="dxa"/>
          </w:tcPr>
          <w:p w14:paraId="6D55C393" w14:textId="627C2182" w:rsidR="00D665DA" w:rsidRPr="009813DD" w:rsidRDefault="002507FB" w:rsidP="00F43692">
            <w:pPr>
              <w:spacing w:line="240" w:lineRule="auto"/>
              <w:jc w:val="center"/>
              <w:rPr>
                <w:szCs w:val="22"/>
              </w:rPr>
            </w:pPr>
            <w:r w:rsidRPr="009813DD">
              <w:rPr>
                <w:szCs w:val="22"/>
              </w:rPr>
              <w:t>11</w:t>
            </w:r>
            <w:r w:rsidR="00D665DA" w:rsidRPr="009813DD">
              <w:rPr>
                <w:szCs w:val="22"/>
              </w:rPr>
              <w:t>/3714</w:t>
            </w:r>
          </w:p>
        </w:tc>
        <w:tc>
          <w:tcPr>
            <w:tcW w:w="1134" w:type="dxa"/>
          </w:tcPr>
          <w:p w14:paraId="0E3CC8E1" w14:textId="70722512" w:rsidR="00D665DA" w:rsidRPr="009813DD" w:rsidRDefault="00B67C72" w:rsidP="00F43692">
            <w:pPr>
              <w:spacing w:line="240" w:lineRule="auto"/>
              <w:jc w:val="center"/>
              <w:rPr>
                <w:szCs w:val="22"/>
              </w:rPr>
            </w:pPr>
            <w:r w:rsidRPr="009813DD">
              <w:rPr>
                <w:szCs w:val="22"/>
              </w:rPr>
              <w:t>3/1832</w:t>
            </w:r>
          </w:p>
        </w:tc>
        <w:tc>
          <w:tcPr>
            <w:tcW w:w="1843" w:type="dxa"/>
          </w:tcPr>
          <w:p w14:paraId="4CF3178F" w14:textId="5BBE0E32" w:rsidR="00D665DA" w:rsidRPr="009813DD" w:rsidRDefault="00D665DA" w:rsidP="00F43692">
            <w:pPr>
              <w:jc w:val="center"/>
              <w:rPr>
                <w:szCs w:val="22"/>
                <w:lang w:eastAsia="zh-CN"/>
              </w:rPr>
            </w:pPr>
            <w:r w:rsidRPr="009813DD">
              <w:rPr>
                <w:szCs w:val="22"/>
                <w:lang w:eastAsia="zh-CN"/>
              </w:rPr>
              <w:t>-87,9 (-573,4; 47,6)</w:t>
            </w:r>
          </w:p>
        </w:tc>
      </w:tr>
      <w:tr w:rsidR="008B5050" w:rsidRPr="009813DD" w14:paraId="64D8757E" w14:textId="77777777" w:rsidTr="00F43692">
        <w:tc>
          <w:tcPr>
            <w:tcW w:w="1145" w:type="dxa"/>
          </w:tcPr>
          <w:p w14:paraId="7EBE0DEC" w14:textId="0E2A04E3" w:rsidR="00D665DA" w:rsidRPr="009813DD" w:rsidRDefault="00D665DA" w:rsidP="00D665DA">
            <w:pPr>
              <w:spacing w:line="240" w:lineRule="auto"/>
              <w:rPr>
                <w:b/>
                <w:bCs/>
                <w:szCs w:val="22"/>
              </w:rPr>
            </w:pPr>
            <w:r w:rsidRPr="009813DD">
              <w:rPr>
                <w:b/>
                <w:bCs/>
                <w:szCs w:val="22"/>
              </w:rPr>
              <w:t>DENV-4</w:t>
            </w:r>
          </w:p>
        </w:tc>
        <w:tc>
          <w:tcPr>
            <w:tcW w:w="1158" w:type="dxa"/>
          </w:tcPr>
          <w:p w14:paraId="5C290AF2" w14:textId="2DF363A0" w:rsidR="00D665DA" w:rsidRPr="009813DD" w:rsidRDefault="00D665DA" w:rsidP="00F43692">
            <w:pPr>
              <w:spacing w:line="240" w:lineRule="auto"/>
              <w:jc w:val="center"/>
              <w:rPr>
                <w:szCs w:val="22"/>
              </w:rPr>
            </w:pPr>
            <w:r w:rsidRPr="009813DD">
              <w:rPr>
                <w:szCs w:val="22"/>
              </w:rPr>
              <w:t>1</w:t>
            </w:r>
            <w:r w:rsidR="002507FB" w:rsidRPr="009813DD">
              <w:rPr>
                <w:szCs w:val="22"/>
              </w:rPr>
              <w:t>2</w:t>
            </w:r>
            <w:r w:rsidRPr="009813DD">
              <w:rPr>
                <w:szCs w:val="22"/>
              </w:rPr>
              <w:t>/3714</w:t>
            </w:r>
          </w:p>
        </w:tc>
        <w:tc>
          <w:tcPr>
            <w:tcW w:w="1094" w:type="dxa"/>
          </w:tcPr>
          <w:p w14:paraId="2D95DBA1" w14:textId="0935EA29" w:rsidR="00D665DA" w:rsidRPr="009813DD" w:rsidRDefault="00B67C72" w:rsidP="00F43692">
            <w:pPr>
              <w:spacing w:line="240" w:lineRule="auto"/>
              <w:jc w:val="center"/>
              <w:rPr>
                <w:szCs w:val="22"/>
              </w:rPr>
            </w:pPr>
            <w:r w:rsidRPr="009813DD">
              <w:rPr>
                <w:szCs w:val="22"/>
              </w:rPr>
              <w:t>3/1832</w:t>
            </w:r>
          </w:p>
        </w:tc>
        <w:tc>
          <w:tcPr>
            <w:tcW w:w="1701" w:type="dxa"/>
          </w:tcPr>
          <w:p w14:paraId="691770AC" w14:textId="18FD0029" w:rsidR="00D665DA" w:rsidRPr="009813DD" w:rsidRDefault="00D665DA" w:rsidP="00F43692">
            <w:pPr>
              <w:spacing w:line="240" w:lineRule="auto"/>
              <w:jc w:val="center"/>
              <w:rPr>
                <w:szCs w:val="22"/>
              </w:rPr>
            </w:pPr>
            <w:r w:rsidRPr="009813DD">
              <w:rPr>
                <w:szCs w:val="22"/>
                <w:lang w:eastAsia="zh-CN"/>
              </w:rPr>
              <w:t>-105,6 (-628,7; 42,0)</w:t>
            </w:r>
          </w:p>
        </w:tc>
        <w:tc>
          <w:tcPr>
            <w:tcW w:w="1134" w:type="dxa"/>
          </w:tcPr>
          <w:p w14:paraId="434A77BC" w14:textId="5BD1080A" w:rsidR="00D665DA" w:rsidRPr="009813DD" w:rsidRDefault="002507FB" w:rsidP="00F43692">
            <w:pPr>
              <w:spacing w:line="240" w:lineRule="auto"/>
              <w:jc w:val="center"/>
              <w:rPr>
                <w:szCs w:val="22"/>
              </w:rPr>
            </w:pPr>
            <w:r w:rsidRPr="009813DD">
              <w:rPr>
                <w:szCs w:val="22"/>
              </w:rPr>
              <w:t>0</w:t>
            </w:r>
            <w:r w:rsidR="00D665DA" w:rsidRPr="009813DD">
              <w:rPr>
                <w:szCs w:val="22"/>
              </w:rPr>
              <w:t>/3714</w:t>
            </w:r>
          </w:p>
        </w:tc>
        <w:tc>
          <w:tcPr>
            <w:tcW w:w="1134" w:type="dxa"/>
          </w:tcPr>
          <w:p w14:paraId="1AE04DCD" w14:textId="671608F5" w:rsidR="00D665DA" w:rsidRPr="009813DD" w:rsidRDefault="00B67C72" w:rsidP="00F43692">
            <w:pPr>
              <w:spacing w:line="240" w:lineRule="auto"/>
              <w:jc w:val="center"/>
              <w:rPr>
                <w:szCs w:val="22"/>
              </w:rPr>
            </w:pPr>
            <w:r w:rsidRPr="009813DD">
              <w:rPr>
                <w:szCs w:val="22"/>
              </w:rPr>
              <w:t>1/1832</w:t>
            </w:r>
          </w:p>
        </w:tc>
        <w:tc>
          <w:tcPr>
            <w:tcW w:w="1843" w:type="dxa"/>
          </w:tcPr>
          <w:p w14:paraId="2A157788" w14:textId="4EE0C091" w:rsidR="00D665DA" w:rsidRPr="009813DD" w:rsidRDefault="00D665DA" w:rsidP="00F43692">
            <w:pPr>
              <w:spacing w:line="240" w:lineRule="auto"/>
              <w:jc w:val="center"/>
              <w:rPr>
                <w:szCs w:val="22"/>
              </w:rPr>
            </w:pPr>
            <w:r w:rsidRPr="009813DD">
              <w:rPr>
                <w:szCs w:val="22"/>
              </w:rPr>
              <w:t>NP</w:t>
            </w:r>
            <w:r w:rsidRPr="009813DD">
              <w:rPr>
                <w:szCs w:val="22"/>
                <w:vertAlign w:val="superscript"/>
              </w:rPr>
              <w:t>c</w:t>
            </w:r>
          </w:p>
        </w:tc>
      </w:tr>
      <w:tr w:rsidR="00F43692" w:rsidRPr="009813DD" w14:paraId="109FB67A" w14:textId="77777777" w:rsidTr="00F43692">
        <w:tc>
          <w:tcPr>
            <w:tcW w:w="9209" w:type="dxa"/>
            <w:gridSpan w:val="7"/>
          </w:tcPr>
          <w:p w14:paraId="6B98F35C" w14:textId="648E4016" w:rsidR="00D665DA" w:rsidRPr="009813DD" w:rsidRDefault="00D665DA" w:rsidP="00D665DA">
            <w:pPr>
              <w:spacing w:line="240" w:lineRule="auto"/>
              <w:rPr>
                <w:b/>
                <w:bCs/>
                <w:szCs w:val="22"/>
              </w:rPr>
            </w:pPr>
            <w:r w:rsidRPr="009813DD">
              <w:rPr>
                <w:b/>
                <w:bCs/>
                <w:color w:val="000000"/>
                <w:szCs w:val="22"/>
                <w:lang w:eastAsia="zh-CN"/>
              </w:rPr>
              <w:t>Baseline seropositief, N=14.517</w:t>
            </w:r>
          </w:p>
        </w:tc>
      </w:tr>
      <w:tr w:rsidR="008B5050" w:rsidRPr="009813DD" w14:paraId="1CC51763" w14:textId="77777777" w:rsidTr="00F43692">
        <w:tc>
          <w:tcPr>
            <w:tcW w:w="1145" w:type="dxa"/>
          </w:tcPr>
          <w:p w14:paraId="4A121796" w14:textId="68F429F0" w:rsidR="00D665DA" w:rsidRPr="009813DD" w:rsidRDefault="00D665DA" w:rsidP="00D665DA">
            <w:pPr>
              <w:spacing w:line="240" w:lineRule="auto"/>
              <w:rPr>
                <w:b/>
                <w:bCs/>
                <w:szCs w:val="22"/>
              </w:rPr>
            </w:pPr>
            <w:r w:rsidRPr="009813DD">
              <w:rPr>
                <w:b/>
                <w:bCs/>
                <w:szCs w:val="22"/>
              </w:rPr>
              <w:t>Elk serotype</w:t>
            </w:r>
          </w:p>
        </w:tc>
        <w:tc>
          <w:tcPr>
            <w:tcW w:w="1158" w:type="dxa"/>
          </w:tcPr>
          <w:p w14:paraId="331FA9A3" w14:textId="577BE3CE" w:rsidR="00D665DA" w:rsidRPr="009813DD" w:rsidRDefault="008B0350" w:rsidP="00F43692">
            <w:pPr>
              <w:spacing w:line="240" w:lineRule="auto"/>
              <w:jc w:val="center"/>
              <w:rPr>
                <w:szCs w:val="22"/>
              </w:rPr>
            </w:pPr>
            <w:r w:rsidRPr="009813DD">
              <w:rPr>
                <w:szCs w:val="22"/>
              </w:rPr>
              <w:t>295/9663</w:t>
            </w:r>
          </w:p>
        </w:tc>
        <w:tc>
          <w:tcPr>
            <w:tcW w:w="1094" w:type="dxa"/>
          </w:tcPr>
          <w:p w14:paraId="60BBAB61" w14:textId="488EC583" w:rsidR="00D665DA" w:rsidRPr="009813DD" w:rsidRDefault="00084612" w:rsidP="00F43692">
            <w:pPr>
              <w:spacing w:line="240" w:lineRule="auto"/>
              <w:jc w:val="center"/>
              <w:rPr>
                <w:szCs w:val="22"/>
              </w:rPr>
            </w:pPr>
            <w:r w:rsidRPr="009813DD">
              <w:rPr>
                <w:szCs w:val="22"/>
              </w:rPr>
              <w:t>394/4854</w:t>
            </w:r>
          </w:p>
        </w:tc>
        <w:tc>
          <w:tcPr>
            <w:tcW w:w="1701" w:type="dxa"/>
          </w:tcPr>
          <w:p w14:paraId="1AAA87ED" w14:textId="0C730462" w:rsidR="00D665DA" w:rsidRPr="009813DD" w:rsidRDefault="00D665DA" w:rsidP="00F43692">
            <w:pPr>
              <w:spacing w:line="240" w:lineRule="auto"/>
              <w:jc w:val="center"/>
              <w:rPr>
                <w:szCs w:val="22"/>
              </w:rPr>
            </w:pPr>
            <w:r w:rsidRPr="009813DD">
              <w:rPr>
                <w:color w:val="000000"/>
                <w:szCs w:val="22"/>
                <w:lang w:eastAsia="zh-CN"/>
              </w:rPr>
              <w:t>64,2 (58,4; 69,2)</w:t>
            </w:r>
          </w:p>
        </w:tc>
        <w:tc>
          <w:tcPr>
            <w:tcW w:w="1134" w:type="dxa"/>
          </w:tcPr>
          <w:p w14:paraId="1B2D40DA" w14:textId="2D182E70" w:rsidR="00D665DA" w:rsidRPr="009813DD" w:rsidRDefault="008B0350" w:rsidP="00F43692">
            <w:pPr>
              <w:spacing w:line="240" w:lineRule="auto"/>
              <w:jc w:val="center"/>
              <w:rPr>
                <w:szCs w:val="22"/>
              </w:rPr>
            </w:pPr>
            <w:r w:rsidRPr="009813DD">
              <w:rPr>
                <w:szCs w:val="22"/>
              </w:rPr>
              <w:t>29/9663</w:t>
            </w:r>
          </w:p>
        </w:tc>
        <w:tc>
          <w:tcPr>
            <w:tcW w:w="1134" w:type="dxa"/>
          </w:tcPr>
          <w:p w14:paraId="321DB60D" w14:textId="34F75C4A" w:rsidR="00D665DA" w:rsidRPr="009813DD" w:rsidRDefault="00A57729" w:rsidP="00F43692">
            <w:pPr>
              <w:spacing w:line="240" w:lineRule="auto"/>
              <w:jc w:val="center"/>
              <w:rPr>
                <w:szCs w:val="22"/>
              </w:rPr>
            </w:pPr>
            <w:r w:rsidRPr="009813DD">
              <w:rPr>
                <w:szCs w:val="22"/>
              </w:rPr>
              <w:t>101</w:t>
            </w:r>
            <w:r w:rsidR="00084612" w:rsidRPr="009813DD">
              <w:rPr>
                <w:szCs w:val="22"/>
              </w:rPr>
              <w:t>/4854</w:t>
            </w:r>
          </w:p>
        </w:tc>
        <w:tc>
          <w:tcPr>
            <w:tcW w:w="1843" w:type="dxa"/>
          </w:tcPr>
          <w:p w14:paraId="38DDD5CF" w14:textId="33455E23" w:rsidR="00D665DA" w:rsidRPr="009813DD" w:rsidRDefault="00D665DA" w:rsidP="00F43692">
            <w:pPr>
              <w:spacing w:line="240" w:lineRule="auto"/>
              <w:jc w:val="center"/>
              <w:rPr>
                <w:szCs w:val="22"/>
              </w:rPr>
            </w:pPr>
            <w:r w:rsidRPr="009813DD">
              <w:rPr>
                <w:color w:val="000000"/>
                <w:szCs w:val="22"/>
                <w:lang w:eastAsia="zh-CN"/>
              </w:rPr>
              <w:t>85,9 (78,7; 90,7)</w:t>
            </w:r>
          </w:p>
        </w:tc>
      </w:tr>
      <w:tr w:rsidR="008B5050" w:rsidRPr="009813DD" w14:paraId="2217C1A5" w14:textId="77777777" w:rsidTr="00F43692">
        <w:tc>
          <w:tcPr>
            <w:tcW w:w="1145" w:type="dxa"/>
          </w:tcPr>
          <w:p w14:paraId="1E5E2EB0" w14:textId="79F9DB56" w:rsidR="00D665DA" w:rsidRPr="009813DD" w:rsidRDefault="00D665DA" w:rsidP="00D665DA">
            <w:pPr>
              <w:spacing w:line="240" w:lineRule="auto"/>
              <w:rPr>
                <w:b/>
                <w:bCs/>
                <w:szCs w:val="22"/>
              </w:rPr>
            </w:pPr>
            <w:r w:rsidRPr="009813DD">
              <w:rPr>
                <w:b/>
                <w:bCs/>
                <w:szCs w:val="22"/>
              </w:rPr>
              <w:t>DENV-1</w:t>
            </w:r>
          </w:p>
        </w:tc>
        <w:tc>
          <w:tcPr>
            <w:tcW w:w="1158" w:type="dxa"/>
          </w:tcPr>
          <w:p w14:paraId="1E31C8AB" w14:textId="75EEBEAC" w:rsidR="00D665DA" w:rsidRPr="009813DD" w:rsidRDefault="00084612" w:rsidP="00F43692">
            <w:pPr>
              <w:spacing w:line="240" w:lineRule="auto"/>
              <w:jc w:val="center"/>
              <w:rPr>
                <w:szCs w:val="22"/>
              </w:rPr>
            </w:pPr>
            <w:r w:rsidRPr="009813DD">
              <w:rPr>
                <w:szCs w:val="22"/>
              </w:rPr>
              <w:t>133/9663</w:t>
            </w:r>
          </w:p>
        </w:tc>
        <w:tc>
          <w:tcPr>
            <w:tcW w:w="1094" w:type="dxa"/>
          </w:tcPr>
          <w:p w14:paraId="76EBFA78" w14:textId="445B528A" w:rsidR="00D665DA" w:rsidRPr="009813DD" w:rsidRDefault="00A57729" w:rsidP="00F43692">
            <w:pPr>
              <w:spacing w:line="240" w:lineRule="auto"/>
              <w:jc w:val="center"/>
              <w:rPr>
                <w:szCs w:val="22"/>
              </w:rPr>
            </w:pPr>
            <w:r w:rsidRPr="009813DD">
              <w:rPr>
                <w:szCs w:val="22"/>
              </w:rPr>
              <w:t>151</w:t>
            </w:r>
            <w:r w:rsidR="00084612" w:rsidRPr="009813DD">
              <w:rPr>
                <w:szCs w:val="22"/>
              </w:rPr>
              <w:t>/4854</w:t>
            </w:r>
          </w:p>
        </w:tc>
        <w:tc>
          <w:tcPr>
            <w:tcW w:w="1701" w:type="dxa"/>
          </w:tcPr>
          <w:p w14:paraId="55F4D031" w14:textId="0F77A4EB" w:rsidR="00D665DA" w:rsidRPr="009813DD" w:rsidRDefault="00D665DA" w:rsidP="00F43692">
            <w:pPr>
              <w:spacing w:line="240" w:lineRule="auto"/>
              <w:jc w:val="center"/>
              <w:rPr>
                <w:szCs w:val="22"/>
              </w:rPr>
            </w:pPr>
            <w:r w:rsidRPr="009813DD">
              <w:rPr>
                <w:szCs w:val="22"/>
              </w:rPr>
              <w:t>56,1 (44,6</w:t>
            </w:r>
            <w:r w:rsidR="009F55E9" w:rsidRPr="009813DD">
              <w:rPr>
                <w:szCs w:val="22"/>
              </w:rPr>
              <w:t xml:space="preserve">; </w:t>
            </w:r>
            <w:r w:rsidRPr="009813DD">
              <w:rPr>
                <w:szCs w:val="22"/>
              </w:rPr>
              <w:t>65,2)</w:t>
            </w:r>
          </w:p>
        </w:tc>
        <w:tc>
          <w:tcPr>
            <w:tcW w:w="1134" w:type="dxa"/>
          </w:tcPr>
          <w:p w14:paraId="2BE3D8B8" w14:textId="25C308CC" w:rsidR="00D665DA" w:rsidRPr="009813DD" w:rsidRDefault="00A57729" w:rsidP="00F43692">
            <w:pPr>
              <w:spacing w:line="240" w:lineRule="auto"/>
              <w:jc w:val="center"/>
              <w:rPr>
                <w:szCs w:val="22"/>
              </w:rPr>
            </w:pPr>
            <w:r w:rsidRPr="009813DD">
              <w:rPr>
                <w:szCs w:val="22"/>
              </w:rPr>
              <w:t>16</w:t>
            </w:r>
            <w:r w:rsidR="00084612" w:rsidRPr="009813DD">
              <w:rPr>
                <w:szCs w:val="22"/>
              </w:rPr>
              <w:t>/9663</w:t>
            </w:r>
          </w:p>
        </w:tc>
        <w:tc>
          <w:tcPr>
            <w:tcW w:w="1134" w:type="dxa"/>
          </w:tcPr>
          <w:p w14:paraId="5EFDDA6B" w14:textId="6B015E85" w:rsidR="00D665DA" w:rsidRPr="009813DD" w:rsidRDefault="00A57729" w:rsidP="00F43692">
            <w:pPr>
              <w:spacing w:line="240" w:lineRule="auto"/>
              <w:jc w:val="center"/>
              <w:rPr>
                <w:szCs w:val="22"/>
              </w:rPr>
            </w:pPr>
            <w:r w:rsidRPr="009813DD">
              <w:rPr>
                <w:szCs w:val="22"/>
              </w:rPr>
              <w:t>2</w:t>
            </w:r>
            <w:r w:rsidR="00084612" w:rsidRPr="009813DD">
              <w:rPr>
                <w:szCs w:val="22"/>
              </w:rPr>
              <w:t>4/4854</w:t>
            </w:r>
          </w:p>
        </w:tc>
        <w:tc>
          <w:tcPr>
            <w:tcW w:w="1843" w:type="dxa"/>
          </w:tcPr>
          <w:p w14:paraId="4BB110F7" w14:textId="7F9824EB" w:rsidR="00D665DA" w:rsidRPr="009813DD" w:rsidRDefault="00D665DA" w:rsidP="00F43692">
            <w:pPr>
              <w:spacing w:line="240" w:lineRule="auto"/>
              <w:jc w:val="center"/>
              <w:rPr>
                <w:szCs w:val="22"/>
              </w:rPr>
            </w:pPr>
            <w:r w:rsidRPr="009813DD">
              <w:rPr>
                <w:szCs w:val="22"/>
              </w:rPr>
              <w:t>66,8 (37,4; 82,3)</w:t>
            </w:r>
          </w:p>
        </w:tc>
      </w:tr>
      <w:tr w:rsidR="008B5050" w:rsidRPr="009813DD" w14:paraId="15D070F6" w14:textId="77777777" w:rsidTr="00F43692">
        <w:tc>
          <w:tcPr>
            <w:tcW w:w="1145" w:type="dxa"/>
          </w:tcPr>
          <w:p w14:paraId="0B325907" w14:textId="01607BD1" w:rsidR="00D665DA" w:rsidRPr="009813DD" w:rsidRDefault="00D665DA" w:rsidP="00D665DA">
            <w:pPr>
              <w:spacing w:line="240" w:lineRule="auto"/>
              <w:rPr>
                <w:b/>
                <w:bCs/>
                <w:szCs w:val="22"/>
              </w:rPr>
            </w:pPr>
            <w:r w:rsidRPr="009813DD">
              <w:rPr>
                <w:b/>
                <w:bCs/>
                <w:szCs w:val="22"/>
              </w:rPr>
              <w:t>DENV-2</w:t>
            </w:r>
          </w:p>
        </w:tc>
        <w:tc>
          <w:tcPr>
            <w:tcW w:w="1158" w:type="dxa"/>
          </w:tcPr>
          <w:p w14:paraId="258E1CE3" w14:textId="21880E67" w:rsidR="00D665DA" w:rsidRPr="009813DD" w:rsidRDefault="00084612" w:rsidP="00F43692">
            <w:pPr>
              <w:spacing w:line="240" w:lineRule="auto"/>
              <w:jc w:val="center"/>
              <w:rPr>
                <w:szCs w:val="22"/>
              </w:rPr>
            </w:pPr>
            <w:r w:rsidRPr="009813DD">
              <w:rPr>
                <w:szCs w:val="22"/>
              </w:rPr>
              <w:t>54/9663</w:t>
            </w:r>
          </w:p>
        </w:tc>
        <w:tc>
          <w:tcPr>
            <w:tcW w:w="1094" w:type="dxa"/>
          </w:tcPr>
          <w:p w14:paraId="57F704E8" w14:textId="0E7718F5" w:rsidR="00D665DA" w:rsidRPr="009813DD" w:rsidRDefault="00A57729" w:rsidP="00F43692">
            <w:pPr>
              <w:spacing w:line="240" w:lineRule="auto"/>
              <w:jc w:val="center"/>
              <w:rPr>
                <w:szCs w:val="22"/>
              </w:rPr>
            </w:pPr>
            <w:r w:rsidRPr="009813DD">
              <w:rPr>
                <w:szCs w:val="22"/>
              </w:rPr>
              <w:t>135</w:t>
            </w:r>
            <w:r w:rsidR="00084612" w:rsidRPr="009813DD">
              <w:rPr>
                <w:szCs w:val="22"/>
              </w:rPr>
              <w:t>/4854</w:t>
            </w:r>
          </w:p>
        </w:tc>
        <w:tc>
          <w:tcPr>
            <w:tcW w:w="1701" w:type="dxa"/>
          </w:tcPr>
          <w:p w14:paraId="3A842D52" w14:textId="0CDEF8F2" w:rsidR="00D665DA" w:rsidRPr="009813DD" w:rsidRDefault="00D665DA" w:rsidP="00F43692">
            <w:pPr>
              <w:spacing w:line="240" w:lineRule="auto"/>
              <w:jc w:val="center"/>
              <w:rPr>
                <w:szCs w:val="22"/>
              </w:rPr>
            </w:pPr>
            <w:r w:rsidRPr="009813DD">
              <w:rPr>
                <w:szCs w:val="22"/>
              </w:rPr>
              <w:t>80,4 (73,1; 85,7)</w:t>
            </w:r>
          </w:p>
        </w:tc>
        <w:tc>
          <w:tcPr>
            <w:tcW w:w="1134" w:type="dxa"/>
          </w:tcPr>
          <w:p w14:paraId="7BCB71FC" w14:textId="495757D1" w:rsidR="00D665DA" w:rsidRPr="009813DD" w:rsidRDefault="00A57729" w:rsidP="00F43692">
            <w:pPr>
              <w:spacing w:line="240" w:lineRule="auto"/>
              <w:jc w:val="center"/>
              <w:rPr>
                <w:szCs w:val="22"/>
              </w:rPr>
            </w:pPr>
            <w:r w:rsidRPr="009813DD">
              <w:rPr>
                <w:szCs w:val="22"/>
              </w:rPr>
              <w:t>5</w:t>
            </w:r>
            <w:r w:rsidR="00084612" w:rsidRPr="009813DD">
              <w:rPr>
                <w:szCs w:val="22"/>
              </w:rPr>
              <w:t>/9663</w:t>
            </w:r>
          </w:p>
        </w:tc>
        <w:tc>
          <w:tcPr>
            <w:tcW w:w="1134" w:type="dxa"/>
          </w:tcPr>
          <w:p w14:paraId="46E0D086" w14:textId="2F802A40" w:rsidR="00D665DA" w:rsidRPr="009813DD" w:rsidRDefault="00A57729" w:rsidP="00F43692">
            <w:pPr>
              <w:spacing w:line="240" w:lineRule="auto"/>
              <w:jc w:val="center"/>
              <w:rPr>
                <w:szCs w:val="22"/>
              </w:rPr>
            </w:pPr>
            <w:r w:rsidRPr="009813DD">
              <w:rPr>
                <w:szCs w:val="22"/>
              </w:rPr>
              <w:t>59</w:t>
            </w:r>
            <w:r w:rsidR="00084612" w:rsidRPr="009813DD">
              <w:rPr>
                <w:szCs w:val="22"/>
              </w:rPr>
              <w:t>/4854</w:t>
            </w:r>
          </w:p>
        </w:tc>
        <w:tc>
          <w:tcPr>
            <w:tcW w:w="1843" w:type="dxa"/>
          </w:tcPr>
          <w:p w14:paraId="39AC87CF" w14:textId="1141857D" w:rsidR="00D665DA" w:rsidRPr="009813DD" w:rsidRDefault="00D665DA" w:rsidP="00F43692">
            <w:pPr>
              <w:spacing w:line="240" w:lineRule="auto"/>
              <w:jc w:val="center"/>
              <w:rPr>
                <w:szCs w:val="22"/>
              </w:rPr>
            </w:pPr>
            <w:r w:rsidRPr="009813DD">
              <w:rPr>
                <w:szCs w:val="22"/>
              </w:rPr>
              <w:t>95,8 (89,6; 98,3)</w:t>
            </w:r>
          </w:p>
        </w:tc>
      </w:tr>
      <w:tr w:rsidR="008B5050" w:rsidRPr="009813DD" w14:paraId="5307EA51" w14:textId="77777777" w:rsidTr="00F43692">
        <w:tc>
          <w:tcPr>
            <w:tcW w:w="1145" w:type="dxa"/>
          </w:tcPr>
          <w:p w14:paraId="11651E92" w14:textId="6D7AA0EB" w:rsidR="00D665DA" w:rsidRPr="009813DD" w:rsidRDefault="00D665DA" w:rsidP="00D665DA">
            <w:pPr>
              <w:spacing w:line="240" w:lineRule="auto"/>
              <w:rPr>
                <w:b/>
                <w:bCs/>
                <w:szCs w:val="22"/>
              </w:rPr>
            </w:pPr>
            <w:r w:rsidRPr="009813DD">
              <w:rPr>
                <w:b/>
                <w:bCs/>
                <w:szCs w:val="22"/>
              </w:rPr>
              <w:t>DENV-3</w:t>
            </w:r>
          </w:p>
        </w:tc>
        <w:tc>
          <w:tcPr>
            <w:tcW w:w="1158" w:type="dxa"/>
          </w:tcPr>
          <w:p w14:paraId="6F528B25" w14:textId="4140DAEA" w:rsidR="00D665DA" w:rsidRPr="009813DD" w:rsidRDefault="00084612" w:rsidP="00F43692">
            <w:pPr>
              <w:spacing w:line="240" w:lineRule="auto"/>
              <w:jc w:val="center"/>
              <w:rPr>
                <w:szCs w:val="22"/>
              </w:rPr>
            </w:pPr>
            <w:r w:rsidRPr="009813DD">
              <w:rPr>
                <w:szCs w:val="22"/>
              </w:rPr>
              <w:t>96/9663</w:t>
            </w:r>
          </w:p>
        </w:tc>
        <w:tc>
          <w:tcPr>
            <w:tcW w:w="1094" w:type="dxa"/>
          </w:tcPr>
          <w:p w14:paraId="4CB10EEA" w14:textId="2F42223D" w:rsidR="00D665DA" w:rsidRPr="009813DD" w:rsidRDefault="00A57729" w:rsidP="00F43692">
            <w:pPr>
              <w:spacing w:line="240" w:lineRule="auto"/>
              <w:jc w:val="center"/>
              <w:rPr>
                <w:szCs w:val="22"/>
              </w:rPr>
            </w:pPr>
            <w:r w:rsidRPr="009813DD">
              <w:rPr>
                <w:szCs w:val="22"/>
              </w:rPr>
              <w:t>97</w:t>
            </w:r>
            <w:r w:rsidR="00084612" w:rsidRPr="009813DD">
              <w:rPr>
                <w:szCs w:val="22"/>
              </w:rPr>
              <w:t>/4854</w:t>
            </w:r>
          </w:p>
        </w:tc>
        <w:tc>
          <w:tcPr>
            <w:tcW w:w="1701" w:type="dxa"/>
          </w:tcPr>
          <w:p w14:paraId="3F96063E" w14:textId="6606A9DC" w:rsidR="00D665DA" w:rsidRPr="009813DD" w:rsidRDefault="00D665DA" w:rsidP="00F43692">
            <w:pPr>
              <w:spacing w:line="240" w:lineRule="auto"/>
              <w:jc w:val="center"/>
              <w:rPr>
                <w:szCs w:val="22"/>
              </w:rPr>
            </w:pPr>
            <w:r w:rsidRPr="009813DD">
              <w:rPr>
                <w:szCs w:val="22"/>
              </w:rPr>
              <w:t>52,3 (36,7; 64,0)</w:t>
            </w:r>
          </w:p>
        </w:tc>
        <w:tc>
          <w:tcPr>
            <w:tcW w:w="1134" w:type="dxa"/>
          </w:tcPr>
          <w:p w14:paraId="797A4D30" w14:textId="6B393710" w:rsidR="00D665DA" w:rsidRPr="009813DD" w:rsidRDefault="00A57729" w:rsidP="00F43692">
            <w:pPr>
              <w:spacing w:line="240" w:lineRule="auto"/>
              <w:jc w:val="center"/>
              <w:rPr>
                <w:szCs w:val="22"/>
              </w:rPr>
            </w:pPr>
            <w:r w:rsidRPr="009813DD">
              <w:rPr>
                <w:szCs w:val="22"/>
              </w:rPr>
              <w:t>8</w:t>
            </w:r>
            <w:r w:rsidR="00084612" w:rsidRPr="009813DD">
              <w:rPr>
                <w:szCs w:val="22"/>
              </w:rPr>
              <w:t>/9663</w:t>
            </w:r>
          </w:p>
        </w:tc>
        <w:tc>
          <w:tcPr>
            <w:tcW w:w="1134" w:type="dxa"/>
          </w:tcPr>
          <w:p w14:paraId="63F03461" w14:textId="03B1F541" w:rsidR="00D665DA" w:rsidRPr="009813DD" w:rsidRDefault="00A57729" w:rsidP="00F43692">
            <w:pPr>
              <w:spacing w:line="240" w:lineRule="auto"/>
              <w:jc w:val="center"/>
              <w:rPr>
                <w:szCs w:val="22"/>
              </w:rPr>
            </w:pPr>
            <w:r w:rsidRPr="009813DD">
              <w:rPr>
                <w:szCs w:val="22"/>
              </w:rPr>
              <w:t>15</w:t>
            </w:r>
            <w:r w:rsidR="00084612" w:rsidRPr="009813DD">
              <w:rPr>
                <w:szCs w:val="22"/>
              </w:rPr>
              <w:t>/4854</w:t>
            </w:r>
          </w:p>
        </w:tc>
        <w:tc>
          <w:tcPr>
            <w:tcW w:w="1843" w:type="dxa"/>
          </w:tcPr>
          <w:p w14:paraId="11165684" w14:textId="7DC1B25C" w:rsidR="00D665DA" w:rsidRPr="009813DD" w:rsidRDefault="00D665DA" w:rsidP="00F43692">
            <w:pPr>
              <w:spacing w:line="240" w:lineRule="auto"/>
              <w:jc w:val="center"/>
              <w:rPr>
                <w:szCs w:val="22"/>
              </w:rPr>
            </w:pPr>
            <w:r w:rsidRPr="009813DD">
              <w:rPr>
                <w:szCs w:val="22"/>
              </w:rPr>
              <w:t>74,0 (38,6; 89,0)</w:t>
            </w:r>
          </w:p>
        </w:tc>
      </w:tr>
      <w:tr w:rsidR="008B5050" w:rsidRPr="009813DD" w14:paraId="6209051F" w14:textId="77777777" w:rsidTr="00F43692">
        <w:tc>
          <w:tcPr>
            <w:tcW w:w="1145" w:type="dxa"/>
          </w:tcPr>
          <w:p w14:paraId="5B2FBDF5" w14:textId="147C46B8" w:rsidR="00D665DA" w:rsidRPr="009813DD" w:rsidRDefault="00D665DA" w:rsidP="00D665DA">
            <w:pPr>
              <w:spacing w:line="240" w:lineRule="auto"/>
              <w:rPr>
                <w:b/>
                <w:bCs/>
                <w:szCs w:val="22"/>
              </w:rPr>
            </w:pPr>
            <w:r w:rsidRPr="009813DD">
              <w:rPr>
                <w:b/>
                <w:bCs/>
                <w:szCs w:val="22"/>
              </w:rPr>
              <w:t>DENV-4</w:t>
            </w:r>
          </w:p>
        </w:tc>
        <w:tc>
          <w:tcPr>
            <w:tcW w:w="1158" w:type="dxa"/>
          </w:tcPr>
          <w:p w14:paraId="5197556A" w14:textId="4CC50254" w:rsidR="00D665DA" w:rsidRPr="009813DD" w:rsidRDefault="00084612" w:rsidP="00F43692">
            <w:pPr>
              <w:spacing w:line="240" w:lineRule="auto"/>
              <w:jc w:val="center"/>
              <w:rPr>
                <w:szCs w:val="22"/>
              </w:rPr>
            </w:pPr>
            <w:r w:rsidRPr="009813DD">
              <w:rPr>
                <w:szCs w:val="22"/>
              </w:rPr>
              <w:t>12/9663</w:t>
            </w:r>
          </w:p>
        </w:tc>
        <w:tc>
          <w:tcPr>
            <w:tcW w:w="1094" w:type="dxa"/>
          </w:tcPr>
          <w:p w14:paraId="35B4B58D" w14:textId="4568E3B1" w:rsidR="00D665DA" w:rsidRPr="009813DD" w:rsidRDefault="00A57729" w:rsidP="00F43692">
            <w:pPr>
              <w:spacing w:line="240" w:lineRule="auto"/>
              <w:jc w:val="center"/>
              <w:rPr>
                <w:szCs w:val="22"/>
              </w:rPr>
            </w:pPr>
            <w:r w:rsidRPr="009813DD">
              <w:rPr>
                <w:szCs w:val="22"/>
              </w:rPr>
              <w:t>20</w:t>
            </w:r>
            <w:r w:rsidR="00084612" w:rsidRPr="009813DD">
              <w:rPr>
                <w:szCs w:val="22"/>
              </w:rPr>
              <w:t>/4854</w:t>
            </w:r>
          </w:p>
        </w:tc>
        <w:tc>
          <w:tcPr>
            <w:tcW w:w="1701" w:type="dxa"/>
          </w:tcPr>
          <w:p w14:paraId="70A5A73B" w14:textId="69FEFAF6" w:rsidR="00D665DA" w:rsidRPr="009813DD" w:rsidRDefault="00D665DA" w:rsidP="00F43692">
            <w:pPr>
              <w:spacing w:line="240" w:lineRule="auto"/>
              <w:jc w:val="center"/>
              <w:rPr>
                <w:szCs w:val="22"/>
              </w:rPr>
            </w:pPr>
            <w:r w:rsidRPr="009813DD">
              <w:rPr>
                <w:szCs w:val="22"/>
              </w:rPr>
              <w:t>70,6 (39,9; 85,6)</w:t>
            </w:r>
          </w:p>
        </w:tc>
        <w:tc>
          <w:tcPr>
            <w:tcW w:w="1134" w:type="dxa"/>
          </w:tcPr>
          <w:p w14:paraId="1E0D6770" w14:textId="5271259E" w:rsidR="00D665DA" w:rsidRPr="009813DD" w:rsidRDefault="00A57729" w:rsidP="00F43692">
            <w:pPr>
              <w:spacing w:line="240" w:lineRule="auto"/>
              <w:jc w:val="center"/>
              <w:rPr>
                <w:szCs w:val="22"/>
              </w:rPr>
            </w:pPr>
            <w:r w:rsidRPr="009813DD">
              <w:rPr>
                <w:szCs w:val="22"/>
              </w:rPr>
              <w:t>0</w:t>
            </w:r>
            <w:r w:rsidR="00084612" w:rsidRPr="009813DD">
              <w:rPr>
                <w:szCs w:val="22"/>
              </w:rPr>
              <w:t>/9663</w:t>
            </w:r>
          </w:p>
        </w:tc>
        <w:tc>
          <w:tcPr>
            <w:tcW w:w="1134" w:type="dxa"/>
          </w:tcPr>
          <w:p w14:paraId="034607D6" w14:textId="1CAECFC4" w:rsidR="00D665DA" w:rsidRPr="009813DD" w:rsidRDefault="00084612" w:rsidP="00F43692">
            <w:pPr>
              <w:spacing w:line="240" w:lineRule="auto"/>
              <w:jc w:val="center"/>
              <w:rPr>
                <w:szCs w:val="22"/>
              </w:rPr>
            </w:pPr>
            <w:r w:rsidRPr="009813DD">
              <w:rPr>
                <w:szCs w:val="22"/>
              </w:rPr>
              <w:t>3/4854</w:t>
            </w:r>
          </w:p>
        </w:tc>
        <w:tc>
          <w:tcPr>
            <w:tcW w:w="1843" w:type="dxa"/>
          </w:tcPr>
          <w:p w14:paraId="30A74F8B" w14:textId="244E1B98" w:rsidR="00D665DA" w:rsidRPr="009813DD" w:rsidRDefault="00D665DA" w:rsidP="00F43692">
            <w:pPr>
              <w:spacing w:line="240" w:lineRule="auto"/>
              <w:jc w:val="center"/>
              <w:rPr>
                <w:szCs w:val="22"/>
              </w:rPr>
            </w:pPr>
            <w:r w:rsidRPr="009813DD">
              <w:rPr>
                <w:szCs w:val="22"/>
              </w:rPr>
              <w:t>NP</w:t>
            </w:r>
            <w:r w:rsidRPr="009813DD">
              <w:rPr>
                <w:szCs w:val="22"/>
                <w:vertAlign w:val="superscript"/>
              </w:rPr>
              <w:t>c</w:t>
            </w:r>
          </w:p>
        </w:tc>
      </w:tr>
    </w:tbl>
    <w:p w14:paraId="0A47CC20" w14:textId="6DF39573" w:rsidR="002B3F8E" w:rsidRPr="009813DD" w:rsidRDefault="0024341E">
      <w:pPr>
        <w:spacing w:line="240" w:lineRule="auto"/>
        <w:rPr>
          <w:sz w:val="18"/>
        </w:rPr>
      </w:pPr>
      <w:r w:rsidRPr="009813DD">
        <w:rPr>
          <w:sz w:val="18"/>
          <w:szCs w:val="18"/>
        </w:rPr>
        <w:lastRenderedPageBreak/>
        <w:t xml:space="preserve">VE: vaccinwerkzaamheid; BI: betrouwbaarheidsinterval; VCD: virologisch bevestigde dengue; </w:t>
      </w:r>
      <w:r w:rsidR="00C803E1" w:rsidRPr="009813DD">
        <w:rPr>
          <w:sz w:val="18"/>
          <w:szCs w:val="18"/>
        </w:rPr>
        <w:t>n</w:t>
      </w:r>
      <w:r w:rsidR="00EB5355" w:rsidRPr="009813DD">
        <w:rPr>
          <w:sz w:val="18"/>
          <w:szCs w:val="18"/>
        </w:rPr>
        <w:t xml:space="preserve">: aantal proefpersonen; </w:t>
      </w:r>
      <w:r w:rsidRPr="009813DD">
        <w:rPr>
          <w:sz w:val="18"/>
          <w:szCs w:val="18"/>
        </w:rPr>
        <w:t xml:space="preserve">N: totaal aantal </w:t>
      </w:r>
      <w:r w:rsidR="00EB5355" w:rsidRPr="009813DD">
        <w:rPr>
          <w:sz w:val="18"/>
          <w:szCs w:val="18"/>
        </w:rPr>
        <w:t>geëvalueerde</w:t>
      </w:r>
      <w:r w:rsidR="00C803E1" w:rsidRPr="009813DD">
        <w:rPr>
          <w:sz w:val="18"/>
          <w:szCs w:val="18"/>
        </w:rPr>
        <w:t xml:space="preserve"> </w:t>
      </w:r>
      <w:r w:rsidRPr="009813DD">
        <w:rPr>
          <w:sz w:val="18"/>
          <w:szCs w:val="18"/>
        </w:rPr>
        <w:t>proefpersonen</w:t>
      </w:r>
      <w:r w:rsidR="008354A9" w:rsidRPr="009813DD">
        <w:rPr>
          <w:sz w:val="18"/>
          <w:szCs w:val="18"/>
        </w:rPr>
        <w:t xml:space="preserve">; </w:t>
      </w:r>
      <w:r w:rsidR="003A49BF" w:rsidRPr="009813DD">
        <w:rPr>
          <w:sz w:val="18"/>
          <w:szCs w:val="18"/>
        </w:rPr>
        <w:t>NP: niet verstrekt</w:t>
      </w:r>
    </w:p>
    <w:p w14:paraId="0A47CC21" w14:textId="19DA5CE4" w:rsidR="002B3F8E" w:rsidRPr="009813DD" w:rsidRDefault="0024341E">
      <w:pPr>
        <w:spacing w:line="240" w:lineRule="auto"/>
        <w:rPr>
          <w:sz w:val="18"/>
          <w:szCs w:val="18"/>
        </w:rPr>
      </w:pPr>
      <w:r w:rsidRPr="009813DD">
        <w:rPr>
          <w:sz w:val="18"/>
          <w:szCs w:val="18"/>
          <w:vertAlign w:val="superscript"/>
        </w:rPr>
        <w:t>a</w:t>
      </w:r>
      <w:r w:rsidRPr="009813DD">
        <w:rPr>
          <w:sz w:val="18"/>
          <w:szCs w:val="18"/>
        </w:rPr>
        <w:t xml:space="preserve"> </w:t>
      </w:r>
      <w:r w:rsidR="00C86B5A" w:rsidRPr="009813DD">
        <w:rPr>
          <w:sz w:val="18"/>
          <w:szCs w:val="18"/>
        </w:rPr>
        <w:t>Verkennende analyse, h</w:t>
      </w:r>
      <w:r w:rsidR="00F630A3" w:rsidRPr="009813DD">
        <w:rPr>
          <w:rFonts w:eastAsia="MS Mincho"/>
          <w:kern w:val="2"/>
          <w:sz w:val="18"/>
          <w:szCs w:val="18"/>
          <w:lang w:eastAsia="ja-JP"/>
        </w:rPr>
        <w:t>et onderzoek voorzag er niet in om een verschil aan te tonen tussen de vaccin- en de placebogroep</w:t>
      </w:r>
    </w:p>
    <w:p w14:paraId="056D6ACA" w14:textId="668616BB" w:rsidR="00212652" w:rsidRPr="009813DD" w:rsidRDefault="00212652">
      <w:pPr>
        <w:spacing w:line="240" w:lineRule="auto"/>
        <w:rPr>
          <w:sz w:val="18"/>
          <w:szCs w:val="18"/>
        </w:rPr>
      </w:pPr>
      <w:r w:rsidRPr="009813DD">
        <w:rPr>
          <w:sz w:val="18"/>
          <w:szCs w:val="18"/>
          <w:vertAlign w:val="superscript"/>
        </w:rPr>
        <w:t>b</w:t>
      </w:r>
      <w:r w:rsidRPr="009813DD">
        <w:rPr>
          <w:sz w:val="18"/>
          <w:szCs w:val="18"/>
        </w:rPr>
        <w:t xml:space="preserve"> </w:t>
      </w:r>
      <w:r w:rsidR="00674BE6" w:rsidRPr="009813DD">
        <w:rPr>
          <w:sz w:val="18"/>
          <w:szCs w:val="18"/>
        </w:rPr>
        <w:t>Geschat gebruikt maken van een</w:t>
      </w:r>
      <w:r w:rsidR="00DF15D2" w:rsidRPr="009813DD">
        <w:rPr>
          <w:sz w:val="18"/>
          <w:szCs w:val="18"/>
        </w:rPr>
        <w:t xml:space="preserve">zijdige 95% </w:t>
      </w:r>
      <w:r w:rsidRPr="009813DD">
        <w:rPr>
          <w:sz w:val="18"/>
          <w:szCs w:val="18"/>
        </w:rPr>
        <w:t>BI</w:t>
      </w:r>
    </w:p>
    <w:p w14:paraId="0A47CC22" w14:textId="692A4F66" w:rsidR="002B3F8E" w:rsidRPr="009813DD" w:rsidRDefault="009B4C5E">
      <w:pPr>
        <w:spacing w:line="240" w:lineRule="auto"/>
        <w:rPr>
          <w:sz w:val="18"/>
          <w:szCs w:val="18"/>
        </w:rPr>
      </w:pPr>
      <w:r w:rsidRPr="009813DD">
        <w:rPr>
          <w:sz w:val="18"/>
          <w:szCs w:val="18"/>
          <w:vertAlign w:val="superscript"/>
        </w:rPr>
        <w:t>c</w:t>
      </w:r>
      <w:r w:rsidRPr="009813DD">
        <w:rPr>
          <w:sz w:val="18"/>
          <w:szCs w:val="18"/>
        </w:rPr>
        <w:t xml:space="preserve"> VE schatting niet verstrekt aangezien er minder da</w:t>
      </w:r>
      <w:r w:rsidR="00945A83" w:rsidRPr="009813DD">
        <w:rPr>
          <w:sz w:val="18"/>
          <w:szCs w:val="18"/>
        </w:rPr>
        <w:t>n</w:t>
      </w:r>
      <w:r w:rsidRPr="009813DD">
        <w:rPr>
          <w:sz w:val="18"/>
          <w:szCs w:val="18"/>
        </w:rPr>
        <w:t xml:space="preserve"> 6 gevallen werden waargenomen, voor zowel TDV als placebo.</w:t>
      </w:r>
    </w:p>
    <w:p w14:paraId="0A47CC23" w14:textId="77777777" w:rsidR="002B3F8E" w:rsidRPr="009813DD" w:rsidRDefault="002B3F8E">
      <w:pPr>
        <w:spacing w:line="240" w:lineRule="auto"/>
        <w:rPr>
          <w:szCs w:val="22"/>
        </w:rPr>
      </w:pPr>
    </w:p>
    <w:p w14:paraId="0A47CC24" w14:textId="138C4926" w:rsidR="002B3F8E" w:rsidRPr="009813DD" w:rsidRDefault="0024341E">
      <w:pPr>
        <w:spacing w:line="240" w:lineRule="auto"/>
      </w:pPr>
      <w:r w:rsidRPr="009813DD">
        <w:rPr>
          <w:szCs w:val="22"/>
        </w:rPr>
        <w:t>Bovendien bedroeg de VE bij het voorkomen van DHF veroorzaakt door elk serotype 70,0% (95% BI: 31,5%; 86,9%) en bij het voorkomen van klinisch ernstige VCD</w:t>
      </w:r>
      <w:r w:rsidR="003B1CFA" w:rsidRPr="009813DD">
        <w:rPr>
          <w:szCs w:val="22"/>
        </w:rPr>
        <w:t>-</w:t>
      </w:r>
      <w:r w:rsidRPr="009813DD">
        <w:rPr>
          <w:szCs w:val="22"/>
        </w:rPr>
        <w:t>gevallen veroorzaakt door elk serotype 70,2% (95% BI: -24,7%; 92,9%).</w:t>
      </w:r>
    </w:p>
    <w:p w14:paraId="0A47CC25" w14:textId="77777777" w:rsidR="002B3F8E" w:rsidRPr="009813DD" w:rsidRDefault="002B3F8E">
      <w:pPr>
        <w:spacing w:line="240" w:lineRule="auto"/>
      </w:pPr>
    </w:p>
    <w:p w14:paraId="0A47CC26" w14:textId="2589D335" w:rsidR="002B3F8E" w:rsidRPr="009813DD" w:rsidRDefault="00930ECC">
      <w:pPr>
        <w:spacing w:line="240" w:lineRule="auto"/>
        <w:rPr>
          <w:szCs w:val="22"/>
        </w:rPr>
      </w:pPr>
      <w:r w:rsidRPr="009813DD">
        <w:rPr>
          <w:szCs w:val="22"/>
        </w:rPr>
        <w:t>D</w:t>
      </w:r>
      <w:r w:rsidR="0024341E" w:rsidRPr="009813DD">
        <w:rPr>
          <w:szCs w:val="22"/>
        </w:rPr>
        <w:t xml:space="preserve">e VE bij het voorkomen van VCD </w:t>
      </w:r>
      <w:r w:rsidRPr="009813DD">
        <w:rPr>
          <w:szCs w:val="22"/>
        </w:rPr>
        <w:t xml:space="preserve">werd </w:t>
      </w:r>
      <w:r w:rsidR="0024341E" w:rsidRPr="009813DD">
        <w:rPr>
          <w:szCs w:val="22"/>
        </w:rPr>
        <w:t>aangetoond voor alle vier serotypes in de baseline dengue-seropositieve proefpersonen. In baseline seronegatieve proefpersonen werd VE aangetoond voor DENV-1 en DENV-2, maar niet gesuggereerd voor DENV-3 en kon niet worden weergegeven voor DENV-4 als gevolg van een lagere incidentie van gevallen (</w:t>
      </w:r>
      <w:r w:rsidR="0024341E" w:rsidRPr="009813DD">
        <w:rPr>
          <w:b/>
          <w:bCs/>
          <w:szCs w:val="22"/>
        </w:rPr>
        <w:t>Tabel</w:t>
      </w:r>
      <w:r w:rsidRPr="009813DD">
        <w:rPr>
          <w:b/>
          <w:bCs/>
          <w:szCs w:val="22"/>
        </w:rPr>
        <w:t> 4</w:t>
      </w:r>
      <w:r w:rsidR="0024341E" w:rsidRPr="009813DD">
        <w:rPr>
          <w:szCs w:val="22"/>
        </w:rPr>
        <w:t>).</w:t>
      </w:r>
    </w:p>
    <w:p w14:paraId="1D35B8D4" w14:textId="77777777" w:rsidR="00930ECC" w:rsidRPr="009813DD" w:rsidRDefault="00930ECC">
      <w:pPr>
        <w:spacing w:line="240" w:lineRule="auto"/>
        <w:rPr>
          <w:szCs w:val="22"/>
        </w:rPr>
      </w:pPr>
    </w:p>
    <w:p w14:paraId="6C855682" w14:textId="33786249" w:rsidR="00930ECC" w:rsidRPr="009813DD" w:rsidRDefault="00930ECC">
      <w:pPr>
        <w:spacing w:line="240" w:lineRule="auto"/>
      </w:pPr>
      <w:r w:rsidRPr="009813DD">
        <w:rPr>
          <w:szCs w:val="22"/>
        </w:rPr>
        <w:t xml:space="preserve">Er werd een analyse </w:t>
      </w:r>
      <w:r w:rsidR="002D5FE2" w:rsidRPr="009813DD">
        <w:rPr>
          <w:szCs w:val="22"/>
        </w:rPr>
        <w:t xml:space="preserve">uitgevoerd </w:t>
      </w:r>
      <w:r w:rsidRPr="009813DD">
        <w:rPr>
          <w:szCs w:val="22"/>
        </w:rPr>
        <w:t>voor elk afzonderlijk jaar tot vierenhalf jaar na de tweede dosis (</w:t>
      </w:r>
      <w:r w:rsidRPr="009813DD">
        <w:rPr>
          <w:b/>
          <w:bCs/>
          <w:szCs w:val="22"/>
        </w:rPr>
        <w:t>Tabel 5</w:t>
      </w:r>
      <w:r w:rsidRPr="009813DD">
        <w:rPr>
          <w:szCs w:val="22"/>
        </w:rPr>
        <w:t>).</w:t>
      </w:r>
    </w:p>
    <w:p w14:paraId="0A47CC27" w14:textId="77777777" w:rsidR="002B3F8E" w:rsidRPr="009813DD" w:rsidRDefault="002B3F8E">
      <w:pPr>
        <w:spacing w:line="240" w:lineRule="auto"/>
      </w:pPr>
    </w:p>
    <w:p w14:paraId="0A47CC28" w14:textId="2C5F4FAE" w:rsidR="002B3F8E" w:rsidRPr="009813DD" w:rsidRDefault="0024341E" w:rsidP="00BE75F1">
      <w:pPr>
        <w:keepNext/>
        <w:keepLines/>
        <w:spacing w:line="240" w:lineRule="auto"/>
        <w:rPr>
          <w:b/>
          <w:bCs/>
          <w:szCs w:val="22"/>
        </w:rPr>
      </w:pPr>
      <w:r w:rsidRPr="009813DD">
        <w:rPr>
          <w:b/>
          <w:bCs/>
          <w:szCs w:val="22"/>
        </w:rPr>
        <w:t>Tabel 5: Werkzaamheid van het vaccin bij het voorkomen van VCD</w:t>
      </w:r>
      <w:r w:rsidR="003B1CFA" w:rsidRPr="009813DD">
        <w:rPr>
          <w:b/>
          <w:bCs/>
          <w:szCs w:val="22"/>
        </w:rPr>
        <w:t>-</w:t>
      </w:r>
      <w:r w:rsidRPr="009813DD">
        <w:rPr>
          <w:b/>
          <w:bCs/>
          <w:szCs w:val="22"/>
        </w:rPr>
        <w:t>koorts en ziekenhuisopname over het algemeen en per baseline dengue-serostatus bij jaarlijkse intervallen 30 dagen na de tweede dosis in onderzoek DEN-301 (</w:t>
      </w:r>
      <w:r w:rsidR="00197A84" w:rsidRPr="009813DD">
        <w:rPr>
          <w:b/>
          <w:bCs/>
          <w:szCs w:val="22"/>
        </w:rPr>
        <w:t>Per Protocol Set</w:t>
      </w:r>
      <w:r w:rsidRPr="009813DD">
        <w:rPr>
          <w:b/>
          <w:bCs/>
          <w:szCs w:val="22"/>
        </w:rPr>
        <w:t>)</w:t>
      </w:r>
    </w:p>
    <w:tbl>
      <w:tblPr>
        <w:tblW w:w="5000" w:type="pct"/>
        <w:tblLayout w:type="fixed"/>
        <w:tblLook w:val="04A0" w:firstRow="1" w:lastRow="0" w:firstColumn="1" w:lastColumn="0" w:noHBand="0" w:noVBand="1"/>
      </w:tblPr>
      <w:tblGrid>
        <w:gridCol w:w="1440"/>
        <w:gridCol w:w="2967"/>
        <w:gridCol w:w="2428"/>
        <w:gridCol w:w="2231"/>
      </w:tblGrid>
      <w:tr w:rsidR="002B3F8E" w:rsidRPr="009813DD" w14:paraId="0A47CC2F" w14:textId="77777777" w:rsidTr="00BE75F1">
        <w:trPr>
          <w:cantSplit/>
          <w:trHeight w:val="579"/>
        </w:trPr>
        <w:tc>
          <w:tcPr>
            <w:tcW w:w="1440" w:type="dxa"/>
            <w:tcBorders>
              <w:top w:val="nil"/>
              <w:left w:val="nil"/>
              <w:bottom w:val="nil"/>
              <w:right w:val="nil"/>
            </w:tcBorders>
          </w:tcPr>
          <w:p w14:paraId="0A47CC29" w14:textId="77777777" w:rsidR="002B3F8E" w:rsidRPr="009813DD" w:rsidRDefault="002B3F8E" w:rsidP="00577C4B">
            <w:pPr>
              <w:keepNext/>
              <w:keepLines/>
              <w:spacing w:line="240" w:lineRule="auto"/>
              <w:rPr>
                <w:sz w:val="20"/>
                <w:lang w:eastAsia="zh-CN"/>
              </w:rPr>
            </w:pPr>
          </w:p>
        </w:tc>
        <w:tc>
          <w:tcPr>
            <w:tcW w:w="2967" w:type="dxa"/>
            <w:tcBorders>
              <w:top w:val="nil"/>
              <w:left w:val="nil"/>
              <w:bottom w:val="nil"/>
              <w:right w:val="nil"/>
            </w:tcBorders>
            <w:noWrap/>
            <w:vAlign w:val="bottom"/>
            <w:hideMark/>
          </w:tcPr>
          <w:p w14:paraId="0A47CC2A" w14:textId="77777777" w:rsidR="002B3F8E" w:rsidRPr="009813DD" w:rsidRDefault="002B3F8E" w:rsidP="00BE75F1">
            <w:pPr>
              <w:keepNext/>
              <w:keepLines/>
              <w:tabs>
                <w:tab w:val="clear" w:pos="567"/>
                <w:tab w:val="left" w:pos="232"/>
              </w:tabs>
              <w:spacing w:line="240" w:lineRule="auto"/>
              <w:rPr>
                <w:sz w:val="20"/>
                <w:lang w:eastAsia="zh-CN"/>
              </w:rPr>
            </w:pPr>
          </w:p>
        </w:tc>
        <w:tc>
          <w:tcPr>
            <w:tcW w:w="2428" w:type="dxa"/>
            <w:tcBorders>
              <w:top w:val="single" w:sz="4" w:space="0" w:color="auto"/>
              <w:left w:val="single" w:sz="4" w:space="0" w:color="auto"/>
              <w:bottom w:val="nil"/>
              <w:right w:val="single" w:sz="4" w:space="0" w:color="auto"/>
            </w:tcBorders>
            <w:noWrap/>
            <w:vAlign w:val="bottom"/>
          </w:tcPr>
          <w:p w14:paraId="0A47CC2B" w14:textId="0D1F45B8" w:rsidR="002B3F8E" w:rsidRPr="009813DD" w:rsidRDefault="0024341E" w:rsidP="00BE75F1">
            <w:pPr>
              <w:keepNext/>
              <w:keepLines/>
              <w:spacing w:line="240" w:lineRule="auto"/>
              <w:jc w:val="center"/>
              <w:rPr>
                <w:b/>
                <w:bCs/>
                <w:color w:val="000000"/>
                <w:szCs w:val="22"/>
                <w:lang w:eastAsia="zh-CN"/>
              </w:rPr>
            </w:pPr>
            <w:r w:rsidRPr="009813DD">
              <w:rPr>
                <w:b/>
                <w:bCs/>
                <w:color w:val="000000"/>
                <w:szCs w:val="22"/>
                <w:lang w:eastAsia="zh-CN"/>
              </w:rPr>
              <w:t>VE (95% BI) bij het voorkomen van VCD</w:t>
            </w:r>
            <w:r w:rsidR="003B1CFA" w:rsidRPr="009813DD">
              <w:rPr>
                <w:b/>
                <w:bCs/>
                <w:color w:val="000000"/>
                <w:szCs w:val="22"/>
                <w:lang w:eastAsia="zh-CN"/>
              </w:rPr>
              <w:t>-</w:t>
            </w:r>
            <w:r w:rsidRPr="009813DD">
              <w:rPr>
                <w:b/>
                <w:bCs/>
                <w:color w:val="000000"/>
                <w:szCs w:val="22"/>
                <w:lang w:eastAsia="zh-CN"/>
              </w:rPr>
              <w:t>koorts</w:t>
            </w:r>
          </w:p>
          <w:p w14:paraId="0A47CC2C" w14:textId="77777777" w:rsidR="002B3F8E" w:rsidRPr="009813DD" w:rsidRDefault="0024341E" w:rsidP="00BE75F1">
            <w:pPr>
              <w:keepNext/>
              <w:keepLines/>
              <w:spacing w:line="240" w:lineRule="auto"/>
              <w:jc w:val="center"/>
              <w:rPr>
                <w:b/>
                <w:bCs/>
                <w:color w:val="000000"/>
                <w:szCs w:val="22"/>
                <w:lang w:eastAsia="zh-CN"/>
              </w:rPr>
            </w:pPr>
            <w:r w:rsidRPr="009813DD">
              <w:rPr>
                <w:b/>
                <w:bCs/>
                <w:color w:val="000000"/>
                <w:szCs w:val="22"/>
                <w:lang w:eastAsia="zh-CN"/>
              </w:rPr>
              <w:t>N</w:t>
            </w:r>
            <w:r w:rsidRPr="009813DD">
              <w:rPr>
                <w:b/>
                <w:bCs/>
                <w:color w:val="000000"/>
                <w:szCs w:val="22"/>
                <w:vertAlign w:val="superscript"/>
                <w:lang w:eastAsia="zh-CN"/>
              </w:rPr>
              <w:t>a</w:t>
            </w:r>
            <w:r w:rsidRPr="009813DD">
              <w:rPr>
                <w:b/>
                <w:bCs/>
                <w:color w:val="000000"/>
                <w:szCs w:val="22"/>
                <w:lang w:eastAsia="zh-CN"/>
              </w:rPr>
              <w:t xml:space="preserve"> = 19.021</w:t>
            </w:r>
          </w:p>
        </w:tc>
        <w:tc>
          <w:tcPr>
            <w:tcW w:w="2231" w:type="dxa"/>
            <w:tcBorders>
              <w:top w:val="single" w:sz="4" w:space="0" w:color="auto"/>
              <w:left w:val="nil"/>
              <w:bottom w:val="nil"/>
              <w:right w:val="single" w:sz="4" w:space="0" w:color="auto"/>
            </w:tcBorders>
            <w:noWrap/>
            <w:vAlign w:val="bottom"/>
          </w:tcPr>
          <w:p w14:paraId="0A47CC2D" w14:textId="03C26C14" w:rsidR="002B3F8E" w:rsidRPr="009813DD" w:rsidRDefault="0024341E" w:rsidP="00BE75F1">
            <w:pPr>
              <w:keepNext/>
              <w:keepLines/>
              <w:spacing w:line="240" w:lineRule="auto"/>
              <w:jc w:val="center"/>
              <w:rPr>
                <w:b/>
                <w:bCs/>
                <w:color w:val="000000"/>
                <w:szCs w:val="22"/>
                <w:lang w:eastAsia="zh-CN"/>
              </w:rPr>
            </w:pPr>
            <w:r w:rsidRPr="009813DD">
              <w:rPr>
                <w:b/>
                <w:bCs/>
                <w:color w:val="000000"/>
                <w:szCs w:val="22"/>
                <w:lang w:eastAsia="zh-CN"/>
              </w:rPr>
              <w:t>VE (95% BI) bij het voorkomen van ziekenhuisopname als gevolg van VCD</w:t>
            </w:r>
            <w:r w:rsidR="003B1CFA" w:rsidRPr="009813DD">
              <w:rPr>
                <w:b/>
                <w:bCs/>
                <w:color w:val="000000"/>
                <w:szCs w:val="22"/>
                <w:lang w:eastAsia="zh-CN"/>
              </w:rPr>
              <w:t>-</w:t>
            </w:r>
            <w:r w:rsidRPr="009813DD">
              <w:rPr>
                <w:b/>
                <w:bCs/>
                <w:color w:val="000000"/>
                <w:szCs w:val="22"/>
                <w:lang w:eastAsia="zh-CN"/>
              </w:rPr>
              <w:t>koorts</w:t>
            </w:r>
          </w:p>
          <w:p w14:paraId="0A47CC2E" w14:textId="77777777" w:rsidR="002B3F8E" w:rsidRPr="009813DD" w:rsidRDefault="0024341E" w:rsidP="00BE75F1">
            <w:pPr>
              <w:keepNext/>
              <w:keepLines/>
              <w:spacing w:line="240" w:lineRule="auto"/>
              <w:jc w:val="center"/>
              <w:rPr>
                <w:b/>
                <w:bCs/>
                <w:color w:val="000000"/>
                <w:szCs w:val="22"/>
                <w:lang w:eastAsia="zh-CN"/>
              </w:rPr>
            </w:pPr>
            <w:r w:rsidRPr="009813DD">
              <w:rPr>
                <w:b/>
                <w:bCs/>
                <w:color w:val="000000"/>
                <w:szCs w:val="22"/>
                <w:lang w:eastAsia="zh-CN"/>
              </w:rPr>
              <w:t>N</w:t>
            </w:r>
            <w:r w:rsidRPr="009813DD">
              <w:rPr>
                <w:b/>
                <w:bCs/>
                <w:color w:val="000000"/>
                <w:szCs w:val="22"/>
                <w:vertAlign w:val="superscript"/>
                <w:lang w:eastAsia="zh-CN"/>
              </w:rPr>
              <w:t>a</w:t>
            </w:r>
            <w:r w:rsidRPr="009813DD">
              <w:rPr>
                <w:b/>
                <w:bCs/>
                <w:color w:val="000000"/>
                <w:szCs w:val="22"/>
                <w:lang w:eastAsia="zh-CN"/>
              </w:rPr>
              <w:t xml:space="preserve"> = 19.021</w:t>
            </w:r>
          </w:p>
        </w:tc>
      </w:tr>
      <w:tr w:rsidR="002B3F8E" w:rsidRPr="009813DD" w14:paraId="0A47CC34" w14:textId="77777777" w:rsidTr="0059670F">
        <w:trPr>
          <w:cantSplit/>
          <w:trHeight w:val="156"/>
        </w:trPr>
        <w:tc>
          <w:tcPr>
            <w:tcW w:w="1440" w:type="dxa"/>
            <w:vMerge w:val="restart"/>
            <w:tcBorders>
              <w:top w:val="single" w:sz="4" w:space="0" w:color="auto"/>
              <w:left w:val="single" w:sz="4" w:space="0" w:color="auto"/>
              <w:right w:val="single" w:sz="4" w:space="0" w:color="auto"/>
            </w:tcBorders>
          </w:tcPr>
          <w:p w14:paraId="0A47CC30" w14:textId="77777777" w:rsidR="002B3F8E" w:rsidRPr="009813DD" w:rsidRDefault="0024341E" w:rsidP="00BE75F1">
            <w:pPr>
              <w:spacing w:line="240" w:lineRule="auto"/>
              <w:rPr>
                <w:color w:val="000000"/>
                <w:szCs w:val="22"/>
                <w:lang w:eastAsia="zh-CN"/>
              </w:rPr>
            </w:pPr>
            <w:r w:rsidRPr="009813DD">
              <w:rPr>
                <w:color w:val="000000"/>
                <w:szCs w:val="22"/>
                <w:lang w:eastAsia="zh-CN"/>
              </w:rPr>
              <w:t>Jaar 1</w:t>
            </w:r>
            <w:r w:rsidRPr="009813DD">
              <w:rPr>
                <w:color w:val="000000"/>
                <w:szCs w:val="22"/>
                <w:vertAlign w:val="superscript"/>
                <w:lang w:eastAsia="zh-CN"/>
              </w:rPr>
              <w:t>b</w:t>
            </w:r>
          </w:p>
        </w:tc>
        <w:tc>
          <w:tcPr>
            <w:tcW w:w="2967" w:type="dxa"/>
            <w:tcBorders>
              <w:top w:val="single" w:sz="4" w:space="0" w:color="auto"/>
              <w:left w:val="single" w:sz="4" w:space="0" w:color="auto"/>
              <w:bottom w:val="single" w:sz="4" w:space="0" w:color="auto"/>
              <w:right w:val="single" w:sz="4" w:space="0" w:color="auto"/>
            </w:tcBorders>
            <w:noWrap/>
          </w:tcPr>
          <w:p w14:paraId="0A47CC31" w14:textId="77777777" w:rsidR="002B3F8E" w:rsidRPr="009813DD" w:rsidRDefault="0024341E" w:rsidP="00E228BE">
            <w:pPr>
              <w:tabs>
                <w:tab w:val="clear" w:pos="567"/>
                <w:tab w:val="left" w:pos="232"/>
              </w:tabs>
              <w:spacing w:line="240" w:lineRule="auto"/>
              <w:rPr>
                <w:color w:val="000000"/>
                <w:szCs w:val="22"/>
                <w:lang w:eastAsia="zh-CN"/>
              </w:rPr>
            </w:pPr>
            <w:r w:rsidRPr="009813DD">
              <w:rPr>
                <w:color w:val="000000"/>
                <w:szCs w:val="22"/>
                <w:lang w:eastAsia="zh-CN"/>
              </w:rPr>
              <w:t>Algemeen</w:t>
            </w:r>
          </w:p>
        </w:tc>
        <w:tc>
          <w:tcPr>
            <w:tcW w:w="2428" w:type="dxa"/>
            <w:tcBorders>
              <w:top w:val="single" w:sz="4" w:space="0" w:color="auto"/>
              <w:left w:val="nil"/>
              <w:bottom w:val="single" w:sz="4" w:space="0" w:color="auto"/>
              <w:right w:val="single" w:sz="4" w:space="0" w:color="auto"/>
            </w:tcBorders>
            <w:noWrap/>
            <w:vAlign w:val="center"/>
          </w:tcPr>
          <w:p w14:paraId="0A47CC32" w14:textId="77777777" w:rsidR="002B3F8E" w:rsidRPr="009813DD" w:rsidRDefault="0024341E">
            <w:pPr>
              <w:spacing w:line="240" w:lineRule="auto"/>
              <w:jc w:val="center"/>
              <w:rPr>
                <w:color w:val="000000"/>
                <w:szCs w:val="22"/>
                <w:lang w:eastAsia="zh-CN"/>
              </w:rPr>
            </w:pPr>
            <w:r w:rsidRPr="009813DD">
              <w:rPr>
                <w:color w:val="000000"/>
                <w:szCs w:val="22"/>
                <w:lang w:eastAsia="zh-CN"/>
              </w:rPr>
              <w:t>80,2 (73,3; 85,3)</w:t>
            </w:r>
          </w:p>
        </w:tc>
        <w:tc>
          <w:tcPr>
            <w:tcW w:w="2231" w:type="dxa"/>
            <w:tcBorders>
              <w:top w:val="single" w:sz="4" w:space="0" w:color="auto"/>
              <w:left w:val="nil"/>
              <w:bottom w:val="single" w:sz="4" w:space="0" w:color="auto"/>
              <w:right w:val="single" w:sz="4" w:space="0" w:color="auto"/>
            </w:tcBorders>
            <w:noWrap/>
            <w:vAlign w:val="center"/>
          </w:tcPr>
          <w:p w14:paraId="0A47CC33" w14:textId="77777777" w:rsidR="002B3F8E" w:rsidRPr="009813DD" w:rsidRDefault="0024341E">
            <w:pPr>
              <w:spacing w:line="240" w:lineRule="auto"/>
              <w:jc w:val="center"/>
              <w:rPr>
                <w:color w:val="000000"/>
                <w:szCs w:val="22"/>
                <w:lang w:eastAsia="zh-CN"/>
              </w:rPr>
            </w:pPr>
            <w:r w:rsidRPr="009813DD">
              <w:rPr>
                <w:color w:val="000000"/>
                <w:szCs w:val="22"/>
                <w:lang w:eastAsia="zh-CN"/>
              </w:rPr>
              <w:t>95,4 (88,4; 98,2)</w:t>
            </w:r>
          </w:p>
        </w:tc>
      </w:tr>
      <w:tr w:rsidR="002B3F8E" w:rsidRPr="009813DD" w14:paraId="0A47CC3F" w14:textId="77777777" w:rsidTr="0059670F">
        <w:trPr>
          <w:cantSplit/>
          <w:trHeight w:val="349"/>
        </w:trPr>
        <w:tc>
          <w:tcPr>
            <w:tcW w:w="1440" w:type="dxa"/>
            <w:vMerge/>
            <w:tcBorders>
              <w:left w:val="single" w:sz="4" w:space="0" w:color="auto"/>
              <w:bottom w:val="single" w:sz="4" w:space="0" w:color="auto"/>
              <w:right w:val="single" w:sz="4" w:space="0" w:color="auto"/>
            </w:tcBorders>
          </w:tcPr>
          <w:p w14:paraId="0A47CC35" w14:textId="77777777" w:rsidR="002B3F8E" w:rsidRPr="009813DD" w:rsidRDefault="002B3F8E">
            <w:pPr>
              <w:spacing w:line="240" w:lineRule="auto"/>
              <w:rPr>
                <w:color w:val="000000"/>
                <w:szCs w:val="22"/>
                <w:lang w:eastAsia="zh-CN"/>
              </w:rPr>
            </w:pPr>
          </w:p>
        </w:tc>
        <w:tc>
          <w:tcPr>
            <w:tcW w:w="2967" w:type="dxa"/>
            <w:tcBorders>
              <w:top w:val="single" w:sz="4" w:space="0" w:color="auto"/>
              <w:left w:val="single" w:sz="4" w:space="0" w:color="auto"/>
              <w:bottom w:val="single" w:sz="4" w:space="0" w:color="auto"/>
              <w:right w:val="single" w:sz="4" w:space="0" w:color="auto"/>
            </w:tcBorders>
            <w:noWrap/>
          </w:tcPr>
          <w:p w14:paraId="0A47CC36" w14:textId="77777777" w:rsidR="002B3F8E" w:rsidRPr="000A239E" w:rsidRDefault="0024341E" w:rsidP="00E228BE">
            <w:pPr>
              <w:tabs>
                <w:tab w:val="clear" w:pos="567"/>
                <w:tab w:val="left" w:pos="232"/>
              </w:tabs>
              <w:spacing w:line="240" w:lineRule="auto"/>
              <w:rPr>
                <w:color w:val="000000"/>
                <w:szCs w:val="22"/>
                <w:lang w:val="it-IT" w:eastAsia="zh-CN"/>
              </w:rPr>
            </w:pPr>
            <w:r w:rsidRPr="000A239E">
              <w:rPr>
                <w:color w:val="000000"/>
                <w:szCs w:val="22"/>
                <w:lang w:val="it-IT" w:eastAsia="zh-CN"/>
              </w:rPr>
              <w:t>Per baseline dengue-serostatus</w:t>
            </w:r>
          </w:p>
          <w:p w14:paraId="0A47CC37" w14:textId="54B8F2A3"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Seropositief</w:t>
            </w:r>
          </w:p>
          <w:p w14:paraId="0A47CC38" w14:textId="564139F8"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Seronegatief</w:t>
            </w:r>
          </w:p>
        </w:tc>
        <w:tc>
          <w:tcPr>
            <w:tcW w:w="2428" w:type="dxa"/>
            <w:tcBorders>
              <w:top w:val="nil"/>
              <w:left w:val="nil"/>
              <w:bottom w:val="single" w:sz="4" w:space="0" w:color="auto"/>
              <w:right w:val="single" w:sz="4" w:space="0" w:color="auto"/>
            </w:tcBorders>
            <w:noWrap/>
          </w:tcPr>
          <w:p w14:paraId="0A47CC39" w14:textId="77777777" w:rsidR="002B3F8E" w:rsidRPr="000A239E" w:rsidRDefault="002B3F8E">
            <w:pPr>
              <w:spacing w:line="240" w:lineRule="auto"/>
              <w:jc w:val="center"/>
              <w:rPr>
                <w:color w:val="000000"/>
                <w:szCs w:val="22"/>
                <w:lang w:val="it-IT" w:eastAsia="zh-CN"/>
              </w:rPr>
            </w:pPr>
          </w:p>
          <w:p w14:paraId="0A47CC3A" w14:textId="77777777" w:rsidR="002B3F8E" w:rsidRPr="009813DD" w:rsidRDefault="0024341E">
            <w:pPr>
              <w:spacing w:line="240" w:lineRule="auto"/>
              <w:jc w:val="center"/>
              <w:rPr>
                <w:color w:val="000000"/>
                <w:szCs w:val="22"/>
                <w:lang w:eastAsia="zh-CN"/>
              </w:rPr>
            </w:pPr>
            <w:r w:rsidRPr="009813DD">
              <w:rPr>
                <w:color w:val="000000"/>
                <w:szCs w:val="22"/>
                <w:lang w:eastAsia="zh-CN"/>
              </w:rPr>
              <w:t>82,2 (74,5; 87,6)</w:t>
            </w:r>
          </w:p>
          <w:p w14:paraId="0A47CC3B" w14:textId="77777777" w:rsidR="002B3F8E" w:rsidRPr="009813DD" w:rsidRDefault="0024341E">
            <w:pPr>
              <w:spacing w:line="240" w:lineRule="auto"/>
              <w:jc w:val="center"/>
              <w:rPr>
                <w:color w:val="000000"/>
                <w:szCs w:val="22"/>
                <w:lang w:eastAsia="zh-CN"/>
              </w:rPr>
            </w:pPr>
            <w:r w:rsidRPr="009813DD">
              <w:rPr>
                <w:color w:val="000000"/>
                <w:szCs w:val="22"/>
                <w:lang w:eastAsia="zh-CN"/>
              </w:rPr>
              <w:t>74,9 (57,0; 85,4)</w:t>
            </w:r>
          </w:p>
        </w:tc>
        <w:tc>
          <w:tcPr>
            <w:tcW w:w="2231" w:type="dxa"/>
            <w:tcBorders>
              <w:top w:val="nil"/>
              <w:left w:val="nil"/>
              <w:bottom w:val="single" w:sz="4" w:space="0" w:color="auto"/>
              <w:right w:val="single" w:sz="4" w:space="0" w:color="auto"/>
            </w:tcBorders>
            <w:noWrap/>
          </w:tcPr>
          <w:p w14:paraId="0A47CC3C" w14:textId="77777777" w:rsidR="002B3F8E" w:rsidRPr="009813DD" w:rsidRDefault="002B3F8E">
            <w:pPr>
              <w:spacing w:line="240" w:lineRule="auto"/>
              <w:jc w:val="center"/>
              <w:rPr>
                <w:color w:val="000000"/>
                <w:szCs w:val="22"/>
                <w:lang w:eastAsia="zh-CN"/>
              </w:rPr>
            </w:pPr>
          </w:p>
          <w:p w14:paraId="0A47CC3D" w14:textId="77777777" w:rsidR="002B3F8E" w:rsidRPr="009813DD" w:rsidRDefault="0024341E">
            <w:pPr>
              <w:spacing w:line="240" w:lineRule="auto"/>
              <w:jc w:val="center"/>
              <w:rPr>
                <w:color w:val="000000"/>
                <w:szCs w:val="22"/>
                <w:lang w:eastAsia="zh-CN"/>
              </w:rPr>
            </w:pPr>
            <w:r w:rsidRPr="009813DD">
              <w:rPr>
                <w:color w:val="000000"/>
                <w:szCs w:val="22"/>
                <w:lang w:eastAsia="zh-CN"/>
              </w:rPr>
              <w:t>94,4 (84,4; 98,0)</w:t>
            </w:r>
          </w:p>
          <w:p w14:paraId="0A47CC3E" w14:textId="77777777" w:rsidR="002B3F8E" w:rsidRPr="009813DD" w:rsidRDefault="0024341E">
            <w:pPr>
              <w:spacing w:line="240" w:lineRule="auto"/>
              <w:jc w:val="center"/>
              <w:rPr>
                <w:color w:val="000000"/>
                <w:szCs w:val="22"/>
                <w:lang w:eastAsia="zh-CN"/>
              </w:rPr>
            </w:pPr>
            <w:r w:rsidRPr="009813DD">
              <w:rPr>
                <w:color w:val="000000"/>
                <w:szCs w:val="22"/>
                <w:lang w:eastAsia="zh-CN"/>
              </w:rPr>
              <w:t>97,2 (79,1; 99,6)</w:t>
            </w:r>
          </w:p>
        </w:tc>
      </w:tr>
      <w:tr w:rsidR="002B3F8E" w:rsidRPr="009813DD" w14:paraId="0A47CC44" w14:textId="77777777" w:rsidTr="0059670F">
        <w:trPr>
          <w:cantSplit/>
          <w:trHeight w:val="93"/>
        </w:trPr>
        <w:tc>
          <w:tcPr>
            <w:tcW w:w="1440" w:type="dxa"/>
            <w:vMerge w:val="restart"/>
            <w:tcBorders>
              <w:left w:val="single" w:sz="4" w:space="0" w:color="auto"/>
              <w:bottom w:val="single" w:sz="4" w:space="0" w:color="auto"/>
              <w:right w:val="single" w:sz="4" w:space="0" w:color="auto"/>
            </w:tcBorders>
          </w:tcPr>
          <w:p w14:paraId="0A47CC40" w14:textId="1734DB37" w:rsidR="002B3F8E" w:rsidRPr="009813DD" w:rsidRDefault="0024341E">
            <w:pPr>
              <w:spacing w:line="240" w:lineRule="auto"/>
              <w:rPr>
                <w:color w:val="000000"/>
                <w:szCs w:val="22"/>
                <w:lang w:eastAsia="zh-CN"/>
              </w:rPr>
            </w:pPr>
            <w:r w:rsidRPr="009813DD">
              <w:rPr>
                <w:color w:val="000000"/>
                <w:szCs w:val="22"/>
                <w:lang w:eastAsia="zh-CN"/>
              </w:rPr>
              <w:t>Jaar 2</w:t>
            </w:r>
            <w:r w:rsidRPr="009813DD">
              <w:rPr>
                <w:color w:val="000000"/>
                <w:szCs w:val="22"/>
                <w:vertAlign w:val="superscript"/>
                <w:lang w:eastAsia="zh-CN"/>
              </w:rPr>
              <w:t>c</w:t>
            </w:r>
          </w:p>
        </w:tc>
        <w:tc>
          <w:tcPr>
            <w:tcW w:w="2967" w:type="dxa"/>
            <w:tcBorders>
              <w:top w:val="nil"/>
              <w:left w:val="single" w:sz="4" w:space="0" w:color="auto"/>
              <w:bottom w:val="single" w:sz="4" w:space="0" w:color="auto"/>
              <w:right w:val="single" w:sz="4" w:space="0" w:color="auto"/>
            </w:tcBorders>
            <w:noWrap/>
          </w:tcPr>
          <w:p w14:paraId="0A47CC41" w14:textId="77777777" w:rsidR="002B3F8E" w:rsidRPr="009813DD" w:rsidRDefault="0024341E" w:rsidP="00E228BE">
            <w:pPr>
              <w:tabs>
                <w:tab w:val="clear" w:pos="567"/>
                <w:tab w:val="left" w:pos="232"/>
              </w:tabs>
              <w:spacing w:line="240" w:lineRule="auto"/>
              <w:rPr>
                <w:color w:val="000000"/>
                <w:szCs w:val="22"/>
                <w:lang w:eastAsia="zh-CN"/>
              </w:rPr>
            </w:pPr>
            <w:r w:rsidRPr="009813DD">
              <w:rPr>
                <w:color w:val="000000"/>
                <w:szCs w:val="22"/>
                <w:lang w:eastAsia="zh-CN"/>
              </w:rPr>
              <w:t>Algemeen</w:t>
            </w:r>
          </w:p>
        </w:tc>
        <w:tc>
          <w:tcPr>
            <w:tcW w:w="2428" w:type="dxa"/>
            <w:tcBorders>
              <w:top w:val="nil"/>
              <w:left w:val="nil"/>
              <w:bottom w:val="single" w:sz="4" w:space="0" w:color="auto"/>
              <w:right w:val="single" w:sz="4" w:space="0" w:color="auto"/>
            </w:tcBorders>
            <w:noWrap/>
          </w:tcPr>
          <w:p w14:paraId="0A47CC42" w14:textId="77777777" w:rsidR="002B3F8E" w:rsidRPr="009813DD" w:rsidRDefault="0024341E">
            <w:pPr>
              <w:spacing w:line="240" w:lineRule="auto"/>
              <w:jc w:val="center"/>
              <w:rPr>
                <w:color w:val="000000"/>
                <w:szCs w:val="22"/>
                <w:lang w:eastAsia="zh-CN"/>
              </w:rPr>
            </w:pPr>
            <w:r w:rsidRPr="009813DD">
              <w:rPr>
                <w:color w:val="000000"/>
                <w:szCs w:val="22"/>
                <w:lang w:eastAsia="zh-CN"/>
              </w:rPr>
              <w:t>56,2 (42,3; 66,8)</w:t>
            </w:r>
          </w:p>
        </w:tc>
        <w:tc>
          <w:tcPr>
            <w:tcW w:w="2231" w:type="dxa"/>
            <w:tcBorders>
              <w:top w:val="nil"/>
              <w:left w:val="nil"/>
              <w:bottom w:val="single" w:sz="4" w:space="0" w:color="auto"/>
              <w:right w:val="single" w:sz="4" w:space="0" w:color="auto"/>
            </w:tcBorders>
            <w:noWrap/>
            <w:vAlign w:val="bottom"/>
          </w:tcPr>
          <w:p w14:paraId="0A47CC43" w14:textId="77777777" w:rsidR="002B3F8E" w:rsidRPr="009813DD" w:rsidRDefault="0024341E">
            <w:pPr>
              <w:spacing w:line="240" w:lineRule="auto"/>
              <w:jc w:val="center"/>
              <w:rPr>
                <w:color w:val="000000"/>
                <w:szCs w:val="22"/>
                <w:lang w:eastAsia="zh-CN"/>
              </w:rPr>
            </w:pPr>
            <w:r w:rsidRPr="009813DD">
              <w:rPr>
                <w:color w:val="000000"/>
                <w:szCs w:val="22"/>
                <w:lang w:eastAsia="zh-CN"/>
              </w:rPr>
              <w:t>76,2 (50,8; 88,4)</w:t>
            </w:r>
          </w:p>
        </w:tc>
      </w:tr>
      <w:tr w:rsidR="002B3F8E" w:rsidRPr="009813DD" w14:paraId="0A47CC4F" w14:textId="77777777" w:rsidTr="0059670F">
        <w:trPr>
          <w:cantSplit/>
          <w:trHeight w:val="349"/>
        </w:trPr>
        <w:tc>
          <w:tcPr>
            <w:tcW w:w="1440" w:type="dxa"/>
            <w:vMerge/>
            <w:tcBorders>
              <w:left w:val="single" w:sz="4" w:space="0" w:color="auto"/>
              <w:bottom w:val="single" w:sz="4" w:space="0" w:color="auto"/>
              <w:right w:val="single" w:sz="4" w:space="0" w:color="auto"/>
            </w:tcBorders>
          </w:tcPr>
          <w:p w14:paraId="0A47CC45" w14:textId="77777777" w:rsidR="002B3F8E" w:rsidRPr="009813DD" w:rsidRDefault="002B3F8E">
            <w:pPr>
              <w:spacing w:line="240" w:lineRule="auto"/>
              <w:rPr>
                <w:color w:val="000000"/>
                <w:szCs w:val="22"/>
                <w:lang w:eastAsia="zh-CN"/>
              </w:rPr>
            </w:pPr>
          </w:p>
        </w:tc>
        <w:tc>
          <w:tcPr>
            <w:tcW w:w="2967" w:type="dxa"/>
            <w:tcBorders>
              <w:top w:val="nil"/>
              <w:left w:val="single" w:sz="4" w:space="0" w:color="auto"/>
              <w:bottom w:val="single" w:sz="4" w:space="0" w:color="auto"/>
              <w:right w:val="single" w:sz="4" w:space="0" w:color="auto"/>
            </w:tcBorders>
            <w:noWrap/>
          </w:tcPr>
          <w:p w14:paraId="0A47CC46" w14:textId="77777777" w:rsidR="002B3F8E" w:rsidRPr="000A239E" w:rsidRDefault="0024341E" w:rsidP="00E228BE">
            <w:pPr>
              <w:tabs>
                <w:tab w:val="clear" w:pos="567"/>
                <w:tab w:val="left" w:pos="232"/>
              </w:tabs>
              <w:spacing w:line="240" w:lineRule="auto"/>
              <w:rPr>
                <w:color w:val="000000"/>
                <w:szCs w:val="22"/>
                <w:lang w:val="it-IT" w:eastAsia="zh-CN"/>
              </w:rPr>
            </w:pPr>
            <w:r w:rsidRPr="000A239E">
              <w:rPr>
                <w:color w:val="000000"/>
                <w:szCs w:val="22"/>
                <w:lang w:val="it-IT" w:eastAsia="zh-CN"/>
              </w:rPr>
              <w:t>Per baseline dengue-serostatus</w:t>
            </w:r>
          </w:p>
          <w:p w14:paraId="0A47CC47" w14:textId="1F59C85F"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Seropositief</w:t>
            </w:r>
          </w:p>
          <w:p w14:paraId="0A47CC48" w14:textId="52689FDB"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Seronegatief</w:t>
            </w:r>
          </w:p>
        </w:tc>
        <w:tc>
          <w:tcPr>
            <w:tcW w:w="2428" w:type="dxa"/>
            <w:tcBorders>
              <w:top w:val="nil"/>
              <w:left w:val="nil"/>
              <w:bottom w:val="single" w:sz="4" w:space="0" w:color="auto"/>
              <w:right w:val="single" w:sz="4" w:space="0" w:color="auto"/>
            </w:tcBorders>
            <w:noWrap/>
          </w:tcPr>
          <w:p w14:paraId="0A47CC49" w14:textId="77777777" w:rsidR="002B3F8E" w:rsidRPr="000A239E" w:rsidRDefault="002B3F8E">
            <w:pPr>
              <w:spacing w:line="240" w:lineRule="auto"/>
              <w:jc w:val="center"/>
              <w:rPr>
                <w:color w:val="000000"/>
                <w:szCs w:val="22"/>
                <w:lang w:val="it-IT" w:eastAsia="zh-CN"/>
              </w:rPr>
            </w:pPr>
          </w:p>
          <w:p w14:paraId="0A47CC4A" w14:textId="77777777" w:rsidR="002B3F8E" w:rsidRPr="009813DD" w:rsidRDefault="0024341E">
            <w:pPr>
              <w:spacing w:line="240" w:lineRule="auto"/>
              <w:jc w:val="center"/>
              <w:rPr>
                <w:color w:val="000000"/>
                <w:szCs w:val="22"/>
                <w:lang w:eastAsia="zh-CN"/>
              </w:rPr>
            </w:pPr>
            <w:r w:rsidRPr="009813DD">
              <w:rPr>
                <w:color w:val="000000"/>
                <w:szCs w:val="22"/>
                <w:lang w:eastAsia="zh-CN"/>
              </w:rPr>
              <w:t>60,3 (44,7; 71,5)</w:t>
            </w:r>
          </w:p>
          <w:p w14:paraId="0A47CC4B" w14:textId="77777777" w:rsidR="002B3F8E" w:rsidRPr="009813DD" w:rsidRDefault="0024341E">
            <w:pPr>
              <w:spacing w:line="240" w:lineRule="auto"/>
              <w:jc w:val="center"/>
              <w:rPr>
                <w:color w:val="000000"/>
                <w:szCs w:val="22"/>
                <w:lang w:eastAsia="zh-CN"/>
              </w:rPr>
            </w:pPr>
            <w:r w:rsidRPr="009813DD">
              <w:rPr>
                <w:color w:val="000000"/>
                <w:szCs w:val="22"/>
                <w:lang w:eastAsia="zh-CN"/>
              </w:rPr>
              <w:t>45,3 (9,9; 66,8)</w:t>
            </w:r>
          </w:p>
        </w:tc>
        <w:tc>
          <w:tcPr>
            <w:tcW w:w="2231" w:type="dxa"/>
            <w:tcBorders>
              <w:top w:val="nil"/>
              <w:left w:val="nil"/>
              <w:bottom w:val="single" w:sz="4" w:space="0" w:color="auto"/>
              <w:right w:val="single" w:sz="4" w:space="0" w:color="auto"/>
            </w:tcBorders>
            <w:noWrap/>
          </w:tcPr>
          <w:p w14:paraId="0A47CC4C" w14:textId="77777777" w:rsidR="002B3F8E" w:rsidRPr="009813DD" w:rsidRDefault="002B3F8E">
            <w:pPr>
              <w:spacing w:line="240" w:lineRule="auto"/>
              <w:jc w:val="center"/>
              <w:rPr>
                <w:color w:val="000000"/>
                <w:szCs w:val="22"/>
                <w:lang w:eastAsia="zh-CN"/>
              </w:rPr>
            </w:pPr>
          </w:p>
          <w:p w14:paraId="0A47CC4D" w14:textId="77777777" w:rsidR="002B3F8E" w:rsidRPr="009813DD" w:rsidRDefault="0024341E">
            <w:pPr>
              <w:spacing w:line="240" w:lineRule="auto"/>
              <w:jc w:val="center"/>
              <w:rPr>
                <w:color w:val="000000"/>
                <w:szCs w:val="22"/>
                <w:lang w:eastAsia="zh-CN"/>
              </w:rPr>
            </w:pPr>
            <w:r w:rsidRPr="009813DD">
              <w:rPr>
                <w:color w:val="000000"/>
                <w:szCs w:val="22"/>
                <w:lang w:eastAsia="zh-CN"/>
              </w:rPr>
              <w:t>85,2 (59,6; 94,6)</w:t>
            </w:r>
          </w:p>
          <w:p w14:paraId="0A47CC4E" w14:textId="77777777" w:rsidR="002B3F8E" w:rsidRPr="009813DD" w:rsidRDefault="0024341E">
            <w:pPr>
              <w:spacing w:line="240" w:lineRule="auto"/>
              <w:jc w:val="center"/>
              <w:rPr>
                <w:color w:val="000000"/>
                <w:szCs w:val="22"/>
                <w:lang w:eastAsia="zh-CN"/>
              </w:rPr>
            </w:pPr>
            <w:r w:rsidRPr="009813DD">
              <w:rPr>
                <w:color w:val="000000"/>
                <w:szCs w:val="22"/>
                <w:lang w:eastAsia="zh-CN"/>
              </w:rPr>
              <w:t>51,4 (-50,7; 84,3)</w:t>
            </w:r>
          </w:p>
        </w:tc>
      </w:tr>
      <w:tr w:rsidR="002B3F8E" w:rsidRPr="009813DD" w14:paraId="0A47CC54" w14:textId="77777777" w:rsidTr="0059670F">
        <w:trPr>
          <w:cantSplit/>
          <w:trHeight w:val="128"/>
        </w:trPr>
        <w:tc>
          <w:tcPr>
            <w:tcW w:w="1440" w:type="dxa"/>
            <w:vMerge w:val="restart"/>
            <w:tcBorders>
              <w:left w:val="single" w:sz="4" w:space="0" w:color="auto"/>
              <w:bottom w:val="single" w:sz="4" w:space="0" w:color="auto"/>
              <w:right w:val="single" w:sz="4" w:space="0" w:color="auto"/>
            </w:tcBorders>
          </w:tcPr>
          <w:p w14:paraId="0A47CC50" w14:textId="61CA9AAE" w:rsidR="002B3F8E" w:rsidRPr="009813DD" w:rsidRDefault="0024341E">
            <w:pPr>
              <w:spacing w:line="240" w:lineRule="auto"/>
              <w:rPr>
                <w:color w:val="000000"/>
                <w:szCs w:val="22"/>
                <w:lang w:eastAsia="zh-CN"/>
              </w:rPr>
            </w:pPr>
            <w:r w:rsidRPr="009813DD">
              <w:rPr>
                <w:color w:val="000000"/>
                <w:szCs w:val="22"/>
                <w:lang w:eastAsia="zh-CN"/>
              </w:rPr>
              <w:t>Jaar 3</w:t>
            </w:r>
            <w:r w:rsidRPr="009813DD">
              <w:rPr>
                <w:color w:val="000000"/>
                <w:szCs w:val="22"/>
                <w:vertAlign w:val="superscript"/>
                <w:lang w:eastAsia="zh-CN"/>
              </w:rPr>
              <w:t>d</w:t>
            </w:r>
          </w:p>
        </w:tc>
        <w:tc>
          <w:tcPr>
            <w:tcW w:w="2967" w:type="dxa"/>
            <w:tcBorders>
              <w:top w:val="nil"/>
              <w:left w:val="single" w:sz="4" w:space="0" w:color="auto"/>
              <w:bottom w:val="single" w:sz="4" w:space="0" w:color="auto"/>
              <w:right w:val="single" w:sz="4" w:space="0" w:color="auto"/>
            </w:tcBorders>
            <w:noWrap/>
            <w:vAlign w:val="center"/>
          </w:tcPr>
          <w:p w14:paraId="0A47CC51" w14:textId="77777777" w:rsidR="002B3F8E" w:rsidRPr="009813DD" w:rsidRDefault="0024341E" w:rsidP="00E228BE">
            <w:pPr>
              <w:tabs>
                <w:tab w:val="clear" w:pos="567"/>
                <w:tab w:val="left" w:pos="232"/>
              </w:tabs>
              <w:spacing w:line="240" w:lineRule="auto"/>
              <w:rPr>
                <w:color w:val="000000"/>
                <w:szCs w:val="22"/>
                <w:lang w:eastAsia="zh-CN"/>
              </w:rPr>
            </w:pPr>
            <w:r w:rsidRPr="009813DD">
              <w:rPr>
                <w:color w:val="000000"/>
                <w:szCs w:val="22"/>
                <w:lang w:eastAsia="zh-CN"/>
              </w:rPr>
              <w:t>Algemeen</w:t>
            </w:r>
          </w:p>
        </w:tc>
        <w:tc>
          <w:tcPr>
            <w:tcW w:w="2428" w:type="dxa"/>
            <w:tcBorders>
              <w:top w:val="nil"/>
              <w:left w:val="nil"/>
              <w:bottom w:val="single" w:sz="4" w:space="0" w:color="auto"/>
              <w:right w:val="single" w:sz="4" w:space="0" w:color="auto"/>
            </w:tcBorders>
            <w:noWrap/>
          </w:tcPr>
          <w:p w14:paraId="0A47CC52" w14:textId="12C96902" w:rsidR="002B3F8E" w:rsidRPr="009813DD" w:rsidRDefault="0024341E">
            <w:pPr>
              <w:spacing w:line="240" w:lineRule="auto"/>
              <w:jc w:val="center"/>
              <w:rPr>
                <w:color w:val="000000"/>
                <w:szCs w:val="22"/>
                <w:lang w:eastAsia="zh-CN"/>
              </w:rPr>
            </w:pPr>
            <w:r w:rsidRPr="009813DD">
              <w:rPr>
                <w:color w:val="000000"/>
                <w:szCs w:val="22"/>
                <w:lang w:eastAsia="zh-CN"/>
              </w:rPr>
              <w:t>45,0 (32,9; 55,0)</w:t>
            </w:r>
          </w:p>
        </w:tc>
        <w:tc>
          <w:tcPr>
            <w:tcW w:w="2231" w:type="dxa"/>
            <w:tcBorders>
              <w:top w:val="nil"/>
              <w:left w:val="nil"/>
              <w:bottom w:val="single" w:sz="4" w:space="0" w:color="auto"/>
              <w:right w:val="single" w:sz="4" w:space="0" w:color="auto"/>
            </w:tcBorders>
            <w:noWrap/>
            <w:vAlign w:val="bottom"/>
          </w:tcPr>
          <w:p w14:paraId="0A47CC53" w14:textId="77777777" w:rsidR="002B3F8E" w:rsidRPr="009813DD" w:rsidRDefault="0024341E">
            <w:pPr>
              <w:spacing w:line="240" w:lineRule="auto"/>
              <w:jc w:val="center"/>
              <w:rPr>
                <w:color w:val="000000"/>
                <w:szCs w:val="22"/>
                <w:lang w:eastAsia="zh-CN"/>
              </w:rPr>
            </w:pPr>
            <w:r w:rsidRPr="009813DD">
              <w:rPr>
                <w:color w:val="000000"/>
                <w:szCs w:val="22"/>
                <w:lang w:eastAsia="zh-CN"/>
              </w:rPr>
              <w:t>70,8 (49,6; 83,0)</w:t>
            </w:r>
          </w:p>
        </w:tc>
      </w:tr>
      <w:tr w:rsidR="002B3F8E" w:rsidRPr="009813DD" w14:paraId="0A47CC5F" w14:textId="77777777" w:rsidTr="0059670F">
        <w:trPr>
          <w:cantSplit/>
          <w:trHeight w:val="349"/>
        </w:trPr>
        <w:tc>
          <w:tcPr>
            <w:tcW w:w="1440" w:type="dxa"/>
            <w:vMerge/>
            <w:tcBorders>
              <w:left w:val="single" w:sz="4" w:space="0" w:color="auto"/>
              <w:bottom w:val="single" w:sz="4" w:space="0" w:color="auto"/>
              <w:right w:val="single" w:sz="4" w:space="0" w:color="auto"/>
            </w:tcBorders>
          </w:tcPr>
          <w:p w14:paraId="0A47CC55" w14:textId="77777777" w:rsidR="002B3F8E" w:rsidRPr="009813DD" w:rsidRDefault="002B3F8E">
            <w:pPr>
              <w:spacing w:line="240" w:lineRule="auto"/>
              <w:rPr>
                <w:color w:val="000000"/>
                <w:szCs w:val="22"/>
                <w:lang w:eastAsia="zh-CN"/>
              </w:rPr>
            </w:pPr>
          </w:p>
        </w:tc>
        <w:tc>
          <w:tcPr>
            <w:tcW w:w="2967" w:type="dxa"/>
            <w:tcBorders>
              <w:top w:val="single" w:sz="4" w:space="0" w:color="auto"/>
              <w:left w:val="single" w:sz="4" w:space="0" w:color="auto"/>
              <w:bottom w:val="single" w:sz="4" w:space="0" w:color="auto"/>
              <w:right w:val="single" w:sz="4" w:space="0" w:color="auto"/>
            </w:tcBorders>
            <w:noWrap/>
          </w:tcPr>
          <w:p w14:paraId="0A47CC56" w14:textId="77777777" w:rsidR="002B3F8E" w:rsidRPr="000A239E" w:rsidRDefault="0024341E" w:rsidP="00E228BE">
            <w:pPr>
              <w:tabs>
                <w:tab w:val="clear" w:pos="567"/>
                <w:tab w:val="left" w:pos="232"/>
              </w:tabs>
              <w:spacing w:line="240" w:lineRule="auto"/>
              <w:rPr>
                <w:color w:val="000000"/>
                <w:szCs w:val="22"/>
                <w:lang w:val="it-IT" w:eastAsia="zh-CN"/>
              </w:rPr>
            </w:pPr>
            <w:r w:rsidRPr="000A239E">
              <w:rPr>
                <w:color w:val="000000"/>
                <w:szCs w:val="22"/>
                <w:lang w:val="it-IT" w:eastAsia="zh-CN"/>
              </w:rPr>
              <w:t>Per baseline dengue-serostatus</w:t>
            </w:r>
          </w:p>
          <w:p w14:paraId="0A47CC57" w14:textId="53CE1A09"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Seropositief</w:t>
            </w:r>
          </w:p>
          <w:p w14:paraId="0A47CC58" w14:textId="24C9C0D6"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Seronegatief</w:t>
            </w:r>
          </w:p>
        </w:tc>
        <w:tc>
          <w:tcPr>
            <w:tcW w:w="2428" w:type="dxa"/>
            <w:tcBorders>
              <w:top w:val="single" w:sz="4" w:space="0" w:color="auto"/>
              <w:left w:val="nil"/>
              <w:bottom w:val="single" w:sz="4" w:space="0" w:color="auto"/>
              <w:right w:val="single" w:sz="4" w:space="0" w:color="auto"/>
            </w:tcBorders>
            <w:noWrap/>
          </w:tcPr>
          <w:p w14:paraId="0A47CC59" w14:textId="77777777" w:rsidR="002B3F8E" w:rsidRPr="000A239E" w:rsidRDefault="002B3F8E">
            <w:pPr>
              <w:spacing w:line="240" w:lineRule="auto"/>
              <w:jc w:val="center"/>
              <w:rPr>
                <w:color w:val="000000"/>
                <w:szCs w:val="22"/>
                <w:lang w:val="it-IT" w:eastAsia="zh-CN"/>
              </w:rPr>
            </w:pPr>
          </w:p>
          <w:p w14:paraId="0A47CC5A" w14:textId="6AF784FE" w:rsidR="002B3F8E" w:rsidRPr="009813DD" w:rsidRDefault="0024341E">
            <w:pPr>
              <w:spacing w:line="240" w:lineRule="auto"/>
              <w:jc w:val="center"/>
              <w:rPr>
                <w:color w:val="000000"/>
                <w:szCs w:val="22"/>
                <w:lang w:eastAsia="zh-CN"/>
              </w:rPr>
            </w:pPr>
            <w:r w:rsidRPr="009813DD">
              <w:rPr>
                <w:color w:val="000000"/>
                <w:szCs w:val="22"/>
                <w:lang w:eastAsia="zh-CN"/>
              </w:rPr>
              <w:t>48,7 (34,8; 59,6)</w:t>
            </w:r>
          </w:p>
          <w:p w14:paraId="0A47CC5B" w14:textId="34B5E768" w:rsidR="002B3F8E" w:rsidRPr="009813DD" w:rsidRDefault="0024341E">
            <w:pPr>
              <w:spacing w:line="240" w:lineRule="auto"/>
              <w:jc w:val="center"/>
              <w:rPr>
                <w:color w:val="000000"/>
                <w:szCs w:val="22"/>
                <w:lang w:eastAsia="zh-CN"/>
              </w:rPr>
            </w:pPr>
            <w:r w:rsidRPr="009813DD">
              <w:rPr>
                <w:color w:val="000000"/>
                <w:szCs w:val="22"/>
                <w:lang w:eastAsia="zh-CN"/>
              </w:rPr>
              <w:t>35,5</w:t>
            </w:r>
            <w:r w:rsidRPr="009813DD">
              <w:rPr>
                <w:b/>
                <w:bCs/>
                <w:color w:val="000000"/>
                <w:szCs w:val="22"/>
                <w:lang w:eastAsia="zh-CN"/>
              </w:rPr>
              <w:t xml:space="preserve"> </w:t>
            </w:r>
            <w:r w:rsidRPr="009813DD">
              <w:rPr>
                <w:color w:val="000000"/>
                <w:szCs w:val="22"/>
                <w:lang w:eastAsia="zh-CN"/>
              </w:rPr>
              <w:t>(7,4; 55,1)</w:t>
            </w:r>
          </w:p>
        </w:tc>
        <w:tc>
          <w:tcPr>
            <w:tcW w:w="2231" w:type="dxa"/>
            <w:tcBorders>
              <w:top w:val="nil"/>
              <w:left w:val="nil"/>
              <w:bottom w:val="single" w:sz="4" w:space="0" w:color="auto"/>
              <w:right w:val="single" w:sz="4" w:space="0" w:color="auto"/>
            </w:tcBorders>
            <w:noWrap/>
          </w:tcPr>
          <w:p w14:paraId="0A47CC5C" w14:textId="77777777" w:rsidR="002B3F8E" w:rsidRPr="009813DD" w:rsidRDefault="002B3F8E">
            <w:pPr>
              <w:spacing w:line="240" w:lineRule="auto"/>
              <w:jc w:val="center"/>
              <w:rPr>
                <w:color w:val="000000"/>
                <w:szCs w:val="22"/>
                <w:lang w:eastAsia="zh-CN"/>
              </w:rPr>
            </w:pPr>
          </w:p>
          <w:p w14:paraId="0A47CC5D" w14:textId="77777777" w:rsidR="002B3F8E" w:rsidRPr="009813DD" w:rsidRDefault="0024341E">
            <w:pPr>
              <w:spacing w:line="240" w:lineRule="auto"/>
              <w:jc w:val="center"/>
              <w:rPr>
                <w:color w:val="000000"/>
                <w:szCs w:val="22"/>
                <w:lang w:eastAsia="zh-CN"/>
              </w:rPr>
            </w:pPr>
            <w:r w:rsidRPr="009813DD">
              <w:rPr>
                <w:color w:val="000000"/>
                <w:szCs w:val="22"/>
                <w:lang w:eastAsia="zh-CN"/>
              </w:rPr>
              <w:t>78,4 (57,1; 89,1)</w:t>
            </w:r>
          </w:p>
          <w:p w14:paraId="0A47CC5E" w14:textId="77777777" w:rsidR="002B3F8E" w:rsidRPr="009813DD" w:rsidRDefault="0024341E">
            <w:pPr>
              <w:spacing w:line="240" w:lineRule="auto"/>
              <w:jc w:val="center"/>
              <w:rPr>
                <w:color w:val="000000"/>
                <w:szCs w:val="22"/>
                <w:lang w:eastAsia="zh-CN"/>
              </w:rPr>
            </w:pPr>
            <w:r w:rsidRPr="009813DD">
              <w:rPr>
                <w:color w:val="000000"/>
                <w:szCs w:val="22"/>
                <w:lang w:eastAsia="zh-CN"/>
              </w:rPr>
              <w:t>45,0 (-42,6; 78,8)</w:t>
            </w:r>
          </w:p>
        </w:tc>
      </w:tr>
      <w:tr w:rsidR="002B3F8E" w:rsidRPr="009813DD" w14:paraId="0A47CC64" w14:textId="77777777" w:rsidTr="0059670F">
        <w:trPr>
          <w:cantSplit/>
          <w:trHeight w:val="349"/>
        </w:trPr>
        <w:tc>
          <w:tcPr>
            <w:tcW w:w="1440" w:type="dxa"/>
            <w:tcBorders>
              <w:top w:val="single" w:sz="4" w:space="0" w:color="auto"/>
              <w:left w:val="single" w:sz="4" w:space="0" w:color="auto"/>
              <w:right w:val="single" w:sz="4" w:space="0" w:color="auto"/>
            </w:tcBorders>
          </w:tcPr>
          <w:p w14:paraId="0A47CC60" w14:textId="415CB45E" w:rsidR="002B3F8E" w:rsidRPr="009813DD" w:rsidRDefault="0024341E" w:rsidP="00BE75F1">
            <w:pPr>
              <w:keepNext/>
              <w:spacing w:line="240" w:lineRule="auto"/>
              <w:rPr>
                <w:color w:val="000000"/>
                <w:szCs w:val="22"/>
                <w:lang w:eastAsia="zh-CN"/>
              </w:rPr>
            </w:pPr>
            <w:r w:rsidRPr="009813DD">
              <w:rPr>
                <w:color w:val="000000"/>
                <w:szCs w:val="22"/>
                <w:lang w:eastAsia="zh-CN"/>
              </w:rPr>
              <w:t>Jaar 4</w:t>
            </w:r>
            <w:r w:rsidRPr="009813DD">
              <w:rPr>
                <w:color w:val="000000"/>
                <w:szCs w:val="22"/>
                <w:vertAlign w:val="superscript"/>
                <w:lang w:eastAsia="zh-CN"/>
              </w:rPr>
              <w:t>e</w:t>
            </w:r>
          </w:p>
        </w:tc>
        <w:tc>
          <w:tcPr>
            <w:tcW w:w="2967" w:type="dxa"/>
            <w:tcBorders>
              <w:top w:val="single" w:sz="4" w:space="0" w:color="auto"/>
              <w:left w:val="single" w:sz="4" w:space="0" w:color="auto"/>
              <w:bottom w:val="single" w:sz="4" w:space="0" w:color="auto"/>
              <w:right w:val="single" w:sz="4" w:space="0" w:color="auto"/>
            </w:tcBorders>
            <w:noWrap/>
          </w:tcPr>
          <w:p w14:paraId="0A47CC61" w14:textId="77777777" w:rsidR="002B3F8E" w:rsidRPr="009813DD" w:rsidRDefault="0024341E" w:rsidP="00BE75F1">
            <w:pPr>
              <w:keepNext/>
              <w:tabs>
                <w:tab w:val="clear" w:pos="567"/>
                <w:tab w:val="left" w:pos="232"/>
              </w:tabs>
              <w:spacing w:line="240" w:lineRule="auto"/>
              <w:rPr>
                <w:color w:val="000000"/>
                <w:szCs w:val="22"/>
                <w:lang w:eastAsia="zh-CN"/>
              </w:rPr>
            </w:pPr>
            <w:r w:rsidRPr="009813DD">
              <w:rPr>
                <w:color w:val="000000"/>
                <w:szCs w:val="22"/>
                <w:lang w:eastAsia="zh-CN"/>
              </w:rPr>
              <w:t>Algemeen</w:t>
            </w:r>
          </w:p>
        </w:tc>
        <w:tc>
          <w:tcPr>
            <w:tcW w:w="2428" w:type="dxa"/>
            <w:tcBorders>
              <w:top w:val="single" w:sz="4" w:space="0" w:color="auto"/>
              <w:left w:val="nil"/>
              <w:bottom w:val="single" w:sz="4" w:space="0" w:color="auto"/>
              <w:right w:val="single" w:sz="4" w:space="0" w:color="auto"/>
            </w:tcBorders>
            <w:noWrap/>
          </w:tcPr>
          <w:p w14:paraId="0A47CC62" w14:textId="1C805D95" w:rsidR="002B3F8E" w:rsidRPr="009813DD" w:rsidRDefault="0024341E" w:rsidP="00BE75F1">
            <w:pPr>
              <w:keepNext/>
              <w:spacing w:line="240" w:lineRule="auto"/>
              <w:jc w:val="center"/>
              <w:rPr>
                <w:color w:val="000000"/>
                <w:szCs w:val="22"/>
                <w:lang w:eastAsia="zh-CN"/>
              </w:rPr>
            </w:pPr>
            <w:r w:rsidRPr="009813DD">
              <w:rPr>
                <w:color w:val="000000"/>
                <w:szCs w:val="22"/>
                <w:lang w:eastAsia="zh-CN"/>
              </w:rPr>
              <w:t>62,8 (41,4; 76,4)</w:t>
            </w:r>
          </w:p>
        </w:tc>
        <w:tc>
          <w:tcPr>
            <w:tcW w:w="2231" w:type="dxa"/>
            <w:tcBorders>
              <w:top w:val="single" w:sz="4" w:space="0" w:color="auto"/>
              <w:left w:val="nil"/>
              <w:bottom w:val="single" w:sz="4" w:space="0" w:color="auto"/>
              <w:right w:val="single" w:sz="4" w:space="0" w:color="auto"/>
            </w:tcBorders>
            <w:noWrap/>
          </w:tcPr>
          <w:p w14:paraId="0A47CC63" w14:textId="32903986" w:rsidR="002B3F8E" w:rsidRPr="009813DD" w:rsidRDefault="0024341E" w:rsidP="00BE75F1">
            <w:pPr>
              <w:keepNext/>
              <w:spacing w:line="240" w:lineRule="auto"/>
              <w:jc w:val="center"/>
              <w:rPr>
                <w:color w:val="000000"/>
                <w:szCs w:val="22"/>
                <w:lang w:eastAsia="zh-CN"/>
              </w:rPr>
            </w:pPr>
            <w:r w:rsidRPr="009813DD">
              <w:rPr>
                <w:color w:val="000000"/>
                <w:szCs w:val="22"/>
                <w:lang w:eastAsia="zh-CN"/>
              </w:rPr>
              <w:t>96,4 (72,2; 99,5)</w:t>
            </w:r>
          </w:p>
        </w:tc>
      </w:tr>
      <w:tr w:rsidR="002B3F8E" w:rsidRPr="009813DD" w14:paraId="0A47CC70" w14:textId="77777777" w:rsidTr="0059670F">
        <w:trPr>
          <w:cantSplit/>
          <w:trHeight w:val="349"/>
        </w:trPr>
        <w:tc>
          <w:tcPr>
            <w:tcW w:w="1440" w:type="dxa"/>
            <w:tcBorders>
              <w:left w:val="single" w:sz="4" w:space="0" w:color="auto"/>
              <w:bottom w:val="single" w:sz="4" w:space="0" w:color="auto"/>
              <w:right w:val="single" w:sz="4" w:space="0" w:color="auto"/>
            </w:tcBorders>
          </w:tcPr>
          <w:p w14:paraId="0A47CC65" w14:textId="77777777" w:rsidR="002B3F8E" w:rsidRPr="009813DD" w:rsidRDefault="002B3F8E">
            <w:pPr>
              <w:spacing w:line="240" w:lineRule="auto"/>
              <w:rPr>
                <w:color w:val="000000"/>
                <w:szCs w:val="22"/>
                <w:lang w:eastAsia="zh-CN"/>
              </w:rPr>
            </w:pPr>
          </w:p>
        </w:tc>
        <w:tc>
          <w:tcPr>
            <w:tcW w:w="2967" w:type="dxa"/>
            <w:tcBorders>
              <w:top w:val="single" w:sz="4" w:space="0" w:color="auto"/>
              <w:left w:val="single" w:sz="4" w:space="0" w:color="auto"/>
              <w:bottom w:val="single" w:sz="4" w:space="0" w:color="auto"/>
              <w:right w:val="single" w:sz="4" w:space="0" w:color="auto"/>
            </w:tcBorders>
            <w:noWrap/>
          </w:tcPr>
          <w:p w14:paraId="0A47CC66" w14:textId="77777777" w:rsidR="002B3F8E" w:rsidRPr="000A239E" w:rsidRDefault="0024341E" w:rsidP="00E228BE">
            <w:pPr>
              <w:tabs>
                <w:tab w:val="clear" w:pos="567"/>
                <w:tab w:val="left" w:pos="232"/>
              </w:tabs>
              <w:spacing w:line="240" w:lineRule="auto"/>
              <w:rPr>
                <w:color w:val="000000"/>
                <w:szCs w:val="22"/>
                <w:lang w:val="it-IT" w:eastAsia="zh-CN"/>
              </w:rPr>
            </w:pPr>
            <w:r w:rsidRPr="000A239E">
              <w:rPr>
                <w:color w:val="000000"/>
                <w:szCs w:val="22"/>
                <w:lang w:val="it-IT" w:eastAsia="zh-CN"/>
              </w:rPr>
              <w:t>Per baseline dengue-serostatus</w:t>
            </w:r>
          </w:p>
          <w:p w14:paraId="0A47CC67" w14:textId="417B403F"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Seropositief</w:t>
            </w:r>
          </w:p>
          <w:p w14:paraId="0A47CC68" w14:textId="305C84F5" w:rsidR="002B3F8E" w:rsidRPr="000A239E" w:rsidRDefault="006C30A4" w:rsidP="00E228BE">
            <w:pPr>
              <w:tabs>
                <w:tab w:val="clear" w:pos="567"/>
                <w:tab w:val="left" w:pos="232"/>
              </w:tabs>
              <w:spacing w:line="240" w:lineRule="auto"/>
              <w:rPr>
                <w:color w:val="000000"/>
                <w:szCs w:val="22"/>
                <w:lang w:val="it-IT" w:eastAsia="zh-CN"/>
              </w:rPr>
            </w:pPr>
            <w:r w:rsidRPr="000A239E">
              <w:rPr>
                <w:color w:val="000000"/>
                <w:szCs w:val="22"/>
                <w:lang w:val="it-IT" w:eastAsia="zh-CN"/>
              </w:rPr>
              <w:tab/>
            </w:r>
            <w:r w:rsidR="0024341E" w:rsidRPr="000A239E">
              <w:rPr>
                <w:color w:val="000000"/>
                <w:szCs w:val="22"/>
                <w:lang w:val="it-IT" w:eastAsia="zh-CN"/>
              </w:rPr>
              <w:t>Seronegatief</w:t>
            </w:r>
          </w:p>
        </w:tc>
        <w:tc>
          <w:tcPr>
            <w:tcW w:w="2428" w:type="dxa"/>
            <w:tcBorders>
              <w:top w:val="single" w:sz="4" w:space="0" w:color="auto"/>
              <w:left w:val="nil"/>
              <w:bottom w:val="single" w:sz="4" w:space="0" w:color="auto"/>
              <w:right w:val="single" w:sz="4" w:space="0" w:color="auto"/>
            </w:tcBorders>
            <w:noWrap/>
          </w:tcPr>
          <w:p w14:paraId="0A47CC69" w14:textId="77777777" w:rsidR="002B3F8E" w:rsidRPr="000A239E" w:rsidRDefault="002B3F8E">
            <w:pPr>
              <w:spacing w:line="240" w:lineRule="auto"/>
              <w:jc w:val="center"/>
              <w:rPr>
                <w:b/>
                <w:bCs/>
                <w:color w:val="000000"/>
                <w:szCs w:val="22"/>
                <w:lang w:val="it-IT" w:eastAsia="zh-CN"/>
              </w:rPr>
            </w:pPr>
          </w:p>
          <w:p w14:paraId="0A47CC6A" w14:textId="68657D33" w:rsidR="002B3F8E" w:rsidRPr="009813DD" w:rsidRDefault="0024341E">
            <w:pPr>
              <w:spacing w:line="240" w:lineRule="auto"/>
              <w:jc w:val="center"/>
              <w:rPr>
                <w:color w:val="000000"/>
                <w:szCs w:val="22"/>
                <w:lang w:eastAsia="zh-CN"/>
              </w:rPr>
            </w:pPr>
            <w:r w:rsidRPr="009813DD">
              <w:rPr>
                <w:color w:val="000000"/>
                <w:szCs w:val="22"/>
                <w:lang w:eastAsia="zh-CN"/>
              </w:rPr>
              <w:t>64,1 (37,4; 79,4)</w:t>
            </w:r>
          </w:p>
          <w:p w14:paraId="0A47CC6B" w14:textId="1880F156" w:rsidR="002B3F8E" w:rsidRPr="009813DD" w:rsidRDefault="0024341E">
            <w:pPr>
              <w:spacing w:line="240" w:lineRule="auto"/>
              <w:jc w:val="center"/>
              <w:rPr>
                <w:color w:val="000000"/>
                <w:szCs w:val="22"/>
                <w:lang w:eastAsia="zh-CN"/>
              </w:rPr>
            </w:pPr>
            <w:r w:rsidRPr="009813DD">
              <w:rPr>
                <w:color w:val="000000"/>
                <w:szCs w:val="22"/>
                <w:lang w:eastAsia="zh-CN"/>
              </w:rPr>
              <w:t>60,2 (11,1; 82,1)</w:t>
            </w:r>
          </w:p>
          <w:p w14:paraId="0A47CC6C" w14:textId="77777777" w:rsidR="002B3F8E" w:rsidRPr="009813DD" w:rsidRDefault="002B3F8E">
            <w:pPr>
              <w:spacing w:line="240" w:lineRule="auto"/>
              <w:jc w:val="center"/>
              <w:rPr>
                <w:color w:val="000000"/>
                <w:szCs w:val="22"/>
                <w:lang w:eastAsia="zh-CN"/>
              </w:rPr>
            </w:pPr>
          </w:p>
        </w:tc>
        <w:tc>
          <w:tcPr>
            <w:tcW w:w="2231" w:type="dxa"/>
            <w:tcBorders>
              <w:top w:val="single" w:sz="4" w:space="0" w:color="auto"/>
              <w:left w:val="nil"/>
              <w:bottom w:val="single" w:sz="4" w:space="0" w:color="auto"/>
              <w:right w:val="single" w:sz="4" w:space="0" w:color="auto"/>
            </w:tcBorders>
            <w:noWrap/>
          </w:tcPr>
          <w:p w14:paraId="0A47CC6D" w14:textId="77777777" w:rsidR="002B3F8E" w:rsidRPr="009813DD" w:rsidRDefault="002B3F8E">
            <w:pPr>
              <w:spacing w:line="240" w:lineRule="auto"/>
              <w:jc w:val="center"/>
              <w:rPr>
                <w:b/>
                <w:bCs/>
                <w:color w:val="000000"/>
                <w:szCs w:val="22"/>
                <w:lang w:eastAsia="zh-CN"/>
              </w:rPr>
            </w:pPr>
          </w:p>
          <w:p w14:paraId="0A47CC6E" w14:textId="29CADFCD" w:rsidR="002B3F8E" w:rsidRPr="009813DD" w:rsidRDefault="0024341E">
            <w:pPr>
              <w:spacing w:line="240" w:lineRule="auto"/>
              <w:jc w:val="center"/>
              <w:rPr>
                <w:color w:val="000000"/>
                <w:szCs w:val="22"/>
                <w:lang w:eastAsia="zh-CN"/>
              </w:rPr>
            </w:pPr>
            <w:r w:rsidRPr="009813DD">
              <w:rPr>
                <w:color w:val="000000"/>
                <w:szCs w:val="22"/>
                <w:lang w:eastAsia="zh-CN"/>
              </w:rPr>
              <w:t>94,0 (52,2; 99,3)</w:t>
            </w:r>
          </w:p>
          <w:p w14:paraId="0A47CC6F" w14:textId="45FDADB1" w:rsidR="002B3F8E" w:rsidRPr="009813DD" w:rsidRDefault="00BB6ADE">
            <w:pPr>
              <w:spacing w:line="240" w:lineRule="auto"/>
              <w:jc w:val="center"/>
              <w:rPr>
                <w:color w:val="000000"/>
                <w:szCs w:val="22"/>
                <w:lang w:eastAsia="zh-CN"/>
              </w:rPr>
            </w:pPr>
            <w:r w:rsidRPr="009813DD">
              <w:rPr>
                <w:color w:val="000000"/>
                <w:szCs w:val="22"/>
                <w:lang w:eastAsia="zh-CN"/>
              </w:rPr>
              <w:t>N</w:t>
            </w:r>
            <w:r w:rsidR="003A49BF" w:rsidRPr="009813DD">
              <w:rPr>
                <w:color w:val="000000"/>
                <w:szCs w:val="22"/>
                <w:lang w:eastAsia="zh-CN"/>
              </w:rPr>
              <w:t>P</w:t>
            </w:r>
            <w:r w:rsidRPr="009813DD">
              <w:rPr>
                <w:color w:val="000000"/>
                <w:szCs w:val="22"/>
                <w:vertAlign w:val="superscript"/>
                <w:lang w:eastAsia="zh-CN"/>
              </w:rPr>
              <w:t>f</w:t>
            </w:r>
          </w:p>
        </w:tc>
      </w:tr>
    </w:tbl>
    <w:p w14:paraId="0A47CC71" w14:textId="30DA622D" w:rsidR="002B3F8E" w:rsidRPr="009813DD" w:rsidRDefault="0024341E">
      <w:pPr>
        <w:spacing w:line="240" w:lineRule="auto"/>
        <w:rPr>
          <w:sz w:val="18"/>
          <w:szCs w:val="18"/>
        </w:rPr>
      </w:pPr>
      <w:r w:rsidRPr="009813DD">
        <w:rPr>
          <w:sz w:val="18"/>
          <w:szCs w:val="18"/>
        </w:rPr>
        <w:t xml:space="preserve">VE: vaccinwerkzaamheid; BI: betrouwbaarheidsinterval; VCD: virologisch bevestigde dengue; </w:t>
      </w:r>
      <w:r w:rsidR="00695E6B" w:rsidRPr="009813DD">
        <w:rPr>
          <w:sz w:val="18"/>
          <w:szCs w:val="18"/>
        </w:rPr>
        <w:t>N</w:t>
      </w:r>
      <w:r w:rsidR="003A49BF" w:rsidRPr="009813DD">
        <w:rPr>
          <w:sz w:val="18"/>
          <w:szCs w:val="18"/>
        </w:rPr>
        <w:t>P</w:t>
      </w:r>
      <w:r w:rsidRPr="009813DD">
        <w:rPr>
          <w:sz w:val="18"/>
          <w:szCs w:val="18"/>
        </w:rPr>
        <w:t xml:space="preserve">: niet </w:t>
      </w:r>
      <w:r w:rsidR="00695E6B" w:rsidRPr="009813DD">
        <w:rPr>
          <w:sz w:val="18"/>
          <w:szCs w:val="18"/>
        </w:rPr>
        <w:t>verstrekt</w:t>
      </w:r>
      <w:r w:rsidRPr="009813DD">
        <w:rPr>
          <w:sz w:val="18"/>
          <w:szCs w:val="18"/>
        </w:rPr>
        <w:t xml:space="preserve">, N: totaal aantal proefpersonen in de per-analyseset, </w:t>
      </w:r>
      <w:r w:rsidRPr="009813DD">
        <w:rPr>
          <w:sz w:val="18"/>
          <w:szCs w:val="18"/>
          <w:vertAlign w:val="superscript"/>
        </w:rPr>
        <w:t xml:space="preserve">a </w:t>
      </w:r>
      <w:r w:rsidRPr="009813DD">
        <w:rPr>
          <w:sz w:val="18"/>
          <w:szCs w:val="18"/>
        </w:rPr>
        <w:t xml:space="preserve">aantal geëvalueerde proefpersonen is in ieder jaar anders. </w:t>
      </w:r>
    </w:p>
    <w:p w14:paraId="0A47CC72" w14:textId="77777777" w:rsidR="002B3F8E" w:rsidRPr="009813DD" w:rsidRDefault="0024341E">
      <w:pPr>
        <w:spacing w:line="240" w:lineRule="auto"/>
        <w:rPr>
          <w:sz w:val="18"/>
          <w:szCs w:val="18"/>
        </w:rPr>
      </w:pPr>
      <w:r w:rsidRPr="009813DD">
        <w:rPr>
          <w:sz w:val="18"/>
          <w:szCs w:val="18"/>
          <w:vertAlign w:val="superscript"/>
        </w:rPr>
        <w:t>b</w:t>
      </w:r>
      <w:r w:rsidRPr="009813DD">
        <w:rPr>
          <w:sz w:val="18"/>
          <w:szCs w:val="18"/>
        </w:rPr>
        <w:t xml:space="preserve"> Jaar 1 heeft betrekking op 11 maanden vanaf 30 dagen na de tweede dosis.</w:t>
      </w:r>
    </w:p>
    <w:p w14:paraId="0A47CC73" w14:textId="77777777" w:rsidR="002B3F8E" w:rsidRPr="009813DD" w:rsidRDefault="0024341E">
      <w:pPr>
        <w:spacing w:line="240" w:lineRule="auto"/>
        <w:rPr>
          <w:sz w:val="18"/>
          <w:szCs w:val="18"/>
        </w:rPr>
      </w:pPr>
      <w:r w:rsidRPr="009813DD">
        <w:rPr>
          <w:sz w:val="18"/>
          <w:szCs w:val="18"/>
          <w:vertAlign w:val="superscript"/>
        </w:rPr>
        <w:t>c</w:t>
      </w:r>
      <w:r w:rsidRPr="009813DD">
        <w:rPr>
          <w:sz w:val="18"/>
          <w:szCs w:val="18"/>
        </w:rPr>
        <w:t xml:space="preserve"> Jaar 2 heeft betrekking op 13 tot 24 maanden na de tweede dosis. </w:t>
      </w:r>
    </w:p>
    <w:p w14:paraId="0A47CC74" w14:textId="77777777" w:rsidR="002B3F8E" w:rsidRPr="009813DD" w:rsidRDefault="0024341E">
      <w:pPr>
        <w:spacing w:line="240" w:lineRule="auto"/>
        <w:rPr>
          <w:sz w:val="18"/>
          <w:szCs w:val="18"/>
        </w:rPr>
      </w:pPr>
      <w:r w:rsidRPr="009813DD">
        <w:rPr>
          <w:sz w:val="18"/>
          <w:szCs w:val="18"/>
          <w:vertAlign w:val="superscript"/>
        </w:rPr>
        <w:t>d</w:t>
      </w:r>
      <w:r w:rsidRPr="009813DD">
        <w:rPr>
          <w:sz w:val="18"/>
          <w:szCs w:val="18"/>
        </w:rPr>
        <w:t xml:space="preserve"> Jaar 3 heeft betrekking op 25 tot 36 maanden na de tweede dosis. </w:t>
      </w:r>
    </w:p>
    <w:p w14:paraId="0A47CC75" w14:textId="77777777" w:rsidR="002B3F8E" w:rsidRPr="009813DD" w:rsidRDefault="0024341E">
      <w:pPr>
        <w:spacing w:line="240" w:lineRule="auto"/>
        <w:rPr>
          <w:sz w:val="18"/>
          <w:szCs w:val="18"/>
        </w:rPr>
      </w:pPr>
      <w:r w:rsidRPr="009813DD">
        <w:rPr>
          <w:sz w:val="18"/>
          <w:szCs w:val="18"/>
          <w:vertAlign w:val="superscript"/>
        </w:rPr>
        <w:t>e</w:t>
      </w:r>
      <w:r w:rsidRPr="009813DD">
        <w:rPr>
          <w:sz w:val="18"/>
          <w:szCs w:val="18"/>
        </w:rPr>
        <w:t xml:space="preserve"> Jaar 4 heeft betrekking op 37 tot 48 maanden na de tweede dosis.</w:t>
      </w:r>
    </w:p>
    <w:p w14:paraId="6BA424AE" w14:textId="44F536E8" w:rsidR="00555D6C" w:rsidRPr="009813DD" w:rsidRDefault="005C4FBC">
      <w:pPr>
        <w:spacing w:line="240" w:lineRule="auto"/>
        <w:rPr>
          <w:sz w:val="18"/>
          <w:szCs w:val="18"/>
        </w:rPr>
      </w:pPr>
      <w:r w:rsidRPr="009813DD">
        <w:rPr>
          <w:sz w:val="18"/>
          <w:szCs w:val="18"/>
          <w:vertAlign w:val="superscript"/>
        </w:rPr>
        <w:t>f</w:t>
      </w:r>
      <w:r w:rsidR="00555D6C" w:rsidRPr="009813DD">
        <w:rPr>
          <w:sz w:val="18"/>
          <w:szCs w:val="18"/>
        </w:rPr>
        <w:t xml:space="preserve"> VE schatting niet verstrekt </w:t>
      </w:r>
      <w:r w:rsidRPr="009813DD">
        <w:rPr>
          <w:sz w:val="18"/>
          <w:szCs w:val="18"/>
        </w:rPr>
        <w:t>aangezien</w:t>
      </w:r>
      <w:r w:rsidR="00555D6C" w:rsidRPr="009813DD">
        <w:rPr>
          <w:sz w:val="18"/>
          <w:szCs w:val="18"/>
        </w:rPr>
        <w:t xml:space="preserve"> er m</w:t>
      </w:r>
      <w:r w:rsidR="005818AB" w:rsidRPr="009813DD">
        <w:rPr>
          <w:sz w:val="18"/>
          <w:szCs w:val="18"/>
        </w:rPr>
        <w:t>i</w:t>
      </w:r>
      <w:r w:rsidR="00555D6C" w:rsidRPr="009813DD">
        <w:rPr>
          <w:sz w:val="18"/>
          <w:szCs w:val="18"/>
        </w:rPr>
        <w:t>nder da</w:t>
      </w:r>
      <w:r w:rsidR="00DA48DF" w:rsidRPr="009813DD">
        <w:rPr>
          <w:sz w:val="18"/>
          <w:szCs w:val="18"/>
        </w:rPr>
        <w:t>n</w:t>
      </w:r>
      <w:r w:rsidR="00555D6C" w:rsidRPr="009813DD">
        <w:rPr>
          <w:sz w:val="18"/>
          <w:szCs w:val="18"/>
        </w:rPr>
        <w:t xml:space="preserve"> 6 gevallen </w:t>
      </w:r>
      <w:r w:rsidR="0062396B" w:rsidRPr="009813DD">
        <w:rPr>
          <w:sz w:val="18"/>
          <w:szCs w:val="18"/>
        </w:rPr>
        <w:t>werden waargenomen</w:t>
      </w:r>
      <w:r w:rsidR="005818AB" w:rsidRPr="009813DD">
        <w:rPr>
          <w:sz w:val="18"/>
          <w:szCs w:val="18"/>
        </w:rPr>
        <w:t>, voor zowel TDV als placeb</w:t>
      </w:r>
      <w:r w:rsidR="001D5E11" w:rsidRPr="009813DD">
        <w:rPr>
          <w:sz w:val="18"/>
          <w:szCs w:val="18"/>
        </w:rPr>
        <w:t>o</w:t>
      </w:r>
      <w:r w:rsidR="0062396B" w:rsidRPr="009813DD">
        <w:rPr>
          <w:sz w:val="18"/>
          <w:szCs w:val="18"/>
        </w:rPr>
        <w:t>.</w:t>
      </w:r>
    </w:p>
    <w:p w14:paraId="0A47CCA3" w14:textId="77777777" w:rsidR="002B3F8E" w:rsidRPr="009813DD" w:rsidRDefault="002B3F8E" w:rsidP="0059670F">
      <w:pPr>
        <w:spacing w:line="240" w:lineRule="auto"/>
        <w:rPr>
          <w:iCs/>
          <w:szCs w:val="22"/>
        </w:rPr>
      </w:pPr>
    </w:p>
    <w:p w14:paraId="0A47CCA4" w14:textId="77777777" w:rsidR="002B3F8E" w:rsidRPr="009813DD" w:rsidRDefault="0024341E">
      <w:pPr>
        <w:keepNext/>
        <w:spacing w:line="240" w:lineRule="auto"/>
        <w:rPr>
          <w:i/>
          <w:iCs/>
          <w:szCs w:val="22"/>
        </w:rPr>
      </w:pPr>
      <w:r w:rsidRPr="009813DD">
        <w:rPr>
          <w:i/>
          <w:iCs/>
          <w:szCs w:val="22"/>
          <w:u w:val="single"/>
        </w:rPr>
        <w:t>Klinische werkzaamheid voor proefpersonen vanaf 17 jaar</w:t>
      </w:r>
    </w:p>
    <w:p w14:paraId="0A47CCA5" w14:textId="77777777" w:rsidR="002B3F8E" w:rsidRPr="009813DD" w:rsidRDefault="002B3F8E">
      <w:pPr>
        <w:keepNext/>
        <w:spacing w:line="240" w:lineRule="auto"/>
      </w:pPr>
    </w:p>
    <w:p w14:paraId="0A47CCA7" w14:textId="58848A9F" w:rsidR="002B3F8E" w:rsidRPr="009813DD" w:rsidRDefault="0024341E" w:rsidP="0059670F">
      <w:pPr>
        <w:keepNext/>
        <w:spacing w:line="240" w:lineRule="auto"/>
        <w:rPr>
          <w:szCs w:val="22"/>
        </w:rPr>
      </w:pPr>
      <w:r w:rsidRPr="009813DD">
        <w:rPr>
          <w:szCs w:val="22"/>
        </w:rPr>
        <w:t>Er is geen onderzoek gedaan naar klinisch werkzaamheid bij patiënten vanaf 17 jaar. De werkzaamheid van Qdenga bij proefpersonen vanaf 17 jaar is afgeleid uit de klinische werkzaamheid bij proefpersonen van 4 tot 16 jaar door overbrugging van immunogeniciteitsgegevens (zie hieronder).</w:t>
      </w:r>
    </w:p>
    <w:p w14:paraId="0A47CCA8" w14:textId="77777777" w:rsidR="002B3F8E" w:rsidRPr="009813DD" w:rsidRDefault="002B3F8E">
      <w:pPr>
        <w:spacing w:line="240" w:lineRule="auto"/>
        <w:rPr>
          <w:szCs w:val="22"/>
        </w:rPr>
      </w:pPr>
    </w:p>
    <w:p w14:paraId="0A47CCA9" w14:textId="77777777" w:rsidR="002B3F8E" w:rsidRPr="009813DD" w:rsidRDefault="0024341E">
      <w:pPr>
        <w:keepNext/>
        <w:spacing w:line="240" w:lineRule="auto"/>
        <w:rPr>
          <w:u w:val="single"/>
        </w:rPr>
      </w:pPr>
      <w:r w:rsidRPr="009813DD">
        <w:rPr>
          <w:szCs w:val="22"/>
          <w:u w:val="single"/>
        </w:rPr>
        <w:lastRenderedPageBreak/>
        <w:t>Immunogeniciteit</w:t>
      </w:r>
    </w:p>
    <w:p w14:paraId="0A47CCAA" w14:textId="77777777" w:rsidR="002B3F8E" w:rsidRPr="009813DD" w:rsidRDefault="002B3F8E">
      <w:pPr>
        <w:keepNext/>
        <w:spacing w:line="240" w:lineRule="auto"/>
      </w:pPr>
    </w:p>
    <w:p w14:paraId="0A47CCAB" w14:textId="77777777" w:rsidR="002B3F8E" w:rsidRPr="009813DD" w:rsidRDefault="0024341E">
      <w:pPr>
        <w:spacing w:line="240" w:lineRule="auto"/>
      </w:pPr>
      <w:bookmarkStart w:id="13" w:name="_Hlk45708995"/>
      <w:r w:rsidRPr="009813DD">
        <w:rPr>
          <w:szCs w:val="22"/>
        </w:rPr>
        <w:t xml:space="preserve">Bij afwezigheid van beschermingscorrelaten voor dengue is er nog geen volledig inzicht in de klinische relevantie van immunogeniciteitsgegevens. </w:t>
      </w:r>
    </w:p>
    <w:bookmarkEnd w:id="13"/>
    <w:p w14:paraId="0A47CCAC" w14:textId="77777777" w:rsidR="002B3F8E" w:rsidRPr="009813DD" w:rsidRDefault="002B3F8E">
      <w:pPr>
        <w:spacing w:line="240" w:lineRule="auto"/>
      </w:pPr>
    </w:p>
    <w:p w14:paraId="0A47CCAD" w14:textId="77777777" w:rsidR="002B3F8E" w:rsidRPr="009813DD" w:rsidRDefault="0024341E" w:rsidP="0059670F">
      <w:pPr>
        <w:keepNext/>
        <w:keepLines/>
        <w:spacing w:line="240" w:lineRule="auto"/>
        <w:rPr>
          <w:i/>
          <w:u w:val="single"/>
        </w:rPr>
      </w:pPr>
      <w:r w:rsidRPr="009813DD">
        <w:rPr>
          <w:i/>
          <w:iCs/>
          <w:szCs w:val="22"/>
          <w:u w:val="single"/>
        </w:rPr>
        <w:t>Immunogeniciteitsgegevens voor proefpersonen van 4 tot 16 jaar in endemische gebieden</w:t>
      </w:r>
    </w:p>
    <w:p w14:paraId="0A47CCAE" w14:textId="77777777" w:rsidR="002B3F8E" w:rsidRPr="009813DD" w:rsidRDefault="002B3F8E" w:rsidP="0059670F">
      <w:pPr>
        <w:keepNext/>
        <w:keepLines/>
        <w:spacing w:line="240" w:lineRule="auto"/>
        <w:rPr>
          <w:sz w:val="24"/>
        </w:rPr>
      </w:pPr>
    </w:p>
    <w:p w14:paraId="0A47CCAF" w14:textId="628C1B49" w:rsidR="002B3F8E" w:rsidRPr="009813DD" w:rsidRDefault="0024341E">
      <w:pPr>
        <w:spacing w:line="240" w:lineRule="auto"/>
        <w:rPr>
          <w:szCs w:val="22"/>
        </w:rPr>
      </w:pPr>
      <w:r w:rsidRPr="009813DD">
        <w:rPr>
          <w:szCs w:val="22"/>
        </w:rPr>
        <w:t xml:space="preserve">De </w:t>
      </w:r>
      <w:r w:rsidR="00B5505D" w:rsidRPr="009813DD">
        <w:rPr>
          <w:szCs w:val="22"/>
        </w:rPr>
        <w:t>geometrisch gemiddelde titers (</w:t>
      </w:r>
      <w:r w:rsidRPr="009813DD">
        <w:rPr>
          <w:szCs w:val="22"/>
        </w:rPr>
        <w:t>GMT’s</w:t>
      </w:r>
      <w:r w:rsidR="00B5505D" w:rsidRPr="009813DD">
        <w:rPr>
          <w:szCs w:val="22"/>
        </w:rPr>
        <w:t>)</w:t>
      </w:r>
      <w:r w:rsidRPr="009813DD">
        <w:rPr>
          <w:szCs w:val="22"/>
        </w:rPr>
        <w:t xml:space="preserve"> per baseline dengue-serostatus bij proefpersonen van 4</w:t>
      </w:r>
      <w:r w:rsidR="006C13C1" w:rsidRPr="009813DD">
        <w:rPr>
          <w:szCs w:val="22"/>
        </w:rPr>
        <w:t> </w:t>
      </w:r>
      <w:r w:rsidRPr="009813DD">
        <w:rPr>
          <w:szCs w:val="22"/>
        </w:rPr>
        <w:t>tot 16</w:t>
      </w:r>
      <w:r w:rsidR="006C13C1" w:rsidRPr="009813DD">
        <w:rPr>
          <w:szCs w:val="22"/>
        </w:rPr>
        <w:t> </w:t>
      </w:r>
      <w:r w:rsidRPr="009813DD">
        <w:rPr>
          <w:szCs w:val="22"/>
        </w:rPr>
        <w:t xml:space="preserve">jaar in onderzoek DEN-301 worden weergegeven in </w:t>
      </w:r>
      <w:r w:rsidRPr="009813DD">
        <w:rPr>
          <w:b/>
          <w:bCs/>
          <w:szCs w:val="22"/>
        </w:rPr>
        <w:t xml:space="preserve">Tabel </w:t>
      </w:r>
      <w:r w:rsidR="005E0F71" w:rsidRPr="009813DD">
        <w:rPr>
          <w:b/>
          <w:bCs/>
          <w:szCs w:val="22"/>
        </w:rPr>
        <w:t>6</w:t>
      </w:r>
      <w:r w:rsidRPr="009813DD">
        <w:rPr>
          <w:szCs w:val="22"/>
        </w:rPr>
        <w:t>.</w:t>
      </w:r>
    </w:p>
    <w:p w14:paraId="623A1802" w14:textId="77777777" w:rsidR="00B974F0" w:rsidRPr="009813DD" w:rsidRDefault="00B974F0">
      <w:pPr>
        <w:spacing w:line="240" w:lineRule="auto"/>
        <w:rPr>
          <w:b/>
          <w:bCs/>
          <w:szCs w:val="22"/>
        </w:rPr>
      </w:pPr>
    </w:p>
    <w:p w14:paraId="094C9147" w14:textId="6E80E766" w:rsidR="00B974F0" w:rsidRPr="009813DD" w:rsidRDefault="00B974F0" w:rsidP="0059670F">
      <w:pPr>
        <w:keepNext/>
        <w:keepLines/>
        <w:spacing w:line="240" w:lineRule="auto"/>
        <w:rPr>
          <w:szCs w:val="22"/>
        </w:rPr>
      </w:pPr>
      <w:r w:rsidRPr="009813DD">
        <w:rPr>
          <w:b/>
          <w:bCs/>
          <w:szCs w:val="22"/>
        </w:rPr>
        <w:t>Tabel 6: Immunogeniciteit van baseline dengue-serostatus in onderzoek DEN-301 (Per Protocol Set voor immunogeniciteit)</w:t>
      </w:r>
      <w:r w:rsidRPr="009813DD">
        <w:rPr>
          <w:b/>
          <w:bCs/>
          <w:szCs w:val="22"/>
          <w:vertAlign w:val="superscript"/>
        </w:rPr>
        <w:t>a</w:t>
      </w:r>
    </w:p>
    <w:tbl>
      <w:tblPr>
        <w:tblStyle w:val="TableGrid"/>
        <w:tblW w:w="5000" w:type="pct"/>
        <w:tblLook w:val="04A0" w:firstRow="1" w:lastRow="0" w:firstColumn="1" w:lastColumn="0" w:noHBand="0" w:noVBand="1"/>
      </w:tblPr>
      <w:tblGrid>
        <w:gridCol w:w="1167"/>
        <w:gridCol w:w="2064"/>
        <w:gridCol w:w="1975"/>
        <w:gridCol w:w="1885"/>
        <w:gridCol w:w="1975"/>
      </w:tblGrid>
      <w:tr w:rsidR="002B3F8E" w:rsidRPr="009813DD" w14:paraId="0A47CCB5" w14:textId="77777777">
        <w:tc>
          <w:tcPr>
            <w:tcW w:w="1167" w:type="dxa"/>
            <w:vMerge w:val="restart"/>
            <w:tcBorders>
              <w:top w:val="nil"/>
              <w:left w:val="nil"/>
              <w:bottom w:val="nil"/>
              <w:right w:val="single" w:sz="4" w:space="0" w:color="auto"/>
            </w:tcBorders>
            <w:noWrap/>
            <w:tcMar>
              <w:left w:w="72" w:type="dxa"/>
              <w:right w:w="72" w:type="dxa"/>
            </w:tcMar>
          </w:tcPr>
          <w:p w14:paraId="0A47CCB2" w14:textId="3094F002" w:rsidR="002B3F8E" w:rsidRPr="009813DD" w:rsidRDefault="002B3F8E" w:rsidP="0059670F">
            <w:pPr>
              <w:keepNext/>
              <w:keepLines/>
              <w:spacing w:line="240" w:lineRule="auto"/>
              <w:outlineLvl w:val="0"/>
            </w:pPr>
          </w:p>
        </w:tc>
        <w:tc>
          <w:tcPr>
            <w:tcW w:w="4039" w:type="dxa"/>
            <w:gridSpan w:val="2"/>
            <w:tcBorders>
              <w:left w:val="single" w:sz="4" w:space="0" w:color="auto"/>
            </w:tcBorders>
            <w:noWrap/>
            <w:tcMar>
              <w:left w:w="72" w:type="dxa"/>
              <w:right w:w="72" w:type="dxa"/>
            </w:tcMar>
            <w:vAlign w:val="center"/>
            <w:hideMark/>
          </w:tcPr>
          <w:p w14:paraId="0A47CCB3" w14:textId="77777777" w:rsidR="002B3F8E" w:rsidRPr="009813DD" w:rsidRDefault="0024341E" w:rsidP="0059670F">
            <w:pPr>
              <w:keepNext/>
              <w:keepLines/>
              <w:spacing w:line="240" w:lineRule="auto"/>
              <w:jc w:val="center"/>
              <w:outlineLvl w:val="0"/>
              <w:rPr>
                <w:b/>
              </w:rPr>
            </w:pPr>
            <w:r w:rsidRPr="009813DD">
              <w:rPr>
                <w:b/>
                <w:bCs/>
                <w:szCs w:val="22"/>
              </w:rPr>
              <w:t>Baseline seropositief</w:t>
            </w:r>
          </w:p>
        </w:tc>
        <w:tc>
          <w:tcPr>
            <w:tcW w:w="3860" w:type="dxa"/>
            <w:gridSpan w:val="2"/>
            <w:noWrap/>
            <w:tcMar>
              <w:left w:w="72" w:type="dxa"/>
              <w:right w:w="72" w:type="dxa"/>
            </w:tcMar>
            <w:vAlign w:val="center"/>
            <w:hideMark/>
          </w:tcPr>
          <w:p w14:paraId="0A47CCB4" w14:textId="77777777" w:rsidR="002B3F8E" w:rsidRPr="009813DD" w:rsidRDefault="0024341E" w:rsidP="0059670F">
            <w:pPr>
              <w:keepNext/>
              <w:keepLines/>
              <w:spacing w:line="240" w:lineRule="auto"/>
              <w:jc w:val="center"/>
              <w:outlineLvl w:val="0"/>
              <w:rPr>
                <w:b/>
              </w:rPr>
            </w:pPr>
            <w:r w:rsidRPr="009813DD">
              <w:rPr>
                <w:b/>
                <w:bCs/>
                <w:szCs w:val="22"/>
              </w:rPr>
              <w:t>Baseline seronegatief</w:t>
            </w:r>
          </w:p>
        </w:tc>
      </w:tr>
      <w:tr w:rsidR="002B3F8E" w:rsidRPr="009813DD" w14:paraId="0A47CCBF" w14:textId="77777777">
        <w:tc>
          <w:tcPr>
            <w:tcW w:w="1167" w:type="dxa"/>
            <w:vMerge/>
            <w:tcBorders>
              <w:top w:val="nil"/>
              <w:left w:val="nil"/>
              <w:bottom w:val="single" w:sz="4" w:space="0" w:color="auto"/>
              <w:right w:val="single" w:sz="4" w:space="0" w:color="auto"/>
            </w:tcBorders>
            <w:noWrap/>
            <w:tcMar>
              <w:left w:w="72" w:type="dxa"/>
              <w:right w:w="72" w:type="dxa"/>
            </w:tcMar>
            <w:hideMark/>
          </w:tcPr>
          <w:p w14:paraId="0A47CCB6" w14:textId="77777777" w:rsidR="002B3F8E" w:rsidRPr="009813DD" w:rsidRDefault="002B3F8E" w:rsidP="0059670F">
            <w:pPr>
              <w:keepNext/>
              <w:keepLines/>
              <w:spacing w:line="240" w:lineRule="auto"/>
              <w:outlineLvl w:val="0"/>
            </w:pPr>
          </w:p>
        </w:tc>
        <w:tc>
          <w:tcPr>
            <w:tcW w:w="2064" w:type="dxa"/>
            <w:noWrap/>
            <w:tcMar>
              <w:left w:w="72" w:type="dxa"/>
              <w:right w:w="72" w:type="dxa"/>
            </w:tcMar>
            <w:vAlign w:val="bottom"/>
            <w:hideMark/>
          </w:tcPr>
          <w:p w14:paraId="0A47CCB7" w14:textId="77777777" w:rsidR="002B3F8E" w:rsidRPr="009813DD" w:rsidRDefault="0024341E" w:rsidP="0059670F">
            <w:pPr>
              <w:keepNext/>
              <w:keepLines/>
              <w:spacing w:line="240" w:lineRule="auto"/>
              <w:jc w:val="center"/>
              <w:outlineLvl w:val="0"/>
            </w:pPr>
            <w:r w:rsidRPr="009813DD">
              <w:rPr>
                <w:szCs w:val="22"/>
              </w:rPr>
              <w:t>Vóór vaccinatie</w:t>
            </w:r>
          </w:p>
          <w:p w14:paraId="0A47CCB8" w14:textId="77777777" w:rsidR="002B3F8E" w:rsidRPr="009813DD" w:rsidRDefault="0024341E" w:rsidP="0059670F">
            <w:pPr>
              <w:keepNext/>
              <w:keepLines/>
              <w:spacing w:line="240" w:lineRule="auto"/>
              <w:jc w:val="center"/>
              <w:outlineLvl w:val="0"/>
            </w:pPr>
            <w:r w:rsidRPr="009813DD">
              <w:rPr>
                <w:szCs w:val="22"/>
              </w:rPr>
              <w:t>N=1816*</w:t>
            </w:r>
          </w:p>
        </w:tc>
        <w:tc>
          <w:tcPr>
            <w:tcW w:w="1975" w:type="dxa"/>
            <w:noWrap/>
            <w:tcMar>
              <w:left w:w="72" w:type="dxa"/>
              <w:right w:w="72" w:type="dxa"/>
            </w:tcMar>
            <w:vAlign w:val="bottom"/>
            <w:hideMark/>
          </w:tcPr>
          <w:p w14:paraId="0A47CCB9" w14:textId="77777777" w:rsidR="002B3F8E" w:rsidRPr="009813DD" w:rsidRDefault="0024341E" w:rsidP="0059670F">
            <w:pPr>
              <w:keepNext/>
              <w:keepLines/>
              <w:spacing w:line="240" w:lineRule="auto"/>
              <w:jc w:val="center"/>
              <w:outlineLvl w:val="0"/>
            </w:pPr>
            <w:r w:rsidRPr="009813DD">
              <w:rPr>
                <w:szCs w:val="22"/>
              </w:rPr>
              <w:t>1 maand</w:t>
            </w:r>
            <w:r w:rsidRPr="009813DD">
              <w:rPr>
                <w:szCs w:val="22"/>
              </w:rPr>
              <w:br/>
              <w:t>na dosis 2</w:t>
            </w:r>
          </w:p>
          <w:p w14:paraId="0A47CCBA" w14:textId="77777777" w:rsidR="002B3F8E" w:rsidRPr="009813DD" w:rsidRDefault="0024341E" w:rsidP="0059670F">
            <w:pPr>
              <w:keepNext/>
              <w:keepLines/>
              <w:spacing w:line="240" w:lineRule="auto"/>
              <w:jc w:val="center"/>
              <w:outlineLvl w:val="0"/>
            </w:pPr>
            <w:r w:rsidRPr="009813DD">
              <w:rPr>
                <w:szCs w:val="22"/>
              </w:rPr>
              <w:t>N=1621</w:t>
            </w:r>
          </w:p>
        </w:tc>
        <w:tc>
          <w:tcPr>
            <w:tcW w:w="1885" w:type="dxa"/>
            <w:noWrap/>
            <w:tcMar>
              <w:left w:w="72" w:type="dxa"/>
              <w:right w:w="72" w:type="dxa"/>
            </w:tcMar>
            <w:vAlign w:val="bottom"/>
            <w:hideMark/>
          </w:tcPr>
          <w:p w14:paraId="0A47CCBB" w14:textId="77777777" w:rsidR="002B3F8E" w:rsidRPr="009813DD" w:rsidRDefault="0024341E" w:rsidP="0059670F">
            <w:pPr>
              <w:keepNext/>
              <w:keepLines/>
              <w:spacing w:line="240" w:lineRule="auto"/>
              <w:jc w:val="center"/>
              <w:outlineLvl w:val="0"/>
            </w:pPr>
            <w:r w:rsidRPr="009813DD">
              <w:rPr>
                <w:szCs w:val="22"/>
              </w:rPr>
              <w:t>Vóór vaccinatie</w:t>
            </w:r>
          </w:p>
          <w:p w14:paraId="0A47CCBC" w14:textId="77777777" w:rsidR="002B3F8E" w:rsidRPr="009813DD" w:rsidRDefault="0024341E" w:rsidP="0059670F">
            <w:pPr>
              <w:keepNext/>
              <w:keepLines/>
              <w:spacing w:line="240" w:lineRule="auto"/>
              <w:jc w:val="center"/>
              <w:outlineLvl w:val="0"/>
            </w:pPr>
            <w:r w:rsidRPr="009813DD">
              <w:rPr>
                <w:szCs w:val="22"/>
              </w:rPr>
              <w:t>N=702</w:t>
            </w:r>
          </w:p>
        </w:tc>
        <w:tc>
          <w:tcPr>
            <w:tcW w:w="1975" w:type="dxa"/>
            <w:noWrap/>
            <w:tcMar>
              <w:left w:w="72" w:type="dxa"/>
              <w:right w:w="72" w:type="dxa"/>
            </w:tcMar>
            <w:vAlign w:val="bottom"/>
            <w:hideMark/>
          </w:tcPr>
          <w:p w14:paraId="0A47CCBD" w14:textId="77777777" w:rsidR="002B3F8E" w:rsidRPr="009813DD" w:rsidRDefault="0024341E" w:rsidP="0059670F">
            <w:pPr>
              <w:keepNext/>
              <w:keepLines/>
              <w:spacing w:line="240" w:lineRule="auto"/>
              <w:jc w:val="center"/>
              <w:outlineLvl w:val="0"/>
            </w:pPr>
            <w:r w:rsidRPr="009813DD">
              <w:rPr>
                <w:szCs w:val="22"/>
              </w:rPr>
              <w:t xml:space="preserve">1 maand </w:t>
            </w:r>
            <w:r w:rsidRPr="009813DD">
              <w:rPr>
                <w:szCs w:val="22"/>
              </w:rPr>
              <w:br/>
              <w:t>na dosis 2</w:t>
            </w:r>
          </w:p>
          <w:p w14:paraId="0A47CCBE" w14:textId="77777777" w:rsidR="002B3F8E" w:rsidRPr="009813DD" w:rsidRDefault="0024341E" w:rsidP="0059670F">
            <w:pPr>
              <w:keepNext/>
              <w:keepLines/>
              <w:spacing w:line="240" w:lineRule="auto"/>
              <w:jc w:val="center"/>
              <w:outlineLvl w:val="0"/>
            </w:pPr>
            <w:r w:rsidRPr="009813DD">
              <w:rPr>
                <w:szCs w:val="22"/>
              </w:rPr>
              <w:t>N=641</w:t>
            </w:r>
          </w:p>
        </w:tc>
      </w:tr>
      <w:tr w:rsidR="002B3F8E" w:rsidRPr="009813DD" w14:paraId="0A47CCCF" w14:textId="77777777">
        <w:tc>
          <w:tcPr>
            <w:tcW w:w="1167" w:type="dxa"/>
            <w:tcBorders>
              <w:top w:val="single" w:sz="4" w:space="0" w:color="auto"/>
            </w:tcBorders>
            <w:noWrap/>
            <w:tcMar>
              <w:left w:w="72" w:type="dxa"/>
              <w:right w:w="72" w:type="dxa"/>
            </w:tcMar>
            <w:hideMark/>
          </w:tcPr>
          <w:p w14:paraId="0A47CCC0" w14:textId="77777777" w:rsidR="002B3F8E" w:rsidRPr="009813DD" w:rsidRDefault="0024341E" w:rsidP="00DC6886">
            <w:pPr>
              <w:keepNext/>
              <w:keepLines/>
              <w:spacing w:line="240" w:lineRule="auto"/>
              <w:ind w:right="170"/>
              <w:jc w:val="right"/>
              <w:outlineLvl w:val="0"/>
              <w:rPr>
                <w:b/>
              </w:rPr>
            </w:pPr>
            <w:r w:rsidRPr="009813DD">
              <w:rPr>
                <w:b/>
                <w:bCs/>
                <w:szCs w:val="22"/>
              </w:rPr>
              <w:t>DENV-1</w:t>
            </w:r>
          </w:p>
          <w:p w14:paraId="0A47CCC1" w14:textId="77777777" w:rsidR="002B3F8E" w:rsidRPr="009813DD" w:rsidRDefault="0024341E" w:rsidP="00DC6886">
            <w:pPr>
              <w:keepNext/>
              <w:keepLines/>
              <w:spacing w:line="240" w:lineRule="auto"/>
              <w:ind w:right="170"/>
              <w:jc w:val="right"/>
              <w:outlineLvl w:val="0"/>
            </w:pPr>
            <w:r w:rsidRPr="009813DD">
              <w:rPr>
                <w:szCs w:val="22"/>
              </w:rPr>
              <w:t xml:space="preserve">GMT </w:t>
            </w:r>
          </w:p>
          <w:p w14:paraId="0A47CCC2" w14:textId="77777777" w:rsidR="002B3F8E" w:rsidRPr="009813DD" w:rsidRDefault="0024341E" w:rsidP="00DC6886">
            <w:pPr>
              <w:keepNext/>
              <w:keepLines/>
              <w:spacing w:line="240" w:lineRule="auto"/>
              <w:ind w:right="170"/>
              <w:jc w:val="right"/>
              <w:outlineLvl w:val="0"/>
            </w:pPr>
            <w:r w:rsidRPr="009813DD">
              <w:rPr>
                <w:szCs w:val="22"/>
              </w:rPr>
              <w:t>95% BI</w:t>
            </w:r>
          </w:p>
        </w:tc>
        <w:tc>
          <w:tcPr>
            <w:tcW w:w="2064" w:type="dxa"/>
            <w:noWrap/>
            <w:tcMar>
              <w:left w:w="72" w:type="dxa"/>
              <w:right w:w="72" w:type="dxa"/>
            </w:tcMar>
          </w:tcPr>
          <w:p w14:paraId="0A47CCC3" w14:textId="77777777" w:rsidR="002B3F8E" w:rsidRPr="009813DD" w:rsidRDefault="002B3F8E" w:rsidP="00DC6886">
            <w:pPr>
              <w:keepNext/>
              <w:keepLines/>
              <w:spacing w:line="240" w:lineRule="auto"/>
              <w:jc w:val="center"/>
              <w:outlineLvl w:val="0"/>
            </w:pPr>
          </w:p>
          <w:p w14:paraId="0A47CCC4" w14:textId="77777777" w:rsidR="002B3F8E" w:rsidRPr="009813DD" w:rsidRDefault="0024341E" w:rsidP="00DC6886">
            <w:pPr>
              <w:keepNext/>
              <w:keepLines/>
              <w:spacing w:line="240" w:lineRule="auto"/>
              <w:jc w:val="center"/>
              <w:outlineLvl w:val="0"/>
            </w:pPr>
            <w:r w:rsidRPr="009813DD">
              <w:rPr>
                <w:szCs w:val="22"/>
              </w:rPr>
              <w:t>411,3</w:t>
            </w:r>
          </w:p>
          <w:p w14:paraId="0A47CCC5" w14:textId="77777777" w:rsidR="002B3F8E" w:rsidRPr="009813DD" w:rsidRDefault="0024341E" w:rsidP="00DC6886">
            <w:pPr>
              <w:keepNext/>
              <w:keepLines/>
              <w:spacing w:line="240" w:lineRule="auto"/>
              <w:jc w:val="center"/>
              <w:outlineLvl w:val="0"/>
            </w:pPr>
            <w:r w:rsidRPr="009813DD">
              <w:rPr>
                <w:szCs w:val="22"/>
              </w:rPr>
              <w:t>(366,0; 462,2)</w:t>
            </w:r>
          </w:p>
        </w:tc>
        <w:tc>
          <w:tcPr>
            <w:tcW w:w="1975" w:type="dxa"/>
            <w:noWrap/>
            <w:tcMar>
              <w:left w:w="72" w:type="dxa"/>
              <w:right w:w="72" w:type="dxa"/>
            </w:tcMar>
            <w:hideMark/>
          </w:tcPr>
          <w:p w14:paraId="0A47CCC6" w14:textId="77777777" w:rsidR="002B3F8E" w:rsidRPr="009813DD" w:rsidRDefault="002B3F8E" w:rsidP="00DC6886">
            <w:pPr>
              <w:keepNext/>
              <w:keepLines/>
              <w:spacing w:line="240" w:lineRule="auto"/>
              <w:jc w:val="center"/>
              <w:outlineLvl w:val="0"/>
            </w:pPr>
          </w:p>
          <w:p w14:paraId="0A47CCC7" w14:textId="77777777" w:rsidR="002B3F8E" w:rsidRPr="009813DD" w:rsidRDefault="0024341E" w:rsidP="00DC6886">
            <w:pPr>
              <w:keepNext/>
              <w:keepLines/>
              <w:spacing w:line="240" w:lineRule="auto"/>
              <w:jc w:val="center"/>
              <w:outlineLvl w:val="0"/>
            </w:pPr>
            <w:r w:rsidRPr="009813DD">
              <w:rPr>
                <w:szCs w:val="22"/>
              </w:rPr>
              <w:t xml:space="preserve">2115,2 </w:t>
            </w:r>
          </w:p>
          <w:p w14:paraId="0A47CCC8" w14:textId="77777777" w:rsidR="002B3F8E" w:rsidRPr="009813DD" w:rsidRDefault="0024341E" w:rsidP="00DC6886">
            <w:pPr>
              <w:keepNext/>
              <w:keepLines/>
              <w:spacing w:line="240" w:lineRule="auto"/>
              <w:jc w:val="center"/>
              <w:outlineLvl w:val="0"/>
            </w:pPr>
            <w:r w:rsidRPr="009813DD">
              <w:rPr>
                <w:szCs w:val="22"/>
              </w:rPr>
              <w:t>(1957,0; 2286,3)</w:t>
            </w:r>
          </w:p>
        </w:tc>
        <w:tc>
          <w:tcPr>
            <w:tcW w:w="1885" w:type="dxa"/>
            <w:noWrap/>
            <w:tcMar>
              <w:left w:w="72" w:type="dxa"/>
              <w:right w:w="72" w:type="dxa"/>
            </w:tcMar>
          </w:tcPr>
          <w:p w14:paraId="0A47CCC9" w14:textId="77777777" w:rsidR="002B3F8E" w:rsidRPr="009813DD" w:rsidRDefault="002B3F8E" w:rsidP="00DC6886">
            <w:pPr>
              <w:keepNext/>
              <w:keepLines/>
              <w:spacing w:line="240" w:lineRule="auto"/>
              <w:jc w:val="center"/>
              <w:outlineLvl w:val="0"/>
            </w:pPr>
          </w:p>
          <w:p w14:paraId="0A47CCCA" w14:textId="77777777" w:rsidR="002B3F8E" w:rsidRPr="009813DD" w:rsidRDefault="0024341E" w:rsidP="00DC6886">
            <w:pPr>
              <w:keepNext/>
              <w:keepLines/>
              <w:spacing w:line="240" w:lineRule="auto"/>
              <w:jc w:val="center"/>
              <w:outlineLvl w:val="0"/>
            </w:pPr>
            <w:r w:rsidRPr="009813DD">
              <w:rPr>
                <w:szCs w:val="22"/>
              </w:rPr>
              <w:t>5,0</w:t>
            </w:r>
          </w:p>
          <w:p w14:paraId="0A47CCCB" w14:textId="77777777" w:rsidR="002B3F8E" w:rsidRPr="009813DD" w:rsidRDefault="0024341E" w:rsidP="00DC6886">
            <w:pPr>
              <w:keepNext/>
              <w:keepLines/>
              <w:spacing w:line="240" w:lineRule="auto"/>
              <w:jc w:val="center"/>
              <w:outlineLvl w:val="0"/>
            </w:pPr>
            <w:r w:rsidRPr="009813DD">
              <w:rPr>
                <w:szCs w:val="22"/>
              </w:rPr>
              <w:t>NE**</w:t>
            </w:r>
          </w:p>
        </w:tc>
        <w:tc>
          <w:tcPr>
            <w:tcW w:w="1975" w:type="dxa"/>
            <w:noWrap/>
            <w:tcMar>
              <w:left w:w="72" w:type="dxa"/>
              <w:right w:w="72" w:type="dxa"/>
            </w:tcMar>
            <w:hideMark/>
          </w:tcPr>
          <w:p w14:paraId="0A47CCCC" w14:textId="77777777" w:rsidR="002B3F8E" w:rsidRPr="009813DD" w:rsidRDefault="002B3F8E" w:rsidP="00DC6886">
            <w:pPr>
              <w:keepNext/>
              <w:keepLines/>
              <w:spacing w:line="240" w:lineRule="auto"/>
              <w:jc w:val="center"/>
              <w:outlineLvl w:val="0"/>
            </w:pPr>
          </w:p>
          <w:p w14:paraId="0A47CCCD" w14:textId="77777777" w:rsidR="002B3F8E" w:rsidRPr="009813DD" w:rsidRDefault="0024341E" w:rsidP="00DC6886">
            <w:pPr>
              <w:keepNext/>
              <w:keepLines/>
              <w:spacing w:line="240" w:lineRule="auto"/>
              <w:jc w:val="center"/>
              <w:outlineLvl w:val="0"/>
            </w:pPr>
            <w:r w:rsidRPr="009813DD">
              <w:rPr>
                <w:szCs w:val="22"/>
              </w:rPr>
              <w:t> 184,2</w:t>
            </w:r>
          </w:p>
          <w:p w14:paraId="0A47CCCE" w14:textId="77777777" w:rsidR="002B3F8E" w:rsidRPr="009813DD" w:rsidRDefault="0024341E" w:rsidP="00DC6886">
            <w:pPr>
              <w:keepNext/>
              <w:keepLines/>
              <w:spacing w:line="240" w:lineRule="auto"/>
              <w:jc w:val="center"/>
              <w:outlineLvl w:val="0"/>
            </w:pPr>
            <w:r w:rsidRPr="009813DD">
              <w:rPr>
                <w:szCs w:val="22"/>
              </w:rPr>
              <w:t xml:space="preserve"> (168,6; 201,3)</w:t>
            </w:r>
          </w:p>
        </w:tc>
      </w:tr>
      <w:tr w:rsidR="002B3F8E" w:rsidRPr="009813DD" w14:paraId="0A47CCDF" w14:textId="77777777">
        <w:tc>
          <w:tcPr>
            <w:tcW w:w="1167" w:type="dxa"/>
            <w:noWrap/>
            <w:tcMar>
              <w:left w:w="72" w:type="dxa"/>
              <w:right w:w="72" w:type="dxa"/>
            </w:tcMar>
            <w:hideMark/>
          </w:tcPr>
          <w:p w14:paraId="0A47CCD0" w14:textId="77777777" w:rsidR="002B3F8E" w:rsidRPr="009813DD" w:rsidRDefault="0024341E">
            <w:pPr>
              <w:spacing w:line="240" w:lineRule="auto"/>
              <w:ind w:right="170"/>
              <w:jc w:val="right"/>
              <w:outlineLvl w:val="0"/>
              <w:rPr>
                <w:b/>
              </w:rPr>
            </w:pPr>
            <w:r w:rsidRPr="009813DD">
              <w:rPr>
                <w:b/>
                <w:bCs/>
                <w:szCs w:val="22"/>
              </w:rPr>
              <w:t>DENV-2</w:t>
            </w:r>
          </w:p>
          <w:p w14:paraId="0A47CCD1" w14:textId="77777777" w:rsidR="002B3F8E" w:rsidRPr="009813DD" w:rsidRDefault="0024341E">
            <w:pPr>
              <w:spacing w:line="240" w:lineRule="auto"/>
              <w:ind w:right="170"/>
              <w:jc w:val="right"/>
              <w:outlineLvl w:val="0"/>
            </w:pPr>
            <w:r w:rsidRPr="009813DD">
              <w:rPr>
                <w:szCs w:val="22"/>
              </w:rPr>
              <w:t>GMT</w:t>
            </w:r>
          </w:p>
          <w:p w14:paraId="0A47CCD2" w14:textId="77777777" w:rsidR="002B3F8E" w:rsidRPr="009813DD" w:rsidRDefault="0024341E">
            <w:pPr>
              <w:spacing w:line="240" w:lineRule="auto"/>
              <w:ind w:right="170"/>
              <w:jc w:val="right"/>
              <w:outlineLvl w:val="0"/>
            </w:pPr>
            <w:r w:rsidRPr="009813DD">
              <w:rPr>
                <w:szCs w:val="22"/>
              </w:rPr>
              <w:t>95% BI</w:t>
            </w:r>
          </w:p>
        </w:tc>
        <w:tc>
          <w:tcPr>
            <w:tcW w:w="2064" w:type="dxa"/>
            <w:noWrap/>
            <w:tcMar>
              <w:left w:w="72" w:type="dxa"/>
              <w:right w:w="72" w:type="dxa"/>
            </w:tcMar>
          </w:tcPr>
          <w:p w14:paraId="0A47CCD3" w14:textId="77777777" w:rsidR="002B3F8E" w:rsidRPr="009813DD" w:rsidRDefault="002B3F8E">
            <w:pPr>
              <w:spacing w:line="240" w:lineRule="auto"/>
              <w:outlineLvl w:val="0"/>
            </w:pPr>
          </w:p>
          <w:p w14:paraId="0A47CCD4" w14:textId="77777777" w:rsidR="002B3F8E" w:rsidRPr="009813DD" w:rsidRDefault="0024341E">
            <w:pPr>
              <w:spacing w:line="240" w:lineRule="auto"/>
              <w:jc w:val="center"/>
              <w:outlineLvl w:val="0"/>
            </w:pPr>
            <w:r w:rsidRPr="009813DD">
              <w:rPr>
                <w:szCs w:val="22"/>
              </w:rPr>
              <w:t>753,1</w:t>
            </w:r>
          </w:p>
          <w:p w14:paraId="0A47CCD5" w14:textId="77777777" w:rsidR="002B3F8E" w:rsidRPr="009813DD" w:rsidRDefault="0024341E">
            <w:pPr>
              <w:spacing w:line="240" w:lineRule="auto"/>
              <w:jc w:val="center"/>
              <w:outlineLvl w:val="0"/>
            </w:pPr>
            <w:r w:rsidRPr="009813DD">
              <w:rPr>
                <w:szCs w:val="22"/>
              </w:rPr>
              <w:t>(681,0; 832,8)</w:t>
            </w:r>
          </w:p>
        </w:tc>
        <w:tc>
          <w:tcPr>
            <w:tcW w:w="1975" w:type="dxa"/>
            <w:noWrap/>
            <w:tcMar>
              <w:left w:w="72" w:type="dxa"/>
              <w:right w:w="72" w:type="dxa"/>
            </w:tcMar>
            <w:hideMark/>
          </w:tcPr>
          <w:p w14:paraId="0A47CCD6" w14:textId="77777777" w:rsidR="002B3F8E" w:rsidRPr="009813DD" w:rsidRDefault="002B3F8E">
            <w:pPr>
              <w:spacing w:line="240" w:lineRule="auto"/>
              <w:jc w:val="center"/>
              <w:outlineLvl w:val="0"/>
            </w:pPr>
          </w:p>
          <w:p w14:paraId="0A47CCD7" w14:textId="77777777" w:rsidR="002B3F8E" w:rsidRPr="009813DD" w:rsidRDefault="0024341E">
            <w:pPr>
              <w:spacing w:line="240" w:lineRule="auto"/>
              <w:jc w:val="center"/>
              <w:outlineLvl w:val="0"/>
            </w:pPr>
            <w:r w:rsidRPr="009813DD">
              <w:rPr>
                <w:szCs w:val="22"/>
              </w:rPr>
              <w:t xml:space="preserve">4897,4 </w:t>
            </w:r>
          </w:p>
          <w:p w14:paraId="0A47CCD8" w14:textId="77777777" w:rsidR="002B3F8E" w:rsidRPr="009813DD" w:rsidRDefault="0024341E">
            <w:pPr>
              <w:spacing w:line="240" w:lineRule="auto"/>
              <w:jc w:val="center"/>
              <w:outlineLvl w:val="0"/>
            </w:pPr>
            <w:r w:rsidRPr="009813DD">
              <w:rPr>
                <w:szCs w:val="22"/>
              </w:rPr>
              <w:t>(4645,8; 5162,5)</w:t>
            </w:r>
          </w:p>
        </w:tc>
        <w:tc>
          <w:tcPr>
            <w:tcW w:w="1885" w:type="dxa"/>
            <w:noWrap/>
            <w:tcMar>
              <w:left w:w="72" w:type="dxa"/>
              <w:right w:w="72" w:type="dxa"/>
            </w:tcMar>
          </w:tcPr>
          <w:p w14:paraId="0A47CCD9" w14:textId="77777777" w:rsidR="002B3F8E" w:rsidRPr="009813DD" w:rsidRDefault="002B3F8E">
            <w:pPr>
              <w:spacing w:line="240" w:lineRule="auto"/>
              <w:jc w:val="center"/>
              <w:outlineLvl w:val="0"/>
            </w:pPr>
          </w:p>
          <w:p w14:paraId="0A47CCDA" w14:textId="77777777" w:rsidR="002B3F8E" w:rsidRPr="009813DD" w:rsidRDefault="0024341E">
            <w:pPr>
              <w:spacing w:line="240" w:lineRule="auto"/>
              <w:jc w:val="center"/>
              <w:outlineLvl w:val="0"/>
            </w:pPr>
            <w:r w:rsidRPr="009813DD">
              <w:rPr>
                <w:szCs w:val="22"/>
              </w:rPr>
              <w:t>5,0</w:t>
            </w:r>
          </w:p>
          <w:p w14:paraId="0A47CCDB" w14:textId="77777777" w:rsidR="002B3F8E" w:rsidRPr="009813DD" w:rsidRDefault="0024341E">
            <w:pPr>
              <w:spacing w:line="240" w:lineRule="auto"/>
              <w:jc w:val="center"/>
              <w:outlineLvl w:val="0"/>
            </w:pPr>
            <w:r w:rsidRPr="009813DD">
              <w:rPr>
                <w:szCs w:val="22"/>
              </w:rPr>
              <w:t>NE**</w:t>
            </w:r>
          </w:p>
        </w:tc>
        <w:tc>
          <w:tcPr>
            <w:tcW w:w="1975" w:type="dxa"/>
            <w:noWrap/>
            <w:tcMar>
              <w:left w:w="72" w:type="dxa"/>
              <w:right w:w="72" w:type="dxa"/>
            </w:tcMar>
            <w:hideMark/>
          </w:tcPr>
          <w:p w14:paraId="0A47CCDC" w14:textId="77777777" w:rsidR="002B3F8E" w:rsidRPr="009813DD" w:rsidRDefault="002B3F8E">
            <w:pPr>
              <w:spacing w:line="240" w:lineRule="auto"/>
              <w:jc w:val="center"/>
              <w:outlineLvl w:val="0"/>
            </w:pPr>
          </w:p>
          <w:p w14:paraId="0A47CCDD" w14:textId="77777777" w:rsidR="002B3F8E" w:rsidRPr="009813DD" w:rsidRDefault="0024341E">
            <w:pPr>
              <w:spacing w:line="240" w:lineRule="auto"/>
              <w:jc w:val="center"/>
            </w:pPr>
            <w:r w:rsidRPr="009813DD">
              <w:rPr>
                <w:szCs w:val="22"/>
              </w:rPr>
              <w:t>1729,9</w:t>
            </w:r>
          </w:p>
          <w:p w14:paraId="0A47CCDE" w14:textId="77777777" w:rsidR="002B3F8E" w:rsidRPr="009813DD" w:rsidRDefault="0024341E">
            <w:pPr>
              <w:spacing w:line="240" w:lineRule="auto"/>
              <w:jc w:val="center"/>
              <w:outlineLvl w:val="0"/>
            </w:pPr>
            <w:r w:rsidRPr="009813DD">
              <w:rPr>
                <w:szCs w:val="22"/>
              </w:rPr>
              <w:t xml:space="preserve"> (1613,7; 1854,6)</w:t>
            </w:r>
          </w:p>
        </w:tc>
      </w:tr>
      <w:tr w:rsidR="002B3F8E" w:rsidRPr="009813DD" w14:paraId="0A47CCEF" w14:textId="77777777">
        <w:tc>
          <w:tcPr>
            <w:tcW w:w="1167" w:type="dxa"/>
            <w:noWrap/>
            <w:tcMar>
              <w:left w:w="72" w:type="dxa"/>
              <w:right w:w="72" w:type="dxa"/>
            </w:tcMar>
            <w:hideMark/>
          </w:tcPr>
          <w:p w14:paraId="0A47CCE0" w14:textId="77777777" w:rsidR="002B3F8E" w:rsidRPr="009813DD" w:rsidRDefault="0024341E">
            <w:pPr>
              <w:spacing w:line="240" w:lineRule="auto"/>
              <w:ind w:right="170"/>
              <w:jc w:val="right"/>
              <w:outlineLvl w:val="0"/>
              <w:rPr>
                <w:b/>
              </w:rPr>
            </w:pPr>
            <w:r w:rsidRPr="009813DD">
              <w:rPr>
                <w:b/>
                <w:bCs/>
                <w:szCs w:val="22"/>
              </w:rPr>
              <w:t>DENV-3</w:t>
            </w:r>
          </w:p>
          <w:p w14:paraId="0A47CCE1" w14:textId="77777777" w:rsidR="002B3F8E" w:rsidRPr="009813DD" w:rsidRDefault="0024341E">
            <w:pPr>
              <w:spacing w:line="240" w:lineRule="auto"/>
              <w:ind w:right="170"/>
              <w:jc w:val="right"/>
              <w:outlineLvl w:val="0"/>
            </w:pPr>
            <w:r w:rsidRPr="009813DD">
              <w:rPr>
                <w:szCs w:val="22"/>
              </w:rPr>
              <w:t>GMT</w:t>
            </w:r>
          </w:p>
          <w:p w14:paraId="0A47CCE2" w14:textId="77777777" w:rsidR="002B3F8E" w:rsidRPr="009813DD" w:rsidRDefault="0024341E">
            <w:pPr>
              <w:spacing w:line="240" w:lineRule="auto"/>
              <w:ind w:right="170"/>
              <w:jc w:val="right"/>
              <w:outlineLvl w:val="0"/>
            </w:pPr>
            <w:r w:rsidRPr="009813DD">
              <w:rPr>
                <w:szCs w:val="22"/>
              </w:rPr>
              <w:t>95% BI</w:t>
            </w:r>
          </w:p>
        </w:tc>
        <w:tc>
          <w:tcPr>
            <w:tcW w:w="2064" w:type="dxa"/>
            <w:noWrap/>
            <w:tcMar>
              <w:left w:w="72" w:type="dxa"/>
              <w:right w:w="72" w:type="dxa"/>
            </w:tcMar>
          </w:tcPr>
          <w:p w14:paraId="0A47CCE3" w14:textId="77777777" w:rsidR="002B3F8E" w:rsidRPr="009813DD" w:rsidRDefault="002B3F8E">
            <w:pPr>
              <w:spacing w:line="240" w:lineRule="auto"/>
              <w:jc w:val="center"/>
              <w:outlineLvl w:val="0"/>
            </w:pPr>
          </w:p>
          <w:p w14:paraId="0A47CCE4" w14:textId="77777777" w:rsidR="002B3F8E" w:rsidRPr="009813DD" w:rsidRDefault="0024341E">
            <w:pPr>
              <w:spacing w:line="240" w:lineRule="auto"/>
              <w:jc w:val="center"/>
              <w:outlineLvl w:val="0"/>
            </w:pPr>
            <w:r w:rsidRPr="009813DD">
              <w:rPr>
                <w:szCs w:val="22"/>
              </w:rPr>
              <w:t>357,7</w:t>
            </w:r>
          </w:p>
          <w:p w14:paraId="0A47CCE5" w14:textId="77777777" w:rsidR="002B3F8E" w:rsidRPr="009813DD" w:rsidRDefault="0024341E">
            <w:pPr>
              <w:spacing w:line="240" w:lineRule="auto"/>
              <w:jc w:val="center"/>
              <w:outlineLvl w:val="0"/>
            </w:pPr>
            <w:r w:rsidRPr="009813DD">
              <w:rPr>
                <w:szCs w:val="22"/>
              </w:rPr>
              <w:t>(321,3; 398,3)</w:t>
            </w:r>
          </w:p>
        </w:tc>
        <w:tc>
          <w:tcPr>
            <w:tcW w:w="1975" w:type="dxa"/>
            <w:noWrap/>
            <w:tcMar>
              <w:left w:w="72" w:type="dxa"/>
              <w:right w:w="72" w:type="dxa"/>
            </w:tcMar>
            <w:hideMark/>
          </w:tcPr>
          <w:p w14:paraId="0A47CCE6" w14:textId="77777777" w:rsidR="002B3F8E" w:rsidRPr="009813DD" w:rsidRDefault="002B3F8E">
            <w:pPr>
              <w:spacing w:line="240" w:lineRule="auto"/>
              <w:jc w:val="center"/>
              <w:outlineLvl w:val="0"/>
            </w:pPr>
          </w:p>
          <w:p w14:paraId="0A47CCE7" w14:textId="77777777" w:rsidR="002B3F8E" w:rsidRPr="009813DD" w:rsidRDefault="0024341E">
            <w:pPr>
              <w:spacing w:line="240" w:lineRule="auto"/>
              <w:jc w:val="center"/>
            </w:pPr>
            <w:r w:rsidRPr="009813DD">
              <w:rPr>
                <w:szCs w:val="22"/>
              </w:rPr>
              <w:t xml:space="preserve">1761,0 </w:t>
            </w:r>
          </w:p>
          <w:p w14:paraId="0A47CCE8" w14:textId="77777777" w:rsidR="002B3F8E" w:rsidRPr="009813DD" w:rsidRDefault="0024341E">
            <w:pPr>
              <w:spacing w:line="240" w:lineRule="auto"/>
              <w:jc w:val="center"/>
            </w:pPr>
            <w:r w:rsidRPr="009813DD">
              <w:rPr>
                <w:szCs w:val="22"/>
              </w:rPr>
              <w:t>(1645,9; 1884,1)</w:t>
            </w:r>
          </w:p>
        </w:tc>
        <w:tc>
          <w:tcPr>
            <w:tcW w:w="1885" w:type="dxa"/>
            <w:noWrap/>
            <w:tcMar>
              <w:left w:w="72" w:type="dxa"/>
              <w:right w:w="72" w:type="dxa"/>
            </w:tcMar>
          </w:tcPr>
          <w:p w14:paraId="0A47CCE9" w14:textId="77777777" w:rsidR="002B3F8E" w:rsidRPr="009813DD" w:rsidRDefault="002B3F8E">
            <w:pPr>
              <w:spacing w:line="240" w:lineRule="auto"/>
              <w:jc w:val="center"/>
              <w:outlineLvl w:val="0"/>
            </w:pPr>
          </w:p>
          <w:p w14:paraId="0A47CCEA" w14:textId="77777777" w:rsidR="002B3F8E" w:rsidRPr="009813DD" w:rsidRDefault="0024341E">
            <w:pPr>
              <w:spacing w:line="240" w:lineRule="auto"/>
              <w:jc w:val="center"/>
              <w:outlineLvl w:val="0"/>
            </w:pPr>
            <w:r w:rsidRPr="009813DD">
              <w:rPr>
                <w:szCs w:val="22"/>
              </w:rPr>
              <w:t>5,0</w:t>
            </w:r>
          </w:p>
          <w:p w14:paraId="0A47CCEB" w14:textId="77777777" w:rsidR="002B3F8E" w:rsidRPr="009813DD" w:rsidRDefault="0024341E">
            <w:pPr>
              <w:spacing w:line="240" w:lineRule="auto"/>
              <w:jc w:val="center"/>
              <w:outlineLvl w:val="0"/>
            </w:pPr>
            <w:r w:rsidRPr="009813DD">
              <w:rPr>
                <w:szCs w:val="22"/>
              </w:rPr>
              <w:t>NE**</w:t>
            </w:r>
          </w:p>
        </w:tc>
        <w:tc>
          <w:tcPr>
            <w:tcW w:w="1975" w:type="dxa"/>
            <w:noWrap/>
            <w:tcMar>
              <w:left w:w="72" w:type="dxa"/>
              <w:right w:w="72" w:type="dxa"/>
            </w:tcMar>
            <w:hideMark/>
          </w:tcPr>
          <w:p w14:paraId="0A47CCEC" w14:textId="77777777" w:rsidR="002B3F8E" w:rsidRPr="009813DD" w:rsidRDefault="002B3F8E">
            <w:pPr>
              <w:spacing w:line="240" w:lineRule="auto"/>
              <w:jc w:val="center"/>
              <w:outlineLvl w:val="0"/>
            </w:pPr>
          </w:p>
          <w:p w14:paraId="0A47CCED" w14:textId="77777777" w:rsidR="002B3F8E" w:rsidRPr="009813DD" w:rsidRDefault="0024341E">
            <w:pPr>
              <w:spacing w:line="240" w:lineRule="auto"/>
              <w:jc w:val="center"/>
              <w:outlineLvl w:val="0"/>
            </w:pPr>
            <w:r w:rsidRPr="009813DD">
              <w:rPr>
                <w:szCs w:val="22"/>
              </w:rPr>
              <w:t xml:space="preserve"> 228,0 </w:t>
            </w:r>
          </w:p>
          <w:p w14:paraId="0A47CCEE" w14:textId="77777777" w:rsidR="002B3F8E" w:rsidRPr="009813DD" w:rsidRDefault="0024341E">
            <w:pPr>
              <w:spacing w:line="240" w:lineRule="auto"/>
              <w:jc w:val="center"/>
              <w:outlineLvl w:val="0"/>
            </w:pPr>
            <w:r w:rsidRPr="009813DD">
              <w:rPr>
                <w:szCs w:val="22"/>
              </w:rPr>
              <w:t>(211,6; 245,7)</w:t>
            </w:r>
          </w:p>
        </w:tc>
      </w:tr>
      <w:tr w:rsidR="002B3F8E" w:rsidRPr="009813DD" w14:paraId="0A47CCFF" w14:textId="77777777">
        <w:tc>
          <w:tcPr>
            <w:tcW w:w="1167" w:type="dxa"/>
            <w:noWrap/>
            <w:tcMar>
              <w:left w:w="72" w:type="dxa"/>
              <w:right w:w="72" w:type="dxa"/>
            </w:tcMar>
            <w:hideMark/>
          </w:tcPr>
          <w:p w14:paraId="0A47CCF0" w14:textId="77777777" w:rsidR="002B3F8E" w:rsidRPr="009813DD" w:rsidRDefault="0024341E">
            <w:pPr>
              <w:spacing w:line="240" w:lineRule="auto"/>
              <w:ind w:right="170"/>
              <w:jc w:val="right"/>
              <w:outlineLvl w:val="0"/>
              <w:rPr>
                <w:b/>
              </w:rPr>
            </w:pPr>
            <w:r w:rsidRPr="009813DD">
              <w:rPr>
                <w:b/>
                <w:bCs/>
                <w:szCs w:val="22"/>
              </w:rPr>
              <w:t xml:space="preserve">DENV-4 </w:t>
            </w:r>
          </w:p>
          <w:p w14:paraId="0A47CCF1" w14:textId="77777777" w:rsidR="002B3F8E" w:rsidRPr="009813DD" w:rsidRDefault="0024341E">
            <w:pPr>
              <w:spacing w:line="240" w:lineRule="auto"/>
              <w:ind w:right="170"/>
              <w:jc w:val="right"/>
              <w:outlineLvl w:val="0"/>
            </w:pPr>
            <w:r w:rsidRPr="009813DD">
              <w:rPr>
                <w:szCs w:val="22"/>
              </w:rPr>
              <w:t>GMT</w:t>
            </w:r>
          </w:p>
          <w:p w14:paraId="0A47CCF2" w14:textId="77777777" w:rsidR="002B3F8E" w:rsidRPr="009813DD" w:rsidRDefault="0024341E">
            <w:pPr>
              <w:spacing w:line="240" w:lineRule="auto"/>
              <w:ind w:right="170"/>
              <w:jc w:val="right"/>
              <w:outlineLvl w:val="0"/>
            </w:pPr>
            <w:r w:rsidRPr="009813DD">
              <w:rPr>
                <w:szCs w:val="22"/>
              </w:rPr>
              <w:t>95% BI</w:t>
            </w:r>
          </w:p>
        </w:tc>
        <w:tc>
          <w:tcPr>
            <w:tcW w:w="2064" w:type="dxa"/>
            <w:noWrap/>
            <w:tcMar>
              <w:left w:w="72" w:type="dxa"/>
              <w:right w:w="72" w:type="dxa"/>
            </w:tcMar>
          </w:tcPr>
          <w:p w14:paraId="0A47CCF3" w14:textId="77777777" w:rsidR="002B3F8E" w:rsidRPr="009813DD" w:rsidRDefault="002B3F8E">
            <w:pPr>
              <w:spacing w:line="240" w:lineRule="auto"/>
              <w:outlineLvl w:val="0"/>
            </w:pPr>
          </w:p>
          <w:p w14:paraId="0A47CCF4" w14:textId="77777777" w:rsidR="002B3F8E" w:rsidRPr="009813DD" w:rsidRDefault="0024341E">
            <w:pPr>
              <w:spacing w:line="240" w:lineRule="auto"/>
              <w:jc w:val="center"/>
              <w:outlineLvl w:val="0"/>
            </w:pPr>
            <w:r w:rsidRPr="009813DD">
              <w:rPr>
                <w:szCs w:val="22"/>
              </w:rPr>
              <w:t>218,4</w:t>
            </w:r>
          </w:p>
          <w:p w14:paraId="0A47CCF5" w14:textId="77777777" w:rsidR="002B3F8E" w:rsidRPr="009813DD" w:rsidRDefault="0024341E">
            <w:pPr>
              <w:spacing w:line="240" w:lineRule="auto"/>
              <w:jc w:val="center"/>
              <w:outlineLvl w:val="0"/>
            </w:pPr>
            <w:r w:rsidRPr="009813DD">
              <w:rPr>
                <w:szCs w:val="22"/>
              </w:rPr>
              <w:t>(198,1; 240,8)</w:t>
            </w:r>
          </w:p>
        </w:tc>
        <w:tc>
          <w:tcPr>
            <w:tcW w:w="1975" w:type="dxa"/>
            <w:noWrap/>
            <w:tcMar>
              <w:left w:w="72" w:type="dxa"/>
              <w:right w:w="72" w:type="dxa"/>
            </w:tcMar>
            <w:hideMark/>
          </w:tcPr>
          <w:p w14:paraId="0A47CCF6" w14:textId="77777777" w:rsidR="002B3F8E" w:rsidRPr="009813DD" w:rsidRDefault="002B3F8E">
            <w:pPr>
              <w:spacing w:line="240" w:lineRule="auto"/>
              <w:jc w:val="center"/>
              <w:outlineLvl w:val="0"/>
            </w:pPr>
          </w:p>
          <w:p w14:paraId="0A47CCF7" w14:textId="77777777" w:rsidR="002B3F8E" w:rsidRPr="009813DD" w:rsidRDefault="0024341E">
            <w:pPr>
              <w:spacing w:line="240" w:lineRule="auto"/>
              <w:jc w:val="center"/>
              <w:outlineLvl w:val="0"/>
            </w:pPr>
            <w:r w:rsidRPr="009813DD">
              <w:rPr>
                <w:szCs w:val="22"/>
              </w:rPr>
              <w:t xml:space="preserve">1129,4 </w:t>
            </w:r>
          </w:p>
          <w:p w14:paraId="0A47CCF8" w14:textId="77777777" w:rsidR="002B3F8E" w:rsidRPr="009813DD" w:rsidRDefault="0024341E">
            <w:pPr>
              <w:spacing w:line="240" w:lineRule="auto"/>
              <w:jc w:val="center"/>
              <w:outlineLvl w:val="0"/>
            </w:pPr>
            <w:r w:rsidRPr="009813DD">
              <w:rPr>
                <w:szCs w:val="22"/>
              </w:rPr>
              <w:t>(1066,3; 1196,2)</w:t>
            </w:r>
          </w:p>
        </w:tc>
        <w:tc>
          <w:tcPr>
            <w:tcW w:w="1885" w:type="dxa"/>
            <w:noWrap/>
            <w:tcMar>
              <w:left w:w="72" w:type="dxa"/>
              <w:right w:w="72" w:type="dxa"/>
            </w:tcMar>
          </w:tcPr>
          <w:p w14:paraId="0A47CCF9" w14:textId="77777777" w:rsidR="002B3F8E" w:rsidRPr="009813DD" w:rsidRDefault="002B3F8E">
            <w:pPr>
              <w:spacing w:line="240" w:lineRule="auto"/>
              <w:jc w:val="center"/>
              <w:outlineLvl w:val="0"/>
            </w:pPr>
          </w:p>
          <w:p w14:paraId="0A47CCFA" w14:textId="77777777" w:rsidR="002B3F8E" w:rsidRPr="009813DD" w:rsidRDefault="0024341E">
            <w:pPr>
              <w:spacing w:line="240" w:lineRule="auto"/>
              <w:jc w:val="center"/>
              <w:outlineLvl w:val="0"/>
            </w:pPr>
            <w:r w:rsidRPr="009813DD">
              <w:rPr>
                <w:szCs w:val="22"/>
              </w:rPr>
              <w:t>5,0</w:t>
            </w:r>
          </w:p>
          <w:p w14:paraId="0A47CCFB" w14:textId="77777777" w:rsidR="002B3F8E" w:rsidRPr="009813DD" w:rsidRDefault="0024341E">
            <w:pPr>
              <w:spacing w:line="240" w:lineRule="auto"/>
              <w:jc w:val="center"/>
              <w:outlineLvl w:val="0"/>
            </w:pPr>
            <w:r w:rsidRPr="009813DD">
              <w:rPr>
                <w:szCs w:val="22"/>
              </w:rPr>
              <w:t>NE**</w:t>
            </w:r>
          </w:p>
        </w:tc>
        <w:tc>
          <w:tcPr>
            <w:tcW w:w="1975" w:type="dxa"/>
            <w:noWrap/>
            <w:tcMar>
              <w:left w:w="72" w:type="dxa"/>
              <w:right w:w="72" w:type="dxa"/>
            </w:tcMar>
            <w:hideMark/>
          </w:tcPr>
          <w:p w14:paraId="0A47CCFC" w14:textId="77777777" w:rsidR="002B3F8E" w:rsidRPr="009813DD" w:rsidRDefault="002B3F8E">
            <w:pPr>
              <w:spacing w:line="240" w:lineRule="auto"/>
              <w:jc w:val="center"/>
              <w:outlineLvl w:val="0"/>
            </w:pPr>
          </w:p>
          <w:p w14:paraId="0A47CCFD" w14:textId="77777777" w:rsidR="002B3F8E" w:rsidRPr="009813DD" w:rsidRDefault="0024341E">
            <w:pPr>
              <w:spacing w:line="240" w:lineRule="auto"/>
              <w:jc w:val="center"/>
              <w:outlineLvl w:val="0"/>
            </w:pPr>
            <w:r w:rsidRPr="009813DD">
              <w:rPr>
                <w:szCs w:val="22"/>
              </w:rPr>
              <w:t>143,9</w:t>
            </w:r>
          </w:p>
          <w:p w14:paraId="0A47CCFE" w14:textId="77777777" w:rsidR="002B3F8E" w:rsidRPr="009813DD" w:rsidRDefault="0024341E">
            <w:pPr>
              <w:spacing w:line="240" w:lineRule="auto"/>
              <w:jc w:val="center"/>
              <w:outlineLvl w:val="0"/>
            </w:pPr>
            <w:r w:rsidRPr="009813DD">
              <w:rPr>
                <w:szCs w:val="22"/>
              </w:rPr>
              <w:t xml:space="preserve"> (133,6; 155,1)</w:t>
            </w:r>
          </w:p>
        </w:tc>
      </w:tr>
    </w:tbl>
    <w:p w14:paraId="0A47CD00" w14:textId="77777777" w:rsidR="002B3F8E" w:rsidRPr="009813DD" w:rsidRDefault="0024341E">
      <w:pPr>
        <w:spacing w:line="240" w:lineRule="auto"/>
        <w:rPr>
          <w:sz w:val="18"/>
        </w:rPr>
      </w:pPr>
      <w:r w:rsidRPr="009813DD">
        <w:rPr>
          <w:sz w:val="18"/>
          <w:szCs w:val="18"/>
        </w:rPr>
        <w:t>N: aantal beoordeelde proefpersonen; DENV: denguevirus; GMT: geometrisch gemiddelde titer; BI: betrouwbaarheidsinterval; NE: niet geschat</w:t>
      </w:r>
    </w:p>
    <w:p w14:paraId="0A47CD01" w14:textId="77777777" w:rsidR="002B3F8E" w:rsidRPr="009813DD" w:rsidRDefault="0024341E">
      <w:pPr>
        <w:spacing w:line="240" w:lineRule="auto"/>
        <w:rPr>
          <w:sz w:val="18"/>
          <w:szCs w:val="18"/>
        </w:rPr>
      </w:pPr>
      <w:r w:rsidRPr="009813DD">
        <w:rPr>
          <w:sz w:val="18"/>
          <w:szCs w:val="18"/>
          <w:vertAlign w:val="superscript"/>
        </w:rPr>
        <w:t>a</w:t>
      </w:r>
      <w:r w:rsidRPr="009813DD">
        <w:rPr>
          <w:sz w:val="18"/>
          <w:szCs w:val="18"/>
        </w:rPr>
        <w:t xml:space="preserve"> De immunogeniciteitssubgroep was een willekeurig geselecteerde subgroep van proefpersonen en de per protocol set voor immunogeniciteit was de verzameling proefpersonen uit die subgroep die ook tot de per protocol set behoren</w:t>
      </w:r>
    </w:p>
    <w:p w14:paraId="0A47CD02" w14:textId="77777777" w:rsidR="002B3F8E" w:rsidRPr="009813DD" w:rsidRDefault="0024341E">
      <w:pPr>
        <w:spacing w:line="240" w:lineRule="auto"/>
        <w:rPr>
          <w:sz w:val="18"/>
        </w:rPr>
      </w:pPr>
      <w:r w:rsidRPr="009813DD">
        <w:rPr>
          <w:iCs/>
          <w:sz w:val="18"/>
          <w:szCs w:val="18"/>
        </w:rPr>
        <w:t>* Voor DENV-2 en DENV-3: N=1815</w:t>
      </w:r>
    </w:p>
    <w:p w14:paraId="0A47CD03" w14:textId="77777777" w:rsidR="002B3F8E" w:rsidRPr="009813DD" w:rsidRDefault="0024341E">
      <w:pPr>
        <w:spacing w:line="240" w:lineRule="auto"/>
        <w:rPr>
          <w:sz w:val="18"/>
        </w:rPr>
      </w:pPr>
      <w:r w:rsidRPr="009813DD">
        <w:rPr>
          <w:iCs/>
          <w:sz w:val="18"/>
          <w:szCs w:val="18"/>
        </w:rPr>
        <w:t>** Alle proefpersonen hadden GMT-waarden onder LLOD (10), dus werden deze gemeld als 5 zonder BI-waarden</w:t>
      </w:r>
    </w:p>
    <w:p w14:paraId="0A47CD04" w14:textId="77777777" w:rsidR="002B3F8E" w:rsidRPr="009813DD" w:rsidRDefault="002B3F8E">
      <w:pPr>
        <w:tabs>
          <w:tab w:val="clear" w:pos="567"/>
        </w:tabs>
        <w:spacing w:line="240" w:lineRule="auto"/>
        <w:rPr>
          <w:i/>
        </w:rPr>
      </w:pPr>
    </w:p>
    <w:p w14:paraId="0A47CD05" w14:textId="77777777" w:rsidR="002B3F8E" w:rsidRPr="009813DD" w:rsidRDefault="0024341E">
      <w:pPr>
        <w:spacing w:line="240" w:lineRule="auto"/>
        <w:rPr>
          <w:i/>
          <w:u w:val="single"/>
        </w:rPr>
      </w:pPr>
      <w:r w:rsidRPr="009813DD">
        <w:rPr>
          <w:i/>
          <w:iCs/>
          <w:szCs w:val="22"/>
          <w:u w:val="single"/>
        </w:rPr>
        <w:t>Immunogeniciteitsgegevens voor proefpersonen van 18 tot 60 jaar in niet-endemische gebieden</w:t>
      </w:r>
    </w:p>
    <w:p w14:paraId="0A47CD06" w14:textId="77777777" w:rsidR="002B3F8E" w:rsidRPr="009813DD" w:rsidRDefault="002B3F8E">
      <w:pPr>
        <w:spacing w:line="240" w:lineRule="auto"/>
        <w:rPr>
          <w:i/>
          <w:u w:val="single"/>
        </w:rPr>
      </w:pPr>
    </w:p>
    <w:p w14:paraId="0A47CD07" w14:textId="2896B506" w:rsidR="002B3F8E" w:rsidRPr="009813DD" w:rsidRDefault="0024341E">
      <w:pPr>
        <w:spacing w:line="240" w:lineRule="auto"/>
      </w:pPr>
      <w:r w:rsidRPr="009813DD">
        <w:rPr>
          <w:szCs w:val="22"/>
        </w:rPr>
        <w:t>De immunogeniciteit van Qdenga bij volwassenen van 18 en 60 jaar is beoordeeld in DEN-304, een fase 3</w:t>
      </w:r>
      <w:r w:rsidR="003B1CFA" w:rsidRPr="009813DD">
        <w:rPr>
          <w:szCs w:val="22"/>
        </w:rPr>
        <w:t>-</w:t>
      </w:r>
      <w:r w:rsidRPr="009813DD">
        <w:rPr>
          <w:szCs w:val="22"/>
        </w:rPr>
        <w:t xml:space="preserve">, dubbelblind, gerandomiseerd, placebogecontroleerd onderzoek in een niet-endemisch land (VS). De GMT’s na dosis 2 worden weergegeven in </w:t>
      </w:r>
      <w:r w:rsidRPr="009813DD">
        <w:rPr>
          <w:b/>
          <w:bCs/>
          <w:szCs w:val="22"/>
        </w:rPr>
        <w:t xml:space="preserve">Tabel </w:t>
      </w:r>
      <w:r w:rsidR="005E0F71" w:rsidRPr="009813DD">
        <w:rPr>
          <w:b/>
          <w:bCs/>
          <w:szCs w:val="22"/>
        </w:rPr>
        <w:t>7</w:t>
      </w:r>
      <w:r w:rsidRPr="009813DD">
        <w:rPr>
          <w:szCs w:val="22"/>
        </w:rPr>
        <w:t>.</w:t>
      </w:r>
    </w:p>
    <w:p w14:paraId="0A47CD08" w14:textId="77777777" w:rsidR="002B3F8E" w:rsidRPr="009813DD" w:rsidRDefault="002B3F8E">
      <w:pPr>
        <w:spacing w:line="240" w:lineRule="auto"/>
        <w:rPr>
          <w:b/>
        </w:rPr>
      </w:pPr>
    </w:p>
    <w:p w14:paraId="0A47CD0A" w14:textId="18AE6A6B" w:rsidR="002B3F8E" w:rsidRPr="009813DD" w:rsidRDefault="0024341E" w:rsidP="0059670F">
      <w:pPr>
        <w:keepNext/>
        <w:keepLines/>
        <w:spacing w:line="240" w:lineRule="auto"/>
        <w:rPr>
          <w:b/>
        </w:rPr>
      </w:pPr>
      <w:r w:rsidRPr="009813DD">
        <w:rPr>
          <w:b/>
          <w:bCs/>
          <w:szCs w:val="22"/>
        </w:rPr>
        <w:t xml:space="preserve">Tabel </w:t>
      </w:r>
      <w:r w:rsidR="005E0F71" w:rsidRPr="009813DD">
        <w:rPr>
          <w:b/>
          <w:bCs/>
          <w:szCs w:val="22"/>
        </w:rPr>
        <w:t>7</w:t>
      </w:r>
      <w:r w:rsidRPr="009813DD">
        <w:rPr>
          <w:b/>
          <w:bCs/>
          <w:szCs w:val="22"/>
        </w:rPr>
        <w:t>: GMT’s van dengue-neutraliserende antilichamen in onderzoek DEN-304 (Per Protocol Set)</w:t>
      </w:r>
    </w:p>
    <w:tbl>
      <w:tblPr>
        <w:tblStyle w:val="TableGrid"/>
        <w:tblW w:w="5000" w:type="pct"/>
        <w:tblLook w:val="04A0" w:firstRow="1" w:lastRow="0" w:firstColumn="1" w:lastColumn="0" w:noHBand="0" w:noVBand="1"/>
      </w:tblPr>
      <w:tblGrid>
        <w:gridCol w:w="1167"/>
        <w:gridCol w:w="2064"/>
        <w:gridCol w:w="1975"/>
        <w:gridCol w:w="1885"/>
        <w:gridCol w:w="1975"/>
      </w:tblGrid>
      <w:tr w:rsidR="002B3F8E" w:rsidRPr="009813DD" w14:paraId="0A47CD0E" w14:textId="77777777">
        <w:trPr>
          <w:tblHeader/>
        </w:trPr>
        <w:tc>
          <w:tcPr>
            <w:tcW w:w="1170" w:type="dxa"/>
            <w:vMerge w:val="restart"/>
            <w:tcBorders>
              <w:top w:val="nil"/>
              <w:left w:val="nil"/>
              <w:bottom w:val="nil"/>
              <w:right w:val="single" w:sz="4" w:space="0" w:color="auto"/>
            </w:tcBorders>
            <w:noWrap/>
            <w:tcMar>
              <w:left w:w="72" w:type="dxa"/>
              <w:right w:w="72" w:type="dxa"/>
            </w:tcMar>
          </w:tcPr>
          <w:p w14:paraId="0A47CD0B" w14:textId="77777777" w:rsidR="002B3F8E" w:rsidRPr="009813DD" w:rsidRDefault="002B3F8E" w:rsidP="0059670F">
            <w:pPr>
              <w:keepNext/>
              <w:keepLines/>
              <w:spacing w:line="240" w:lineRule="auto"/>
              <w:outlineLvl w:val="0"/>
            </w:pPr>
          </w:p>
        </w:tc>
        <w:tc>
          <w:tcPr>
            <w:tcW w:w="4050" w:type="dxa"/>
            <w:gridSpan w:val="2"/>
            <w:tcBorders>
              <w:left w:val="single" w:sz="4" w:space="0" w:color="auto"/>
            </w:tcBorders>
            <w:noWrap/>
            <w:tcMar>
              <w:left w:w="72" w:type="dxa"/>
              <w:right w:w="72" w:type="dxa"/>
            </w:tcMar>
            <w:vAlign w:val="center"/>
            <w:hideMark/>
          </w:tcPr>
          <w:p w14:paraId="0A47CD0C" w14:textId="77777777" w:rsidR="002B3F8E" w:rsidRPr="009813DD" w:rsidRDefault="0024341E" w:rsidP="0059670F">
            <w:pPr>
              <w:keepNext/>
              <w:keepLines/>
              <w:spacing w:before="80" w:after="80" w:line="240" w:lineRule="auto"/>
              <w:jc w:val="center"/>
              <w:outlineLvl w:val="0"/>
              <w:rPr>
                <w:b/>
              </w:rPr>
            </w:pPr>
            <w:r w:rsidRPr="009813DD">
              <w:rPr>
                <w:b/>
                <w:bCs/>
                <w:szCs w:val="22"/>
              </w:rPr>
              <w:t>Baseline seropositief*</w:t>
            </w:r>
          </w:p>
        </w:tc>
        <w:tc>
          <w:tcPr>
            <w:tcW w:w="3870" w:type="dxa"/>
            <w:gridSpan w:val="2"/>
            <w:noWrap/>
            <w:tcMar>
              <w:left w:w="72" w:type="dxa"/>
              <w:right w:w="72" w:type="dxa"/>
            </w:tcMar>
            <w:vAlign w:val="center"/>
            <w:hideMark/>
          </w:tcPr>
          <w:p w14:paraId="0A47CD0D" w14:textId="77777777" w:rsidR="002B3F8E" w:rsidRPr="009813DD" w:rsidRDefault="0024341E" w:rsidP="0059670F">
            <w:pPr>
              <w:keepNext/>
              <w:keepLines/>
              <w:spacing w:before="80" w:after="80" w:line="240" w:lineRule="auto"/>
              <w:jc w:val="center"/>
              <w:outlineLvl w:val="0"/>
              <w:rPr>
                <w:b/>
              </w:rPr>
            </w:pPr>
            <w:r w:rsidRPr="009813DD">
              <w:rPr>
                <w:b/>
                <w:bCs/>
                <w:szCs w:val="22"/>
              </w:rPr>
              <w:t>Baseline seronegatief*</w:t>
            </w:r>
          </w:p>
        </w:tc>
      </w:tr>
      <w:tr w:rsidR="002B3F8E" w:rsidRPr="009813DD" w14:paraId="0A47CD18" w14:textId="77777777">
        <w:trPr>
          <w:tblHeader/>
        </w:trPr>
        <w:tc>
          <w:tcPr>
            <w:tcW w:w="1170" w:type="dxa"/>
            <w:vMerge/>
            <w:tcBorders>
              <w:top w:val="nil"/>
              <w:left w:val="nil"/>
              <w:bottom w:val="single" w:sz="4" w:space="0" w:color="auto"/>
              <w:right w:val="single" w:sz="4" w:space="0" w:color="auto"/>
            </w:tcBorders>
            <w:noWrap/>
            <w:tcMar>
              <w:left w:w="72" w:type="dxa"/>
              <w:right w:w="72" w:type="dxa"/>
            </w:tcMar>
            <w:hideMark/>
          </w:tcPr>
          <w:p w14:paraId="0A47CD0F" w14:textId="77777777" w:rsidR="002B3F8E" w:rsidRPr="009813DD" w:rsidRDefault="002B3F8E" w:rsidP="0059670F">
            <w:pPr>
              <w:keepNext/>
              <w:keepLines/>
              <w:spacing w:line="240" w:lineRule="auto"/>
              <w:outlineLvl w:val="0"/>
            </w:pPr>
          </w:p>
        </w:tc>
        <w:tc>
          <w:tcPr>
            <w:tcW w:w="2070" w:type="dxa"/>
            <w:noWrap/>
            <w:tcMar>
              <w:left w:w="72" w:type="dxa"/>
              <w:right w:w="72" w:type="dxa"/>
            </w:tcMar>
            <w:vAlign w:val="bottom"/>
            <w:hideMark/>
          </w:tcPr>
          <w:p w14:paraId="0A47CD10" w14:textId="77777777" w:rsidR="002B3F8E" w:rsidRPr="009813DD" w:rsidRDefault="0024341E" w:rsidP="0059670F">
            <w:pPr>
              <w:keepNext/>
              <w:keepLines/>
              <w:spacing w:line="240" w:lineRule="auto"/>
              <w:jc w:val="center"/>
              <w:outlineLvl w:val="0"/>
            </w:pPr>
            <w:r w:rsidRPr="009813DD">
              <w:rPr>
                <w:szCs w:val="22"/>
              </w:rPr>
              <w:t>Vóór vaccinatie</w:t>
            </w:r>
          </w:p>
          <w:p w14:paraId="0A47CD11" w14:textId="77777777" w:rsidR="002B3F8E" w:rsidRPr="009813DD" w:rsidRDefault="0024341E" w:rsidP="0059670F">
            <w:pPr>
              <w:keepNext/>
              <w:keepLines/>
              <w:spacing w:line="240" w:lineRule="auto"/>
              <w:jc w:val="center"/>
              <w:outlineLvl w:val="0"/>
            </w:pPr>
            <w:r w:rsidRPr="009813DD">
              <w:rPr>
                <w:szCs w:val="22"/>
              </w:rPr>
              <w:t>N=68</w:t>
            </w:r>
          </w:p>
        </w:tc>
        <w:tc>
          <w:tcPr>
            <w:tcW w:w="1980" w:type="dxa"/>
            <w:noWrap/>
            <w:tcMar>
              <w:left w:w="72" w:type="dxa"/>
              <w:right w:w="72" w:type="dxa"/>
            </w:tcMar>
            <w:vAlign w:val="bottom"/>
            <w:hideMark/>
          </w:tcPr>
          <w:p w14:paraId="0A47CD12" w14:textId="77777777" w:rsidR="002B3F8E" w:rsidRPr="009813DD" w:rsidRDefault="0024341E" w:rsidP="0059670F">
            <w:pPr>
              <w:keepNext/>
              <w:keepLines/>
              <w:spacing w:line="240" w:lineRule="auto"/>
              <w:jc w:val="center"/>
              <w:outlineLvl w:val="0"/>
            </w:pPr>
            <w:r w:rsidRPr="009813DD">
              <w:rPr>
                <w:szCs w:val="22"/>
              </w:rPr>
              <w:t xml:space="preserve">1 maand </w:t>
            </w:r>
            <w:r w:rsidRPr="009813DD">
              <w:rPr>
                <w:szCs w:val="22"/>
              </w:rPr>
              <w:br/>
              <w:t>na dosis 2</w:t>
            </w:r>
          </w:p>
          <w:p w14:paraId="0A47CD13" w14:textId="77777777" w:rsidR="002B3F8E" w:rsidRPr="009813DD" w:rsidRDefault="0024341E" w:rsidP="0059670F">
            <w:pPr>
              <w:keepNext/>
              <w:keepLines/>
              <w:spacing w:line="240" w:lineRule="auto"/>
              <w:jc w:val="center"/>
              <w:outlineLvl w:val="0"/>
            </w:pPr>
            <w:r w:rsidRPr="009813DD">
              <w:rPr>
                <w:szCs w:val="22"/>
              </w:rPr>
              <w:t>N=67</w:t>
            </w:r>
          </w:p>
        </w:tc>
        <w:tc>
          <w:tcPr>
            <w:tcW w:w="1890" w:type="dxa"/>
            <w:noWrap/>
            <w:tcMar>
              <w:left w:w="72" w:type="dxa"/>
              <w:right w:w="72" w:type="dxa"/>
            </w:tcMar>
            <w:vAlign w:val="bottom"/>
            <w:hideMark/>
          </w:tcPr>
          <w:p w14:paraId="0A47CD14" w14:textId="77777777" w:rsidR="002B3F8E" w:rsidRPr="009813DD" w:rsidRDefault="0024341E" w:rsidP="0059670F">
            <w:pPr>
              <w:keepNext/>
              <w:keepLines/>
              <w:spacing w:line="240" w:lineRule="auto"/>
              <w:jc w:val="center"/>
              <w:outlineLvl w:val="0"/>
            </w:pPr>
            <w:r w:rsidRPr="009813DD">
              <w:rPr>
                <w:szCs w:val="22"/>
              </w:rPr>
              <w:t>Vóór vaccinatie</w:t>
            </w:r>
          </w:p>
          <w:p w14:paraId="0A47CD15" w14:textId="77777777" w:rsidR="002B3F8E" w:rsidRPr="009813DD" w:rsidRDefault="0024341E" w:rsidP="0059670F">
            <w:pPr>
              <w:keepNext/>
              <w:keepLines/>
              <w:spacing w:line="240" w:lineRule="auto"/>
              <w:jc w:val="center"/>
              <w:outlineLvl w:val="0"/>
            </w:pPr>
            <w:r w:rsidRPr="009813DD">
              <w:rPr>
                <w:szCs w:val="22"/>
              </w:rPr>
              <w:t>N=379</w:t>
            </w:r>
          </w:p>
        </w:tc>
        <w:tc>
          <w:tcPr>
            <w:tcW w:w="1980" w:type="dxa"/>
            <w:noWrap/>
            <w:tcMar>
              <w:left w:w="72" w:type="dxa"/>
              <w:right w:w="72" w:type="dxa"/>
            </w:tcMar>
            <w:vAlign w:val="bottom"/>
            <w:hideMark/>
          </w:tcPr>
          <w:p w14:paraId="0A47CD16" w14:textId="77777777" w:rsidR="002B3F8E" w:rsidRPr="009813DD" w:rsidRDefault="0024341E" w:rsidP="0059670F">
            <w:pPr>
              <w:keepNext/>
              <w:keepLines/>
              <w:spacing w:line="240" w:lineRule="auto"/>
              <w:jc w:val="center"/>
              <w:outlineLvl w:val="0"/>
            </w:pPr>
            <w:r w:rsidRPr="009813DD">
              <w:rPr>
                <w:szCs w:val="22"/>
              </w:rPr>
              <w:t xml:space="preserve">1 maand </w:t>
            </w:r>
            <w:r w:rsidRPr="009813DD">
              <w:rPr>
                <w:szCs w:val="22"/>
              </w:rPr>
              <w:br/>
              <w:t>na dosis 2</w:t>
            </w:r>
          </w:p>
          <w:p w14:paraId="0A47CD17" w14:textId="77777777" w:rsidR="002B3F8E" w:rsidRPr="009813DD" w:rsidRDefault="0024341E" w:rsidP="0059670F">
            <w:pPr>
              <w:keepNext/>
              <w:keepLines/>
              <w:spacing w:line="240" w:lineRule="auto"/>
              <w:jc w:val="center"/>
              <w:outlineLvl w:val="0"/>
            </w:pPr>
            <w:r w:rsidRPr="009813DD">
              <w:rPr>
                <w:szCs w:val="22"/>
              </w:rPr>
              <w:t>N=367</w:t>
            </w:r>
          </w:p>
        </w:tc>
      </w:tr>
      <w:tr w:rsidR="002B3F8E" w:rsidRPr="009813DD" w14:paraId="0A47CD28" w14:textId="77777777">
        <w:tc>
          <w:tcPr>
            <w:tcW w:w="1170" w:type="dxa"/>
            <w:tcBorders>
              <w:top w:val="single" w:sz="4" w:space="0" w:color="auto"/>
            </w:tcBorders>
            <w:noWrap/>
            <w:tcMar>
              <w:left w:w="72" w:type="dxa"/>
              <w:right w:w="72" w:type="dxa"/>
            </w:tcMar>
            <w:hideMark/>
          </w:tcPr>
          <w:p w14:paraId="0A47CD19" w14:textId="77777777" w:rsidR="002B3F8E" w:rsidRPr="009813DD" w:rsidRDefault="0024341E">
            <w:pPr>
              <w:spacing w:line="240" w:lineRule="auto"/>
              <w:ind w:right="170"/>
              <w:jc w:val="right"/>
              <w:outlineLvl w:val="0"/>
              <w:rPr>
                <w:b/>
              </w:rPr>
            </w:pPr>
            <w:r w:rsidRPr="009813DD">
              <w:rPr>
                <w:b/>
                <w:bCs/>
                <w:szCs w:val="22"/>
              </w:rPr>
              <w:t xml:space="preserve">DENV-1 </w:t>
            </w:r>
          </w:p>
          <w:p w14:paraId="0A47CD1A" w14:textId="77777777" w:rsidR="002B3F8E" w:rsidRPr="009813DD" w:rsidRDefault="0024341E">
            <w:pPr>
              <w:spacing w:line="240" w:lineRule="auto"/>
              <w:ind w:right="170"/>
              <w:jc w:val="right"/>
              <w:outlineLvl w:val="0"/>
            </w:pPr>
            <w:r w:rsidRPr="009813DD">
              <w:rPr>
                <w:szCs w:val="22"/>
              </w:rPr>
              <w:t xml:space="preserve">GMT </w:t>
            </w:r>
          </w:p>
          <w:p w14:paraId="0A47CD1B" w14:textId="77777777" w:rsidR="002B3F8E" w:rsidRPr="009813DD" w:rsidRDefault="0024341E">
            <w:pPr>
              <w:spacing w:line="240" w:lineRule="auto"/>
              <w:ind w:right="170"/>
              <w:jc w:val="right"/>
              <w:outlineLvl w:val="0"/>
            </w:pPr>
            <w:r w:rsidRPr="009813DD">
              <w:rPr>
                <w:szCs w:val="22"/>
              </w:rPr>
              <w:t>95% BI</w:t>
            </w:r>
          </w:p>
        </w:tc>
        <w:tc>
          <w:tcPr>
            <w:tcW w:w="2070" w:type="dxa"/>
            <w:noWrap/>
            <w:tcMar>
              <w:left w:w="72" w:type="dxa"/>
              <w:right w:w="72" w:type="dxa"/>
            </w:tcMar>
          </w:tcPr>
          <w:p w14:paraId="0A47CD1C" w14:textId="77777777" w:rsidR="002B3F8E" w:rsidRPr="009813DD" w:rsidRDefault="002B3F8E">
            <w:pPr>
              <w:spacing w:line="240" w:lineRule="auto"/>
              <w:jc w:val="center"/>
              <w:outlineLvl w:val="0"/>
            </w:pPr>
          </w:p>
          <w:p w14:paraId="0A47CD1D" w14:textId="77777777" w:rsidR="002B3F8E" w:rsidRPr="009813DD" w:rsidRDefault="0024341E">
            <w:pPr>
              <w:spacing w:line="240" w:lineRule="auto"/>
              <w:jc w:val="center"/>
              <w:outlineLvl w:val="0"/>
            </w:pPr>
            <w:r w:rsidRPr="009813DD">
              <w:rPr>
                <w:szCs w:val="22"/>
              </w:rPr>
              <w:t>13,9</w:t>
            </w:r>
          </w:p>
          <w:p w14:paraId="0A47CD1E" w14:textId="77777777" w:rsidR="002B3F8E" w:rsidRPr="009813DD" w:rsidRDefault="0024341E">
            <w:pPr>
              <w:spacing w:line="240" w:lineRule="auto"/>
              <w:jc w:val="center"/>
              <w:outlineLvl w:val="0"/>
            </w:pPr>
            <w:r w:rsidRPr="009813DD">
              <w:rPr>
                <w:szCs w:val="22"/>
              </w:rPr>
              <w:t>(9,5; 20,4)</w:t>
            </w:r>
          </w:p>
        </w:tc>
        <w:tc>
          <w:tcPr>
            <w:tcW w:w="1980" w:type="dxa"/>
            <w:noWrap/>
            <w:tcMar>
              <w:left w:w="72" w:type="dxa"/>
              <w:right w:w="72" w:type="dxa"/>
            </w:tcMar>
            <w:hideMark/>
          </w:tcPr>
          <w:p w14:paraId="0A47CD1F" w14:textId="77777777" w:rsidR="002B3F8E" w:rsidRPr="009813DD" w:rsidRDefault="002B3F8E">
            <w:pPr>
              <w:spacing w:line="240" w:lineRule="auto"/>
              <w:jc w:val="center"/>
              <w:outlineLvl w:val="0"/>
            </w:pPr>
          </w:p>
          <w:p w14:paraId="0A47CD20" w14:textId="77777777" w:rsidR="002B3F8E" w:rsidRPr="009813DD" w:rsidRDefault="0024341E">
            <w:pPr>
              <w:spacing w:line="240" w:lineRule="auto"/>
              <w:jc w:val="center"/>
              <w:outlineLvl w:val="0"/>
            </w:pPr>
            <w:r w:rsidRPr="009813DD">
              <w:rPr>
                <w:szCs w:val="22"/>
              </w:rPr>
              <w:t>365,1</w:t>
            </w:r>
          </w:p>
          <w:p w14:paraId="0A47CD21" w14:textId="77777777" w:rsidR="002B3F8E" w:rsidRPr="009813DD" w:rsidRDefault="0024341E">
            <w:pPr>
              <w:spacing w:line="240" w:lineRule="auto"/>
              <w:jc w:val="center"/>
              <w:outlineLvl w:val="0"/>
            </w:pPr>
            <w:r w:rsidRPr="009813DD">
              <w:rPr>
                <w:szCs w:val="22"/>
              </w:rPr>
              <w:t>(233,0; 572,1)</w:t>
            </w:r>
          </w:p>
        </w:tc>
        <w:tc>
          <w:tcPr>
            <w:tcW w:w="1890" w:type="dxa"/>
            <w:noWrap/>
            <w:tcMar>
              <w:left w:w="72" w:type="dxa"/>
              <w:right w:w="72" w:type="dxa"/>
            </w:tcMar>
          </w:tcPr>
          <w:p w14:paraId="0A47CD22" w14:textId="77777777" w:rsidR="002B3F8E" w:rsidRPr="009813DD" w:rsidRDefault="002B3F8E">
            <w:pPr>
              <w:spacing w:line="240" w:lineRule="auto"/>
              <w:jc w:val="center"/>
              <w:outlineLvl w:val="0"/>
            </w:pPr>
          </w:p>
          <w:p w14:paraId="0A47CD23" w14:textId="77777777" w:rsidR="002B3F8E" w:rsidRPr="009813DD" w:rsidRDefault="0024341E">
            <w:pPr>
              <w:spacing w:line="240" w:lineRule="auto"/>
              <w:jc w:val="center"/>
              <w:outlineLvl w:val="0"/>
            </w:pPr>
            <w:r w:rsidRPr="009813DD">
              <w:rPr>
                <w:szCs w:val="22"/>
              </w:rPr>
              <w:t>5,0</w:t>
            </w:r>
          </w:p>
          <w:p w14:paraId="0A47CD24" w14:textId="77777777" w:rsidR="002B3F8E" w:rsidRPr="009813DD" w:rsidRDefault="0024341E">
            <w:pPr>
              <w:spacing w:line="240" w:lineRule="auto"/>
              <w:jc w:val="center"/>
              <w:outlineLvl w:val="0"/>
            </w:pPr>
            <w:r w:rsidRPr="009813DD">
              <w:rPr>
                <w:szCs w:val="22"/>
              </w:rPr>
              <w:t>NE**</w:t>
            </w:r>
          </w:p>
        </w:tc>
        <w:tc>
          <w:tcPr>
            <w:tcW w:w="1980" w:type="dxa"/>
            <w:noWrap/>
            <w:tcMar>
              <w:left w:w="72" w:type="dxa"/>
              <w:right w:w="72" w:type="dxa"/>
            </w:tcMar>
            <w:hideMark/>
          </w:tcPr>
          <w:p w14:paraId="0A47CD25" w14:textId="77777777" w:rsidR="002B3F8E" w:rsidRPr="009813DD" w:rsidRDefault="002B3F8E">
            <w:pPr>
              <w:spacing w:line="240" w:lineRule="auto"/>
              <w:jc w:val="center"/>
              <w:outlineLvl w:val="0"/>
            </w:pPr>
          </w:p>
          <w:p w14:paraId="0A47CD26" w14:textId="77777777" w:rsidR="002B3F8E" w:rsidRPr="009813DD" w:rsidRDefault="0024341E">
            <w:pPr>
              <w:spacing w:line="240" w:lineRule="auto"/>
              <w:jc w:val="center"/>
              <w:outlineLvl w:val="0"/>
            </w:pPr>
            <w:r w:rsidRPr="009813DD">
              <w:rPr>
                <w:szCs w:val="22"/>
              </w:rPr>
              <w:t>268,1</w:t>
            </w:r>
          </w:p>
          <w:p w14:paraId="0A47CD27" w14:textId="77777777" w:rsidR="002B3F8E" w:rsidRPr="009813DD" w:rsidRDefault="0024341E">
            <w:pPr>
              <w:spacing w:line="240" w:lineRule="auto"/>
              <w:jc w:val="center"/>
              <w:outlineLvl w:val="0"/>
            </w:pPr>
            <w:r w:rsidRPr="009813DD">
              <w:rPr>
                <w:szCs w:val="22"/>
              </w:rPr>
              <w:t>(226,3; 317,8)</w:t>
            </w:r>
          </w:p>
        </w:tc>
      </w:tr>
      <w:tr w:rsidR="002B3F8E" w:rsidRPr="009813DD" w14:paraId="0A47CD38" w14:textId="77777777">
        <w:tc>
          <w:tcPr>
            <w:tcW w:w="1170" w:type="dxa"/>
            <w:noWrap/>
            <w:tcMar>
              <w:left w:w="72" w:type="dxa"/>
              <w:right w:w="72" w:type="dxa"/>
            </w:tcMar>
            <w:hideMark/>
          </w:tcPr>
          <w:p w14:paraId="0A47CD29" w14:textId="77777777" w:rsidR="002B3F8E" w:rsidRPr="009813DD" w:rsidRDefault="0024341E">
            <w:pPr>
              <w:spacing w:line="240" w:lineRule="auto"/>
              <w:ind w:right="170"/>
              <w:jc w:val="right"/>
              <w:outlineLvl w:val="0"/>
              <w:rPr>
                <w:b/>
              </w:rPr>
            </w:pPr>
            <w:r w:rsidRPr="009813DD">
              <w:rPr>
                <w:b/>
                <w:bCs/>
                <w:szCs w:val="22"/>
              </w:rPr>
              <w:t>DENV-2</w:t>
            </w:r>
          </w:p>
          <w:p w14:paraId="0A47CD2A" w14:textId="77777777" w:rsidR="002B3F8E" w:rsidRPr="009813DD" w:rsidRDefault="0024341E">
            <w:pPr>
              <w:spacing w:line="240" w:lineRule="auto"/>
              <w:ind w:right="170"/>
              <w:jc w:val="right"/>
              <w:outlineLvl w:val="0"/>
            </w:pPr>
            <w:r w:rsidRPr="009813DD">
              <w:rPr>
                <w:szCs w:val="22"/>
              </w:rPr>
              <w:t>GMT</w:t>
            </w:r>
          </w:p>
          <w:p w14:paraId="0A47CD2B" w14:textId="77777777" w:rsidR="002B3F8E" w:rsidRPr="009813DD" w:rsidRDefault="0024341E">
            <w:pPr>
              <w:spacing w:line="240" w:lineRule="auto"/>
              <w:ind w:right="170"/>
              <w:jc w:val="right"/>
              <w:outlineLvl w:val="0"/>
            </w:pPr>
            <w:r w:rsidRPr="009813DD">
              <w:rPr>
                <w:szCs w:val="22"/>
              </w:rPr>
              <w:t>95% BI</w:t>
            </w:r>
          </w:p>
        </w:tc>
        <w:tc>
          <w:tcPr>
            <w:tcW w:w="2070" w:type="dxa"/>
            <w:noWrap/>
            <w:tcMar>
              <w:left w:w="72" w:type="dxa"/>
              <w:right w:w="72" w:type="dxa"/>
            </w:tcMar>
          </w:tcPr>
          <w:p w14:paraId="0A47CD2C" w14:textId="77777777" w:rsidR="002B3F8E" w:rsidRPr="009813DD" w:rsidRDefault="002B3F8E">
            <w:pPr>
              <w:spacing w:line="240" w:lineRule="auto"/>
              <w:jc w:val="center"/>
              <w:outlineLvl w:val="0"/>
            </w:pPr>
          </w:p>
          <w:p w14:paraId="0A47CD2D" w14:textId="77777777" w:rsidR="002B3F8E" w:rsidRPr="009813DD" w:rsidRDefault="0024341E">
            <w:pPr>
              <w:spacing w:line="240" w:lineRule="auto"/>
              <w:jc w:val="center"/>
              <w:outlineLvl w:val="0"/>
            </w:pPr>
            <w:r w:rsidRPr="009813DD">
              <w:rPr>
                <w:szCs w:val="22"/>
              </w:rPr>
              <w:t>31,8</w:t>
            </w:r>
          </w:p>
          <w:p w14:paraId="0A47CD2E" w14:textId="77777777" w:rsidR="002B3F8E" w:rsidRPr="009813DD" w:rsidRDefault="0024341E">
            <w:pPr>
              <w:spacing w:line="240" w:lineRule="auto"/>
              <w:jc w:val="center"/>
              <w:outlineLvl w:val="0"/>
            </w:pPr>
            <w:r w:rsidRPr="009813DD">
              <w:rPr>
                <w:szCs w:val="22"/>
              </w:rPr>
              <w:t>(22,5; 44,8)</w:t>
            </w:r>
          </w:p>
        </w:tc>
        <w:tc>
          <w:tcPr>
            <w:tcW w:w="1980" w:type="dxa"/>
            <w:noWrap/>
            <w:tcMar>
              <w:left w:w="72" w:type="dxa"/>
              <w:right w:w="72" w:type="dxa"/>
            </w:tcMar>
            <w:hideMark/>
          </w:tcPr>
          <w:p w14:paraId="0A47CD2F" w14:textId="77777777" w:rsidR="002B3F8E" w:rsidRPr="009813DD" w:rsidRDefault="002B3F8E">
            <w:pPr>
              <w:spacing w:line="240" w:lineRule="auto"/>
              <w:jc w:val="center"/>
              <w:outlineLvl w:val="0"/>
            </w:pPr>
          </w:p>
          <w:p w14:paraId="0A47CD30" w14:textId="77777777" w:rsidR="002B3F8E" w:rsidRPr="009813DD" w:rsidRDefault="0024341E">
            <w:pPr>
              <w:spacing w:line="240" w:lineRule="auto"/>
              <w:jc w:val="center"/>
              <w:outlineLvl w:val="0"/>
            </w:pPr>
            <w:r w:rsidRPr="009813DD">
              <w:rPr>
                <w:szCs w:val="22"/>
              </w:rPr>
              <w:t>3098,0</w:t>
            </w:r>
          </w:p>
          <w:p w14:paraId="0A47CD31" w14:textId="77777777" w:rsidR="002B3F8E" w:rsidRPr="009813DD" w:rsidRDefault="0024341E">
            <w:pPr>
              <w:spacing w:line="240" w:lineRule="auto"/>
              <w:jc w:val="center"/>
              <w:outlineLvl w:val="0"/>
            </w:pPr>
            <w:r w:rsidRPr="009813DD">
              <w:rPr>
                <w:szCs w:val="22"/>
              </w:rPr>
              <w:t>(2233,4; 4297,2)</w:t>
            </w:r>
          </w:p>
        </w:tc>
        <w:tc>
          <w:tcPr>
            <w:tcW w:w="1890" w:type="dxa"/>
            <w:noWrap/>
            <w:tcMar>
              <w:left w:w="72" w:type="dxa"/>
              <w:right w:w="72" w:type="dxa"/>
            </w:tcMar>
          </w:tcPr>
          <w:p w14:paraId="0A47CD32" w14:textId="77777777" w:rsidR="002B3F8E" w:rsidRPr="009813DD" w:rsidRDefault="002B3F8E">
            <w:pPr>
              <w:spacing w:line="240" w:lineRule="auto"/>
              <w:jc w:val="center"/>
              <w:outlineLvl w:val="0"/>
            </w:pPr>
          </w:p>
          <w:p w14:paraId="0A47CD33" w14:textId="77777777" w:rsidR="002B3F8E" w:rsidRPr="009813DD" w:rsidRDefault="0024341E">
            <w:pPr>
              <w:spacing w:line="240" w:lineRule="auto"/>
              <w:jc w:val="center"/>
              <w:outlineLvl w:val="0"/>
            </w:pPr>
            <w:r w:rsidRPr="009813DD">
              <w:rPr>
                <w:szCs w:val="22"/>
              </w:rPr>
              <w:t>5,0</w:t>
            </w:r>
          </w:p>
          <w:p w14:paraId="0A47CD34" w14:textId="77777777" w:rsidR="002B3F8E" w:rsidRPr="009813DD" w:rsidRDefault="0024341E">
            <w:pPr>
              <w:spacing w:line="240" w:lineRule="auto"/>
              <w:jc w:val="center"/>
              <w:outlineLvl w:val="0"/>
            </w:pPr>
            <w:r w:rsidRPr="009813DD">
              <w:rPr>
                <w:szCs w:val="22"/>
              </w:rPr>
              <w:t>NE**</w:t>
            </w:r>
          </w:p>
        </w:tc>
        <w:tc>
          <w:tcPr>
            <w:tcW w:w="1980" w:type="dxa"/>
            <w:noWrap/>
            <w:tcMar>
              <w:left w:w="72" w:type="dxa"/>
              <w:right w:w="72" w:type="dxa"/>
            </w:tcMar>
            <w:hideMark/>
          </w:tcPr>
          <w:p w14:paraId="0A47CD35" w14:textId="77777777" w:rsidR="002B3F8E" w:rsidRPr="009813DD" w:rsidRDefault="002B3F8E">
            <w:pPr>
              <w:spacing w:line="240" w:lineRule="auto"/>
              <w:jc w:val="center"/>
              <w:outlineLvl w:val="0"/>
            </w:pPr>
          </w:p>
          <w:p w14:paraId="0A47CD36" w14:textId="77777777" w:rsidR="002B3F8E" w:rsidRPr="009813DD" w:rsidRDefault="0024341E">
            <w:pPr>
              <w:spacing w:line="240" w:lineRule="auto"/>
              <w:jc w:val="center"/>
              <w:outlineLvl w:val="0"/>
            </w:pPr>
            <w:r w:rsidRPr="009813DD">
              <w:rPr>
                <w:szCs w:val="22"/>
              </w:rPr>
              <w:t>2956,9</w:t>
            </w:r>
          </w:p>
          <w:p w14:paraId="0A47CD37" w14:textId="77777777" w:rsidR="002B3F8E" w:rsidRPr="009813DD" w:rsidRDefault="0024341E">
            <w:pPr>
              <w:spacing w:line="240" w:lineRule="auto"/>
              <w:jc w:val="center"/>
              <w:outlineLvl w:val="0"/>
            </w:pPr>
            <w:r w:rsidRPr="009813DD">
              <w:rPr>
                <w:szCs w:val="22"/>
              </w:rPr>
              <w:t>(2635,9; 3316,9)</w:t>
            </w:r>
          </w:p>
        </w:tc>
      </w:tr>
      <w:tr w:rsidR="002B3F8E" w:rsidRPr="009813DD" w14:paraId="0A47CD48" w14:textId="77777777">
        <w:tc>
          <w:tcPr>
            <w:tcW w:w="1170" w:type="dxa"/>
            <w:noWrap/>
            <w:tcMar>
              <w:left w:w="72" w:type="dxa"/>
              <w:right w:w="72" w:type="dxa"/>
            </w:tcMar>
            <w:hideMark/>
          </w:tcPr>
          <w:p w14:paraId="0A47CD39" w14:textId="77777777" w:rsidR="002B3F8E" w:rsidRPr="009813DD" w:rsidRDefault="0024341E">
            <w:pPr>
              <w:spacing w:line="240" w:lineRule="auto"/>
              <w:ind w:right="170"/>
              <w:jc w:val="right"/>
              <w:outlineLvl w:val="0"/>
              <w:rPr>
                <w:b/>
              </w:rPr>
            </w:pPr>
            <w:r w:rsidRPr="009813DD">
              <w:rPr>
                <w:b/>
                <w:bCs/>
                <w:szCs w:val="22"/>
              </w:rPr>
              <w:t>DENV-3</w:t>
            </w:r>
          </w:p>
          <w:p w14:paraId="0A47CD3A" w14:textId="77777777" w:rsidR="002B3F8E" w:rsidRPr="009813DD" w:rsidRDefault="0024341E">
            <w:pPr>
              <w:spacing w:line="240" w:lineRule="auto"/>
              <w:ind w:right="170"/>
              <w:jc w:val="right"/>
              <w:outlineLvl w:val="0"/>
            </w:pPr>
            <w:r w:rsidRPr="009813DD">
              <w:rPr>
                <w:szCs w:val="22"/>
              </w:rPr>
              <w:t>GMT</w:t>
            </w:r>
          </w:p>
          <w:p w14:paraId="0A47CD3B" w14:textId="77777777" w:rsidR="002B3F8E" w:rsidRPr="009813DD" w:rsidRDefault="0024341E">
            <w:pPr>
              <w:spacing w:line="240" w:lineRule="auto"/>
              <w:ind w:right="170"/>
              <w:jc w:val="right"/>
              <w:outlineLvl w:val="0"/>
            </w:pPr>
            <w:r w:rsidRPr="009813DD">
              <w:rPr>
                <w:szCs w:val="22"/>
              </w:rPr>
              <w:t>95% BI</w:t>
            </w:r>
          </w:p>
        </w:tc>
        <w:tc>
          <w:tcPr>
            <w:tcW w:w="2070" w:type="dxa"/>
            <w:noWrap/>
            <w:tcMar>
              <w:left w:w="72" w:type="dxa"/>
              <w:right w:w="72" w:type="dxa"/>
            </w:tcMar>
          </w:tcPr>
          <w:p w14:paraId="0A47CD3C" w14:textId="77777777" w:rsidR="002B3F8E" w:rsidRPr="009813DD" w:rsidRDefault="002B3F8E">
            <w:pPr>
              <w:spacing w:line="240" w:lineRule="auto"/>
              <w:jc w:val="center"/>
              <w:outlineLvl w:val="0"/>
            </w:pPr>
          </w:p>
          <w:p w14:paraId="0A47CD3D" w14:textId="77777777" w:rsidR="002B3F8E" w:rsidRPr="009813DD" w:rsidRDefault="0024341E">
            <w:pPr>
              <w:spacing w:line="240" w:lineRule="auto"/>
              <w:jc w:val="center"/>
              <w:outlineLvl w:val="0"/>
            </w:pPr>
            <w:r w:rsidRPr="009813DD">
              <w:rPr>
                <w:szCs w:val="22"/>
              </w:rPr>
              <w:t>7,4</w:t>
            </w:r>
          </w:p>
          <w:p w14:paraId="0A47CD3E" w14:textId="77777777" w:rsidR="002B3F8E" w:rsidRPr="009813DD" w:rsidRDefault="0024341E">
            <w:pPr>
              <w:spacing w:line="240" w:lineRule="auto"/>
              <w:jc w:val="center"/>
              <w:outlineLvl w:val="0"/>
            </w:pPr>
            <w:r w:rsidRPr="009813DD">
              <w:rPr>
                <w:szCs w:val="22"/>
              </w:rPr>
              <w:t>(5,7; 9,6)</w:t>
            </w:r>
          </w:p>
        </w:tc>
        <w:tc>
          <w:tcPr>
            <w:tcW w:w="1980" w:type="dxa"/>
            <w:noWrap/>
            <w:tcMar>
              <w:left w:w="72" w:type="dxa"/>
              <w:right w:w="72" w:type="dxa"/>
            </w:tcMar>
            <w:hideMark/>
          </w:tcPr>
          <w:p w14:paraId="0A47CD3F" w14:textId="77777777" w:rsidR="002B3F8E" w:rsidRPr="009813DD" w:rsidRDefault="002B3F8E">
            <w:pPr>
              <w:spacing w:line="240" w:lineRule="auto"/>
              <w:jc w:val="center"/>
              <w:outlineLvl w:val="0"/>
            </w:pPr>
          </w:p>
          <w:p w14:paraId="0A47CD40" w14:textId="77777777" w:rsidR="002B3F8E" w:rsidRPr="009813DD" w:rsidRDefault="0024341E">
            <w:pPr>
              <w:spacing w:line="240" w:lineRule="auto"/>
              <w:jc w:val="center"/>
              <w:outlineLvl w:val="0"/>
            </w:pPr>
            <w:r w:rsidRPr="009813DD">
              <w:rPr>
                <w:szCs w:val="22"/>
              </w:rPr>
              <w:t>185,7</w:t>
            </w:r>
          </w:p>
          <w:p w14:paraId="0A47CD41" w14:textId="77777777" w:rsidR="002B3F8E" w:rsidRPr="009813DD" w:rsidRDefault="0024341E">
            <w:pPr>
              <w:spacing w:line="240" w:lineRule="auto"/>
              <w:jc w:val="center"/>
              <w:outlineLvl w:val="0"/>
            </w:pPr>
            <w:r w:rsidRPr="009813DD">
              <w:rPr>
                <w:szCs w:val="22"/>
              </w:rPr>
              <w:t>(129,0; 267,1)</w:t>
            </w:r>
          </w:p>
        </w:tc>
        <w:tc>
          <w:tcPr>
            <w:tcW w:w="1890" w:type="dxa"/>
            <w:noWrap/>
            <w:tcMar>
              <w:left w:w="72" w:type="dxa"/>
              <w:right w:w="72" w:type="dxa"/>
            </w:tcMar>
          </w:tcPr>
          <w:p w14:paraId="0A47CD42" w14:textId="77777777" w:rsidR="002B3F8E" w:rsidRPr="009813DD" w:rsidRDefault="002B3F8E">
            <w:pPr>
              <w:spacing w:line="240" w:lineRule="auto"/>
              <w:jc w:val="center"/>
              <w:outlineLvl w:val="0"/>
            </w:pPr>
          </w:p>
          <w:p w14:paraId="0A47CD43" w14:textId="77777777" w:rsidR="002B3F8E" w:rsidRPr="009813DD" w:rsidRDefault="0024341E">
            <w:pPr>
              <w:spacing w:line="240" w:lineRule="auto"/>
              <w:jc w:val="center"/>
              <w:outlineLvl w:val="0"/>
            </w:pPr>
            <w:r w:rsidRPr="009813DD">
              <w:rPr>
                <w:szCs w:val="22"/>
              </w:rPr>
              <w:t xml:space="preserve">5,0 </w:t>
            </w:r>
          </w:p>
          <w:p w14:paraId="0A47CD44" w14:textId="77777777" w:rsidR="002B3F8E" w:rsidRPr="009813DD" w:rsidRDefault="0024341E">
            <w:pPr>
              <w:spacing w:line="240" w:lineRule="auto"/>
              <w:jc w:val="center"/>
              <w:outlineLvl w:val="0"/>
            </w:pPr>
            <w:r w:rsidRPr="009813DD">
              <w:rPr>
                <w:szCs w:val="22"/>
              </w:rPr>
              <w:t>NE**</w:t>
            </w:r>
          </w:p>
        </w:tc>
        <w:tc>
          <w:tcPr>
            <w:tcW w:w="1980" w:type="dxa"/>
            <w:noWrap/>
            <w:tcMar>
              <w:left w:w="72" w:type="dxa"/>
              <w:right w:w="72" w:type="dxa"/>
            </w:tcMar>
            <w:hideMark/>
          </w:tcPr>
          <w:p w14:paraId="0A47CD45" w14:textId="77777777" w:rsidR="002B3F8E" w:rsidRPr="009813DD" w:rsidRDefault="002B3F8E">
            <w:pPr>
              <w:spacing w:line="240" w:lineRule="auto"/>
              <w:jc w:val="center"/>
              <w:outlineLvl w:val="0"/>
            </w:pPr>
          </w:p>
          <w:p w14:paraId="0A47CD46" w14:textId="77777777" w:rsidR="002B3F8E" w:rsidRPr="009813DD" w:rsidRDefault="0024341E">
            <w:pPr>
              <w:spacing w:line="240" w:lineRule="auto"/>
              <w:jc w:val="center"/>
              <w:outlineLvl w:val="0"/>
            </w:pPr>
            <w:r w:rsidRPr="009813DD">
              <w:rPr>
                <w:szCs w:val="22"/>
              </w:rPr>
              <w:t>128,9</w:t>
            </w:r>
          </w:p>
          <w:p w14:paraId="0A47CD47" w14:textId="77777777" w:rsidR="002B3F8E" w:rsidRPr="009813DD" w:rsidRDefault="0024341E">
            <w:pPr>
              <w:spacing w:line="240" w:lineRule="auto"/>
              <w:jc w:val="center"/>
              <w:outlineLvl w:val="0"/>
            </w:pPr>
            <w:r w:rsidRPr="009813DD">
              <w:rPr>
                <w:szCs w:val="22"/>
              </w:rPr>
              <w:t>(112,4; 147,8)</w:t>
            </w:r>
          </w:p>
        </w:tc>
      </w:tr>
      <w:tr w:rsidR="002B3F8E" w:rsidRPr="009813DD" w14:paraId="0A47CD58" w14:textId="77777777">
        <w:tc>
          <w:tcPr>
            <w:tcW w:w="1170" w:type="dxa"/>
            <w:noWrap/>
            <w:tcMar>
              <w:left w:w="72" w:type="dxa"/>
              <w:right w:w="72" w:type="dxa"/>
            </w:tcMar>
            <w:hideMark/>
          </w:tcPr>
          <w:p w14:paraId="0A47CD49" w14:textId="77777777" w:rsidR="002B3F8E" w:rsidRPr="009813DD" w:rsidRDefault="0024341E" w:rsidP="00A85D77">
            <w:pPr>
              <w:keepNext/>
              <w:keepLines/>
              <w:spacing w:line="240" w:lineRule="auto"/>
              <w:ind w:right="170"/>
              <w:jc w:val="right"/>
              <w:outlineLvl w:val="0"/>
              <w:rPr>
                <w:b/>
              </w:rPr>
            </w:pPr>
            <w:r w:rsidRPr="009813DD">
              <w:rPr>
                <w:b/>
                <w:bCs/>
                <w:szCs w:val="22"/>
              </w:rPr>
              <w:lastRenderedPageBreak/>
              <w:t xml:space="preserve">DENV-4 </w:t>
            </w:r>
          </w:p>
          <w:p w14:paraId="0A47CD4A" w14:textId="77777777" w:rsidR="002B3F8E" w:rsidRPr="009813DD" w:rsidRDefault="0024341E">
            <w:pPr>
              <w:spacing w:line="240" w:lineRule="auto"/>
              <w:ind w:right="170"/>
              <w:jc w:val="right"/>
              <w:outlineLvl w:val="0"/>
            </w:pPr>
            <w:r w:rsidRPr="009813DD">
              <w:rPr>
                <w:szCs w:val="22"/>
              </w:rPr>
              <w:t>GMT</w:t>
            </w:r>
          </w:p>
          <w:p w14:paraId="0A47CD4B" w14:textId="77777777" w:rsidR="002B3F8E" w:rsidRPr="009813DD" w:rsidRDefault="0024341E">
            <w:pPr>
              <w:spacing w:line="240" w:lineRule="auto"/>
              <w:ind w:right="170"/>
              <w:jc w:val="right"/>
              <w:outlineLvl w:val="0"/>
            </w:pPr>
            <w:r w:rsidRPr="009813DD">
              <w:rPr>
                <w:szCs w:val="22"/>
              </w:rPr>
              <w:t>95% BI</w:t>
            </w:r>
          </w:p>
        </w:tc>
        <w:tc>
          <w:tcPr>
            <w:tcW w:w="2070" w:type="dxa"/>
            <w:noWrap/>
            <w:tcMar>
              <w:left w:w="72" w:type="dxa"/>
              <w:right w:w="72" w:type="dxa"/>
            </w:tcMar>
          </w:tcPr>
          <w:p w14:paraId="0A47CD4C" w14:textId="77777777" w:rsidR="002B3F8E" w:rsidRPr="009813DD" w:rsidRDefault="002B3F8E">
            <w:pPr>
              <w:spacing w:line="240" w:lineRule="auto"/>
              <w:jc w:val="center"/>
              <w:outlineLvl w:val="0"/>
            </w:pPr>
          </w:p>
          <w:p w14:paraId="0A47CD4D" w14:textId="77777777" w:rsidR="002B3F8E" w:rsidRPr="009813DD" w:rsidRDefault="0024341E">
            <w:pPr>
              <w:spacing w:line="240" w:lineRule="auto"/>
              <w:jc w:val="center"/>
              <w:outlineLvl w:val="0"/>
            </w:pPr>
            <w:r w:rsidRPr="009813DD">
              <w:rPr>
                <w:szCs w:val="22"/>
              </w:rPr>
              <w:t>7,4</w:t>
            </w:r>
          </w:p>
          <w:p w14:paraId="0A47CD4E" w14:textId="77777777" w:rsidR="002B3F8E" w:rsidRPr="009813DD" w:rsidRDefault="0024341E">
            <w:pPr>
              <w:spacing w:line="240" w:lineRule="auto"/>
              <w:jc w:val="center"/>
              <w:outlineLvl w:val="0"/>
            </w:pPr>
            <w:r w:rsidRPr="009813DD">
              <w:rPr>
                <w:szCs w:val="22"/>
              </w:rPr>
              <w:t xml:space="preserve">(5,5; 9,9) </w:t>
            </w:r>
          </w:p>
        </w:tc>
        <w:tc>
          <w:tcPr>
            <w:tcW w:w="1980" w:type="dxa"/>
            <w:noWrap/>
            <w:tcMar>
              <w:left w:w="72" w:type="dxa"/>
              <w:right w:w="72" w:type="dxa"/>
            </w:tcMar>
            <w:hideMark/>
          </w:tcPr>
          <w:p w14:paraId="0A47CD4F" w14:textId="77777777" w:rsidR="002B3F8E" w:rsidRPr="009813DD" w:rsidRDefault="002B3F8E">
            <w:pPr>
              <w:spacing w:line="240" w:lineRule="auto"/>
              <w:jc w:val="center"/>
              <w:outlineLvl w:val="0"/>
            </w:pPr>
          </w:p>
          <w:p w14:paraId="0A47CD50" w14:textId="77777777" w:rsidR="002B3F8E" w:rsidRPr="009813DD" w:rsidRDefault="0024341E">
            <w:pPr>
              <w:spacing w:line="240" w:lineRule="auto"/>
              <w:jc w:val="center"/>
              <w:outlineLvl w:val="0"/>
            </w:pPr>
            <w:r w:rsidRPr="009813DD">
              <w:rPr>
                <w:szCs w:val="22"/>
              </w:rPr>
              <w:t>229,6</w:t>
            </w:r>
          </w:p>
          <w:p w14:paraId="0A47CD51" w14:textId="77777777" w:rsidR="002B3F8E" w:rsidRPr="009813DD" w:rsidRDefault="0024341E">
            <w:pPr>
              <w:spacing w:line="240" w:lineRule="auto"/>
              <w:jc w:val="center"/>
              <w:outlineLvl w:val="0"/>
            </w:pPr>
            <w:r w:rsidRPr="009813DD">
              <w:rPr>
                <w:szCs w:val="22"/>
              </w:rPr>
              <w:t>(150,0; 351,3)</w:t>
            </w:r>
          </w:p>
        </w:tc>
        <w:tc>
          <w:tcPr>
            <w:tcW w:w="1890" w:type="dxa"/>
            <w:noWrap/>
            <w:tcMar>
              <w:left w:w="72" w:type="dxa"/>
              <w:right w:w="72" w:type="dxa"/>
            </w:tcMar>
          </w:tcPr>
          <w:p w14:paraId="0A47CD52" w14:textId="77777777" w:rsidR="002B3F8E" w:rsidRPr="009813DD" w:rsidRDefault="002B3F8E">
            <w:pPr>
              <w:spacing w:line="240" w:lineRule="auto"/>
              <w:jc w:val="center"/>
              <w:outlineLvl w:val="0"/>
            </w:pPr>
          </w:p>
          <w:p w14:paraId="0A47CD53" w14:textId="77777777" w:rsidR="002B3F8E" w:rsidRPr="009813DD" w:rsidRDefault="0024341E">
            <w:pPr>
              <w:spacing w:line="240" w:lineRule="auto"/>
              <w:jc w:val="center"/>
              <w:outlineLvl w:val="0"/>
            </w:pPr>
            <w:r w:rsidRPr="009813DD">
              <w:rPr>
                <w:szCs w:val="22"/>
              </w:rPr>
              <w:t xml:space="preserve">5,0 </w:t>
            </w:r>
          </w:p>
          <w:p w14:paraId="0A47CD54" w14:textId="77777777" w:rsidR="002B3F8E" w:rsidRPr="009813DD" w:rsidRDefault="0024341E">
            <w:pPr>
              <w:spacing w:line="240" w:lineRule="auto"/>
              <w:jc w:val="center"/>
              <w:outlineLvl w:val="0"/>
            </w:pPr>
            <w:r w:rsidRPr="009813DD">
              <w:rPr>
                <w:szCs w:val="22"/>
              </w:rPr>
              <w:t>NE**</w:t>
            </w:r>
          </w:p>
        </w:tc>
        <w:tc>
          <w:tcPr>
            <w:tcW w:w="1980" w:type="dxa"/>
            <w:noWrap/>
            <w:tcMar>
              <w:left w:w="72" w:type="dxa"/>
              <w:right w:w="72" w:type="dxa"/>
            </w:tcMar>
            <w:hideMark/>
          </w:tcPr>
          <w:p w14:paraId="0A47CD55" w14:textId="77777777" w:rsidR="002B3F8E" w:rsidRPr="009813DD" w:rsidRDefault="002B3F8E">
            <w:pPr>
              <w:spacing w:line="240" w:lineRule="auto"/>
              <w:jc w:val="center"/>
              <w:outlineLvl w:val="0"/>
            </w:pPr>
          </w:p>
          <w:p w14:paraId="0A47CD56" w14:textId="77777777" w:rsidR="002B3F8E" w:rsidRPr="009813DD" w:rsidRDefault="0024341E">
            <w:pPr>
              <w:spacing w:line="240" w:lineRule="auto"/>
              <w:jc w:val="center"/>
              <w:outlineLvl w:val="0"/>
            </w:pPr>
            <w:r w:rsidRPr="009813DD">
              <w:rPr>
                <w:szCs w:val="22"/>
              </w:rPr>
              <w:t>137,4</w:t>
            </w:r>
          </w:p>
          <w:p w14:paraId="0A47CD57" w14:textId="77777777" w:rsidR="002B3F8E" w:rsidRPr="009813DD" w:rsidRDefault="0024341E">
            <w:pPr>
              <w:spacing w:line="240" w:lineRule="auto"/>
              <w:jc w:val="center"/>
              <w:outlineLvl w:val="0"/>
            </w:pPr>
            <w:r w:rsidRPr="009813DD">
              <w:rPr>
                <w:szCs w:val="22"/>
              </w:rPr>
              <w:t>(121,9; 155,0)</w:t>
            </w:r>
          </w:p>
        </w:tc>
      </w:tr>
    </w:tbl>
    <w:p w14:paraId="0A47CD59" w14:textId="77777777" w:rsidR="002B3F8E" w:rsidRPr="009813DD" w:rsidRDefault="0024341E">
      <w:pPr>
        <w:pStyle w:val="Footnote"/>
        <w:spacing w:before="0" w:after="0"/>
        <w:jc w:val="left"/>
        <w:outlineLvl w:val="9"/>
        <w:rPr>
          <w:sz w:val="18"/>
        </w:rPr>
      </w:pPr>
      <w:r w:rsidRPr="009813DD">
        <w:rPr>
          <w:rFonts w:eastAsia="Times New Roman"/>
          <w:sz w:val="18"/>
          <w:szCs w:val="18"/>
        </w:rPr>
        <w:t>N: aantal beoordeelde proefpersonen; DENV: denguevirus; GMT: geometrisch gemiddelde titer; BI: betrouwbaarheidsinterval; NE: niet geschat</w:t>
      </w:r>
    </w:p>
    <w:p w14:paraId="0A47CD5A" w14:textId="77777777" w:rsidR="002B3F8E" w:rsidRPr="009813DD" w:rsidRDefault="0024341E">
      <w:pPr>
        <w:pStyle w:val="Footnote"/>
        <w:spacing w:before="0" w:after="0"/>
        <w:jc w:val="left"/>
        <w:outlineLvl w:val="9"/>
        <w:rPr>
          <w:sz w:val="18"/>
        </w:rPr>
      </w:pPr>
      <w:r w:rsidRPr="009813DD">
        <w:rPr>
          <w:rFonts w:eastAsia="Times New Roman"/>
          <w:sz w:val="18"/>
          <w:szCs w:val="18"/>
        </w:rPr>
        <w:t>* Gepoolde gegevens van dengue tetravalent vaccin batch 1, 2 en 3</w:t>
      </w:r>
    </w:p>
    <w:p w14:paraId="0A47CD5B" w14:textId="77777777" w:rsidR="002B3F8E" w:rsidRPr="009813DD" w:rsidRDefault="0024341E">
      <w:pPr>
        <w:pStyle w:val="Footnote"/>
        <w:spacing w:before="0" w:after="0"/>
        <w:jc w:val="left"/>
        <w:outlineLvl w:val="9"/>
        <w:rPr>
          <w:sz w:val="18"/>
        </w:rPr>
      </w:pPr>
      <w:r w:rsidRPr="009813DD">
        <w:rPr>
          <w:rFonts w:eastAsia="Times New Roman"/>
          <w:sz w:val="18"/>
          <w:szCs w:val="18"/>
        </w:rPr>
        <w:t>** Alle proefpersonen hadden GMT-waarden onder LLOD (10), dus werden deze gemeld als 5 zonder BI-waarden</w:t>
      </w:r>
    </w:p>
    <w:p w14:paraId="0A47CD5C" w14:textId="77777777" w:rsidR="002B3F8E" w:rsidRPr="009813DD" w:rsidRDefault="002B3F8E">
      <w:pPr>
        <w:spacing w:line="240" w:lineRule="auto"/>
        <w:rPr>
          <w:szCs w:val="22"/>
        </w:rPr>
      </w:pPr>
    </w:p>
    <w:p w14:paraId="0A47CD5D" w14:textId="73832F8E" w:rsidR="002B3F8E" w:rsidRPr="009813DD" w:rsidRDefault="0024341E">
      <w:pPr>
        <w:spacing w:line="240" w:lineRule="auto"/>
      </w:pPr>
      <w:r w:rsidRPr="009813DD">
        <w:rPr>
          <w:szCs w:val="22"/>
        </w:rPr>
        <w:t xml:space="preserve">Het overbruggen van de werkzaamheid is gebaseerd op immunogeniciteitsgegevens en resultaten van een niet-inferioriteitanalyse, het vergelijken van GMT's na vaccinatie in de baseline dengue-seronegatieve populaties van DEN-301 en DEN-304 </w:t>
      </w:r>
      <w:r w:rsidRPr="009813DD">
        <w:rPr>
          <w:b/>
          <w:bCs/>
          <w:szCs w:val="22"/>
        </w:rPr>
        <w:t xml:space="preserve">(Tabel </w:t>
      </w:r>
      <w:r w:rsidR="005E0F71" w:rsidRPr="009813DD">
        <w:rPr>
          <w:b/>
          <w:bCs/>
          <w:szCs w:val="22"/>
        </w:rPr>
        <w:t>8</w:t>
      </w:r>
      <w:r w:rsidRPr="009813DD">
        <w:rPr>
          <w:b/>
          <w:bCs/>
          <w:szCs w:val="22"/>
        </w:rPr>
        <w:t>)</w:t>
      </w:r>
      <w:r w:rsidRPr="009813DD">
        <w:rPr>
          <w:szCs w:val="22"/>
        </w:rPr>
        <w:t>. Bescherming tegen dengueziekte wordt verwacht bij volwassenen, hoewel de daadwerkelijke grootte van de werkzaamheid ten opzichte van wat werd waargenomen bij kinderen en adolescenten niet bekend is.</w:t>
      </w:r>
    </w:p>
    <w:p w14:paraId="0A47CD5E" w14:textId="77777777" w:rsidR="002B3F8E" w:rsidRPr="009813DD" w:rsidRDefault="002B3F8E">
      <w:pPr>
        <w:spacing w:line="240" w:lineRule="auto"/>
        <w:rPr>
          <w:szCs w:val="22"/>
        </w:rPr>
      </w:pPr>
    </w:p>
    <w:p w14:paraId="0A47CD60" w14:textId="15806C07" w:rsidR="002B3F8E" w:rsidRPr="009813DD" w:rsidRDefault="0024341E" w:rsidP="0059670F">
      <w:pPr>
        <w:keepNext/>
        <w:keepLines/>
        <w:spacing w:line="240" w:lineRule="auto"/>
        <w:rPr>
          <w:sz w:val="24"/>
        </w:rPr>
      </w:pPr>
      <w:r w:rsidRPr="009813DD">
        <w:rPr>
          <w:b/>
          <w:bCs/>
          <w:szCs w:val="22"/>
        </w:rPr>
        <w:t xml:space="preserve">Tabel </w:t>
      </w:r>
      <w:r w:rsidR="005E0F71" w:rsidRPr="009813DD">
        <w:rPr>
          <w:b/>
          <w:bCs/>
          <w:szCs w:val="22"/>
        </w:rPr>
        <w:t>8</w:t>
      </w:r>
      <w:r w:rsidRPr="009813DD">
        <w:rPr>
          <w:b/>
          <w:bCs/>
          <w:szCs w:val="22"/>
        </w:rPr>
        <w:t>: GMT verhoudingen tussen baseline dengue-seronegatieve proefpersonen in</w:t>
      </w:r>
      <w:r w:rsidR="00610BC4" w:rsidRPr="009813DD">
        <w:rPr>
          <w:b/>
          <w:bCs/>
          <w:szCs w:val="22"/>
        </w:rPr>
        <w:t xml:space="preserve"> onderzoeken</w:t>
      </w:r>
      <w:r w:rsidRPr="009813DD">
        <w:rPr>
          <w:b/>
          <w:bCs/>
          <w:szCs w:val="22"/>
        </w:rPr>
        <w:t xml:space="preserve"> DEN-301 (4-16 jaar) en DEN-304 (18-60 jaar) (Per Protocol Set voor immunogeniciteit)</w:t>
      </w:r>
    </w:p>
    <w:tbl>
      <w:tblPr>
        <w:tblStyle w:val="TableGrid"/>
        <w:tblW w:w="5000" w:type="pct"/>
        <w:tblLook w:val="04A0" w:firstRow="1" w:lastRow="0" w:firstColumn="1" w:lastColumn="0" w:noHBand="0" w:noVBand="1"/>
      </w:tblPr>
      <w:tblGrid>
        <w:gridCol w:w="2065"/>
        <w:gridCol w:w="1749"/>
        <w:gridCol w:w="1749"/>
        <w:gridCol w:w="1749"/>
        <w:gridCol w:w="1749"/>
      </w:tblGrid>
      <w:tr w:rsidR="002B3F8E" w:rsidRPr="009813DD" w14:paraId="0A47CD66" w14:textId="77777777" w:rsidTr="0059670F">
        <w:tc>
          <w:tcPr>
            <w:tcW w:w="2065" w:type="dxa"/>
          </w:tcPr>
          <w:p w14:paraId="0A47CD61" w14:textId="77777777" w:rsidR="002B3F8E" w:rsidRPr="009813DD" w:rsidRDefault="0024341E" w:rsidP="0059670F">
            <w:pPr>
              <w:keepNext/>
              <w:keepLines/>
              <w:spacing w:line="240" w:lineRule="auto"/>
              <w:rPr>
                <w:b/>
                <w:sz w:val="20"/>
              </w:rPr>
            </w:pPr>
            <w:r w:rsidRPr="009813DD">
              <w:rPr>
                <w:b/>
                <w:bCs/>
                <w:sz w:val="20"/>
              </w:rPr>
              <w:t>GMT ratio*</w:t>
            </w:r>
            <w:r w:rsidRPr="009813DD">
              <w:rPr>
                <w:b/>
                <w:bCs/>
                <w:sz w:val="20"/>
              </w:rPr>
              <w:br/>
              <w:t>(95% BI)</w:t>
            </w:r>
          </w:p>
        </w:tc>
        <w:tc>
          <w:tcPr>
            <w:tcW w:w="1749" w:type="dxa"/>
          </w:tcPr>
          <w:p w14:paraId="0A47CD62" w14:textId="77777777" w:rsidR="002B3F8E" w:rsidRPr="009813DD" w:rsidRDefault="0024341E" w:rsidP="0059670F">
            <w:pPr>
              <w:keepNext/>
              <w:keepLines/>
              <w:spacing w:line="240" w:lineRule="auto"/>
              <w:rPr>
                <w:b/>
                <w:sz w:val="20"/>
              </w:rPr>
            </w:pPr>
            <w:r w:rsidRPr="009813DD">
              <w:rPr>
                <w:b/>
                <w:bCs/>
                <w:sz w:val="20"/>
              </w:rPr>
              <w:t>DENV-1</w:t>
            </w:r>
          </w:p>
        </w:tc>
        <w:tc>
          <w:tcPr>
            <w:tcW w:w="1749" w:type="dxa"/>
          </w:tcPr>
          <w:p w14:paraId="0A47CD63" w14:textId="77777777" w:rsidR="002B3F8E" w:rsidRPr="009813DD" w:rsidRDefault="0024341E" w:rsidP="0059670F">
            <w:pPr>
              <w:keepNext/>
              <w:keepLines/>
              <w:spacing w:line="240" w:lineRule="auto"/>
              <w:rPr>
                <w:b/>
                <w:sz w:val="20"/>
              </w:rPr>
            </w:pPr>
            <w:r w:rsidRPr="009813DD">
              <w:rPr>
                <w:b/>
                <w:bCs/>
                <w:sz w:val="20"/>
              </w:rPr>
              <w:t>DENV-2</w:t>
            </w:r>
          </w:p>
        </w:tc>
        <w:tc>
          <w:tcPr>
            <w:tcW w:w="1749" w:type="dxa"/>
          </w:tcPr>
          <w:p w14:paraId="0A47CD64" w14:textId="77777777" w:rsidR="002B3F8E" w:rsidRPr="009813DD" w:rsidRDefault="0024341E" w:rsidP="0059670F">
            <w:pPr>
              <w:keepNext/>
              <w:keepLines/>
              <w:spacing w:line="240" w:lineRule="auto"/>
              <w:rPr>
                <w:b/>
                <w:sz w:val="20"/>
              </w:rPr>
            </w:pPr>
            <w:r w:rsidRPr="009813DD">
              <w:rPr>
                <w:b/>
                <w:bCs/>
                <w:sz w:val="20"/>
              </w:rPr>
              <w:t>DENV-3</w:t>
            </w:r>
          </w:p>
        </w:tc>
        <w:tc>
          <w:tcPr>
            <w:tcW w:w="1749" w:type="dxa"/>
          </w:tcPr>
          <w:p w14:paraId="0A47CD65" w14:textId="77777777" w:rsidR="002B3F8E" w:rsidRPr="009813DD" w:rsidRDefault="0024341E" w:rsidP="0059670F">
            <w:pPr>
              <w:keepNext/>
              <w:keepLines/>
              <w:spacing w:line="240" w:lineRule="auto"/>
              <w:rPr>
                <w:b/>
                <w:sz w:val="20"/>
              </w:rPr>
            </w:pPr>
            <w:r w:rsidRPr="009813DD">
              <w:rPr>
                <w:b/>
                <w:bCs/>
                <w:sz w:val="20"/>
              </w:rPr>
              <w:t>DENV-4</w:t>
            </w:r>
          </w:p>
        </w:tc>
      </w:tr>
      <w:tr w:rsidR="002B3F8E" w:rsidRPr="009813DD" w14:paraId="0A47CD6C" w14:textId="77777777" w:rsidTr="0059670F">
        <w:tc>
          <w:tcPr>
            <w:tcW w:w="2065" w:type="dxa"/>
          </w:tcPr>
          <w:p w14:paraId="0A47CD67" w14:textId="77777777" w:rsidR="002B3F8E" w:rsidRPr="009813DD" w:rsidRDefault="0024341E" w:rsidP="0059670F">
            <w:pPr>
              <w:keepNext/>
              <w:keepLines/>
              <w:spacing w:line="240" w:lineRule="auto"/>
              <w:rPr>
                <w:sz w:val="20"/>
              </w:rPr>
            </w:pPr>
            <w:r w:rsidRPr="009813DD">
              <w:rPr>
                <w:sz w:val="20"/>
              </w:rPr>
              <w:t>1 mnd na 2</w:t>
            </w:r>
            <w:r w:rsidRPr="009813DD">
              <w:rPr>
                <w:sz w:val="20"/>
                <w:vertAlign w:val="superscript"/>
              </w:rPr>
              <w:t>e</w:t>
            </w:r>
            <w:r w:rsidRPr="009813DD">
              <w:rPr>
                <w:sz w:val="20"/>
              </w:rPr>
              <w:t xml:space="preserve"> dosis</w:t>
            </w:r>
          </w:p>
        </w:tc>
        <w:tc>
          <w:tcPr>
            <w:tcW w:w="1749" w:type="dxa"/>
          </w:tcPr>
          <w:p w14:paraId="0A47CD68" w14:textId="77777777" w:rsidR="002B3F8E" w:rsidRPr="009813DD" w:rsidRDefault="0024341E" w:rsidP="0059670F">
            <w:pPr>
              <w:keepNext/>
              <w:keepLines/>
              <w:spacing w:line="240" w:lineRule="auto"/>
              <w:rPr>
                <w:sz w:val="20"/>
              </w:rPr>
            </w:pPr>
            <w:r w:rsidRPr="009813DD">
              <w:rPr>
                <w:sz w:val="20"/>
              </w:rPr>
              <w:t xml:space="preserve">0,69 (0,58; 0,82) </w:t>
            </w:r>
          </w:p>
        </w:tc>
        <w:tc>
          <w:tcPr>
            <w:tcW w:w="1749" w:type="dxa"/>
          </w:tcPr>
          <w:p w14:paraId="0A47CD69" w14:textId="77777777" w:rsidR="002B3F8E" w:rsidRPr="009813DD" w:rsidRDefault="0024341E" w:rsidP="0059670F">
            <w:pPr>
              <w:keepNext/>
              <w:keepLines/>
              <w:spacing w:line="240" w:lineRule="auto"/>
              <w:rPr>
                <w:sz w:val="20"/>
              </w:rPr>
            </w:pPr>
            <w:r w:rsidRPr="009813DD">
              <w:rPr>
                <w:sz w:val="20"/>
              </w:rPr>
              <w:t>0,59 (0,52; 0,66)</w:t>
            </w:r>
          </w:p>
        </w:tc>
        <w:tc>
          <w:tcPr>
            <w:tcW w:w="1749" w:type="dxa"/>
          </w:tcPr>
          <w:p w14:paraId="0A47CD6A" w14:textId="77777777" w:rsidR="002B3F8E" w:rsidRPr="009813DD" w:rsidRDefault="0024341E" w:rsidP="0059670F">
            <w:pPr>
              <w:keepNext/>
              <w:keepLines/>
              <w:spacing w:line="240" w:lineRule="auto"/>
              <w:rPr>
                <w:sz w:val="20"/>
              </w:rPr>
            </w:pPr>
            <w:r w:rsidRPr="009813DD">
              <w:rPr>
                <w:sz w:val="20"/>
              </w:rPr>
              <w:t>1,77 (1,53; 2,04)</w:t>
            </w:r>
          </w:p>
        </w:tc>
        <w:tc>
          <w:tcPr>
            <w:tcW w:w="1749" w:type="dxa"/>
          </w:tcPr>
          <w:p w14:paraId="0A47CD6B" w14:textId="77777777" w:rsidR="002B3F8E" w:rsidRPr="009813DD" w:rsidRDefault="0024341E" w:rsidP="0059670F">
            <w:pPr>
              <w:keepNext/>
              <w:keepLines/>
              <w:spacing w:line="240" w:lineRule="auto"/>
              <w:rPr>
                <w:sz w:val="20"/>
              </w:rPr>
            </w:pPr>
            <w:r w:rsidRPr="009813DD">
              <w:rPr>
                <w:sz w:val="20"/>
              </w:rPr>
              <w:t>1,05 (0,92; 1,20)</w:t>
            </w:r>
          </w:p>
        </w:tc>
      </w:tr>
      <w:tr w:rsidR="002B3F8E" w:rsidRPr="009813DD" w14:paraId="0A47CD72" w14:textId="77777777" w:rsidTr="0059670F">
        <w:tc>
          <w:tcPr>
            <w:tcW w:w="2065" w:type="dxa"/>
          </w:tcPr>
          <w:p w14:paraId="0A47CD6D" w14:textId="77777777" w:rsidR="002B3F8E" w:rsidRPr="009813DD" w:rsidRDefault="0024341E">
            <w:pPr>
              <w:spacing w:line="240" w:lineRule="auto"/>
              <w:rPr>
                <w:sz w:val="20"/>
              </w:rPr>
            </w:pPr>
            <w:r w:rsidRPr="009813DD">
              <w:rPr>
                <w:sz w:val="20"/>
              </w:rPr>
              <w:t>6 mnd na 2</w:t>
            </w:r>
            <w:r w:rsidRPr="009813DD">
              <w:rPr>
                <w:sz w:val="20"/>
                <w:vertAlign w:val="superscript"/>
              </w:rPr>
              <w:t>e</w:t>
            </w:r>
            <w:r w:rsidRPr="009813DD">
              <w:rPr>
                <w:sz w:val="20"/>
              </w:rPr>
              <w:t xml:space="preserve"> dosis</w:t>
            </w:r>
          </w:p>
        </w:tc>
        <w:tc>
          <w:tcPr>
            <w:tcW w:w="1749" w:type="dxa"/>
          </w:tcPr>
          <w:p w14:paraId="0A47CD6E" w14:textId="77777777" w:rsidR="002B3F8E" w:rsidRPr="009813DD" w:rsidRDefault="0024341E">
            <w:pPr>
              <w:spacing w:line="240" w:lineRule="auto"/>
              <w:rPr>
                <w:sz w:val="20"/>
              </w:rPr>
            </w:pPr>
            <w:r w:rsidRPr="009813DD">
              <w:rPr>
                <w:sz w:val="20"/>
              </w:rPr>
              <w:t xml:space="preserve">0,62 (0,51; 0,76) </w:t>
            </w:r>
          </w:p>
        </w:tc>
        <w:tc>
          <w:tcPr>
            <w:tcW w:w="1749" w:type="dxa"/>
          </w:tcPr>
          <w:p w14:paraId="0A47CD6F" w14:textId="77777777" w:rsidR="002B3F8E" w:rsidRPr="009813DD" w:rsidRDefault="0024341E">
            <w:pPr>
              <w:spacing w:line="240" w:lineRule="auto"/>
              <w:rPr>
                <w:sz w:val="20"/>
              </w:rPr>
            </w:pPr>
            <w:r w:rsidRPr="009813DD">
              <w:rPr>
                <w:sz w:val="20"/>
              </w:rPr>
              <w:t>0,66 (0,57; 0,76)</w:t>
            </w:r>
          </w:p>
        </w:tc>
        <w:tc>
          <w:tcPr>
            <w:tcW w:w="1749" w:type="dxa"/>
          </w:tcPr>
          <w:p w14:paraId="0A47CD70" w14:textId="77777777" w:rsidR="002B3F8E" w:rsidRPr="009813DD" w:rsidRDefault="0024341E">
            <w:pPr>
              <w:spacing w:line="240" w:lineRule="auto"/>
              <w:rPr>
                <w:sz w:val="20"/>
              </w:rPr>
            </w:pPr>
            <w:r w:rsidRPr="009813DD">
              <w:rPr>
                <w:sz w:val="20"/>
              </w:rPr>
              <w:t>0,98 (0,84; 1,14)</w:t>
            </w:r>
          </w:p>
        </w:tc>
        <w:tc>
          <w:tcPr>
            <w:tcW w:w="1749" w:type="dxa"/>
          </w:tcPr>
          <w:p w14:paraId="0A47CD71" w14:textId="77777777" w:rsidR="002B3F8E" w:rsidRPr="009813DD" w:rsidRDefault="0024341E">
            <w:pPr>
              <w:spacing w:line="240" w:lineRule="auto"/>
              <w:rPr>
                <w:sz w:val="20"/>
              </w:rPr>
            </w:pPr>
            <w:r w:rsidRPr="009813DD">
              <w:rPr>
                <w:sz w:val="20"/>
              </w:rPr>
              <w:t>1,01 (0,86; 1,18)</w:t>
            </w:r>
          </w:p>
        </w:tc>
      </w:tr>
    </w:tbl>
    <w:p w14:paraId="0A47CD73" w14:textId="77777777" w:rsidR="002B3F8E" w:rsidRPr="009813DD" w:rsidRDefault="0024341E">
      <w:pPr>
        <w:pStyle w:val="Footnote"/>
        <w:outlineLvl w:val="9"/>
        <w:rPr>
          <w:sz w:val="18"/>
        </w:rPr>
      </w:pPr>
      <w:r w:rsidRPr="009813DD">
        <w:rPr>
          <w:rFonts w:eastAsia="Times New Roman"/>
          <w:sz w:val="18"/>
          <w:szCs w:val="18"/>
        </w:rPr>
        <w:t>DENV: denguevirus; GMT: geometrisch gemiddelde titer; BI: betrouwbaarheidsinterval; mnd: maand(en)</w:t>
      </w:r>
    </w:p>
    <w:p w14:paraId="0A47CD74" w14:textId="77777777" w:rsidR="002B3F8E" w:rsidRPr="009813DD" w:rsidRDefault="0024341E" w:rsidP="0059670F">
      <w:pPr>
        <w:pStyle w:val="Footnote"/>
        <w:spacing w:before="0" w:after="0"/>
        <w:outlineLvl w:val="9"/>
        <w:rPr>
          <w:sz w:val="18"/>
        </w:rPr>
      </w:pPr>
      <w:r w:rsidRPr="009813DD">
        <w:rPr>
          <w:rFonts w:eastAsia="Times New Roman"/>
          <w:sz w:val="18"/>
          <w:szCs w:val="18"/>
        </w:rPr>
        <w:t xml:space="preserve">*Non-inferioriteit: bovengrens van de 95% BI minder dan 2,0. </w:t>
      </w:r>
    </w:p>
    <w:p w14:paraId="19F3AD4F" w14:textId="77777777" w:rsidR="0030199C" w:rsidRPr="009813DD" w:rsidRDefault="0030199C" w:rsidP="0030199C">
      <w:pPr>
        <w:spacing w:line="240" w:lineRule="auto"/>
        <w:rPr>
          <w:i/>
          <w:iCs/>
          <w:szCs w:val="22"/>
          <w:u w:val="single"/>
        </w:rPr>
      </w:pPr>
    </w:p>
    <w:p w14:paraId="5F758033" w14:textId="579E8CBB" w:rsidR="0030199C" w:rsidRPr="009813DD" w:rsidRDefault="0030199C" w:rsidP="0030199C">
      <w:pPr>
        <w:spacing w:line="240" w:lineRule="auto"/>
        <w:rPr>
          <w:i/>
          <w:u w:val="single"/>
        </w:rPr>
      </w:pPr>
      <w:r w:rsidRPr="009813DD">
        <w:rPr>
          <w:i/>
          <w:iCs/>
          <w:szCs w:val="22"/>
          <w:u w:val="single"/>
        </w:rPr>
        <w:t>Het behoud van antistoffen op lange termijn</w:t>
      </w:r>
    </w:p>
    <w:p w14:paraId="39C417C5" w14:textId="77777777" w:rsidR="0030199C" w:rsidRPr="009813DD" w:rsidRDefault="0030199C" w:rsidP="0030199C">
      <w:pPr>
        <w:spacing w:line="240" w:lineRule="auto"/>
      </w:pPr>
    </w:p>
    <w:p w14:paraId="32D0A1FB" w14:textId="7889BD58" w:rsidR="0030199C" w:rsidRPr="009813DD" w:rsidRDefault="0030199C" w:rsidP="0030199C">
      <w:pPr>
        <w:spacing w:line="240" w:lineRule="auto"/>
        <w:rPr>
          <w:szCs w:val="22"/>
        </w:rPr>
      </w:pPr>
      <w:r w:rsidRPr="009813DD">
        <w:rPr>
          <w:szCs w:val="22"/>
        </w:rPr>
        <w:t>Het langdurig behoud van neutraliserende antilichamen werd aangetoond in onderzoek DEN-301, met titers ruim hoger dan de prevaccinatie-niveaus voor alle vier serotypes, tot 51</w:t>
      </w:r>
      <w:r w:rsidR="00F650F2" w:rsidRPr="009813DD">
        <w:rPr>
          <w:szCs w:val="22"/>
        </w:rPr>
        <w:t> </w:t>
      </w:r>
      <w:r w:rsidRPr="009813DD">
        <w:rPr>
          <w:szCs w:val="22"/>
        </w:rPr>
        <w:t>maanden na de eerste dosis.</w:t>
      </w:r>
    </w:p>
    <w:p w14:paraId="2B7DA3E2" w14:textId="77777777" w:rsidR="0030199C" w:rsidRPr="009813DD" w:rsidRDefault="0030199C" w:rsidP="0030199C">
      <w:pPr>
        <w:spacing w:line="240" w:lineRule="auto"/>
        <w:rPr>
          <w:szCs w:val="22"/>
        </w:rPr>
      </w:pPr>
    </w:p>
    <w:p w14:paraId="54F26562" w14:textId="24D50C2B" w:rsidR="00B5505D" w:rsidRPr="009813DD" w:rsidDel="00C05E48" w:rsidRDefault="00B5505D" w:rsidP="0059670F">
      <w:pPr>
        <w:keepNext/>
        <w:keepLines/>
        <w:spacing w:line="240" w:lineRule="auto"/>
        <w:rPr>
          <w:i/>
          <w:u w:val="single"/>
        </w:rPr>
      </w:pPr>
      <w:r w:rsidRPr="009813DD" w:rsidDel="00C05E48">
        <w:rPr>
          <w:i/>
          <w:u w:val="single"/>
        </w:rPr>
        <w:t>Gelijktijdige toediening met HPV</w:t>
      </w:r>
      <w:r w:rsidR="00970984" w:rsidRPr="009813DD">
        <w:rPr>
          <w:i/>
          <w:u w:val="single"/>
        </w:rPr>
        <w:t>-vaccin</w:t>
      </w:r>
    </w:p>
    <w:p w14:paraId="02E437DC" w14:textId="484D50D7" w:rsidR="004379B7" w:rsidRPr="009813DD" w:rsidDel="00C05E48" w:rsidRDefault="004379B7" w:rsidP="0059670F">
      <w:pPr>
        <w:keepNext/>
        <w:keepLines/>
        <w:numPr>
          <w:ilvl w:val="12"/>
          <w:numId w:val="0"/>
        </w:numPr>
        <w:spacing w:line="240" w:lineRule="auto"/>
        <w:ind w:right="-2"/>
        <w:rPr>
          <w:szCs w:val="22"/>
        </w:rPr>
      </w:pPr>
    </w:p>
    <w:p w14:paraId="0D4D6A7F" w14:textId="4F09D932" w:rsidR="00D80099" w:rsidRPr="009813DD" w:rsidRDefault="004379B7">
      <w:pPr>
        <w:pStyle w:val="Footnote"/>
        <w:spacing w:before="0" w:after="0"/>
        <w:jc w:val="left"/>
        <w:outlineLvl w:val="9"/>
        <w:rPr>
          <w:sz w:val="22"/>
          <w:szCs w:val="22"/>
        </w:rPr>
      </w:pPr>
      <w:r w:rsidRPr="009813DD">
        <w:rPr>
          <w:sz w:val="22"/>
          <w:szCs w:val="22"/>
        </w:rPr>
        <w:t>In onderzoek DEN</w:t>
      </w:r>
      <w:r w:rsidR="00215A01" w:rsidRPr="009813DD">
        <w:rPr>
          <w:sz w:val="22"/>
          <w:szCs w:val="22"/>
        </w:rPr>
        <w:t>-</w:t>
      </w:r>
      <w:r w:rsidRPr="009813DD">
        <w:rPr>
          <w:sz w:val="22"/>
          <w:szCs w:val="22"/>
        </w:rPr>
        <w:t xml:space="preserve">308 </w:t>
      </w:r>
      <w:r w:rsidR="00215A01" w:rsidRPr="009813DD">
        <w:rPr>
          <w:sz w:val="22"/>
          <w:szCs w:val="22"/>
        </w:rPr>
        <w:t>met</w:t>
      </w:r>
      <w:r w:rsidR="00AD7057" w:rsidRPr="009813DD">
        <w:rPr>
          <w:sz w:val="22"/>
          <w:szCs w:val="22"/>
        </w:rPr>
        <w:t xml:space="preserve"> ongeveer</w:t>
      </w:r>
      <w:r w:rsidRPr="009813DD">
        <w:rPr>
          <w:sz w:val="22"/>
          <w:szCs w:val="22"/>
        </w:rPr>
        <w:t xml:space="preserve"> </w:t>
      </w:r>
      <w:r w:rsidR="00215A01" w:rsidRPr="009813DD">
        <w:rPr>
          <w:sz w:val="22"/>
          <w:szCs w:val="22"/>
        </w:rPr>
        <w:t>300 </w:t>
      </w:r>
      <w:r w:rsidRPr="009813DD">
        <w:rPr>
          <w:sz w:val="22"/>
          <w:szCs w:val="22"/>
        </w:rPr>
        <w:t>proefpersonen in de leeftijd van 9</w:t>
      </w:r>
      <w:r w:rsidR="00215A01" w:rsidRPr="009813DD">
        <w:rPr>
          <w:sz w:val="22"/>
          <w:szCs w:val="22"/>
        </w:rPr>
        <w:t> </w:t>
      </w:r>
      <w:r w:rsidRPr="009813DD">
        <w:rPr>
          <w:sz w:val="22"/>
          <w:szCs w:val="22"/>
        </w:rPr>
        <w:t>tot</w:t>
      </w:r>
      <w:r w:rsidR="00215A01" w:rsidRPr="009813DD">
        <w:rPr>
          <w:sz w:val="22"/>
          <w:szCs w:val="22"/>
        </w:rPr>
        <w:t xml:space="preserve"> en met</w:t>
      </w:r>
      <w:r w:rsidRPr="009813DD">
        <w:rPr>
          <w:sz w:val="22"/>
          <w:szCs w:val="22"/>
        </w:rPr>
        <w:t xml:space="preserve"> 14 jaar</w:t>
      </w:r>
      <w:r w:rsidR="00215A01" w:rsidRPr="009813DD">
        <w:rPr>
          <w:sz w:val="22"/>
          <w:szCs w:val="22"/>
        </w:rPr>
        <w:t xml:space="preserve"> oud</w:t>
      </w:r>
      <w:r w:rsidRPr="009813DD">
        <w:rPr>
          <w:sz w:val="22"/>
          <w:szCs w:val="22"/>
        </w:rPr>
        <w:t xml:space="preserve"> die Qdenga gelijktijdig kregen</w:t>
      </w:r>
      <w:r w:rsidR="00215A01" w:rsidRPr="009813DD">
        <w:rPr>
          <w:sz w:val="22"/>
          <w:szCs w:val="22"/>
        </w:rPr>
        <w:t xml:space="preserve"> toegediend</w:t>
      </w:r>
      <w:r w:rsidRPr="009813DD">
        <w:rPr>
          <w:sz w:val="22"/>
          <w:szCs w:val="22"/>
        </w:rPr>
        <w:t xml:space="preserve"> met een 9</w:t>
      </w:r>
      <w:r w:rsidR="006E069C" w:rsidRPr="009813DD">
        <w:rPr>
          <w:sz w:val="22"/>
          <w:szCs w:val="22"/>
        </w:rPr>
        <w:noBreakHyphen/>
      </w:r>
      <w:r w:rsidRPr="009813DD">
        <w:rPr>
          <w:sz w:val="22"/>
          <w:szCs w:val="22"/>
        </w:rPr>
        <w:t>valent HPV</w:t>
      </w:r>
      <w:r w:rsidR="00215A01" w:rsidRPr="009813DD">
        <w:rPr>
          <w:sz w:val="22"/>
          <w:szCs w:val="22"/>
        </w:rPr>
        <w:t>-</w:t>
      </w:r>
      <w:r w:rsidRPr="009813DD">
        <w:rPr>
          <w:sz w:val="22"/>
          <w:szCs w:val="22"/>
        </w:rPr>
        <w:t>vaccin, was er geen effect op de immuunrespons op het HPV-vaccin. Het onderzoek testte alleen gelijktijdige toediening van de eerste doses Qdenga en het 9</w:t>
      </w:r>
      <w:r w:rsidR="00E112ED" w:rsidRPr="009813DD">
        <w:rPr>
          <w:sz w:val="22"/>
          <w:szCs w:val="22"/>
        </w:rPr>
        <w:noBreakHyphen/>
      </w:r>
      <w:r w:rsidRPr="009813DD">
        <w:rPr>
          <w:sz w:val="22"/>
          <w:szCs w:val="22"/>
        </w:rPr>
        <w:t>valent HPV-vaccin. Non</w:t>
      </w:r>
      <w:r w:rsidR="00215A01" w:rsidRPr="009813DD">
        <w:rPr>
          <w:sz w:val="22"/>
          <w:szCs w:val="22"/>
        </w:rPr>
        <w:t>-</w:t>
      </w:r>
      <w:r w:rsidRPr="009813DD">
        <w:rPr>
          <w:sz w:val="22"/>
          <w:szCs w:val="22"/>
        </w:rPr>
        <w:t>inferioriteit van de Qdenga</w:t>
      </w:r>
      <w:r w:rsidR="00215A01" w:rsidRPr="009813DD">
        <w:rPr>
          <w:sz w:val="22"/>
          <w:szCs w:val="22"/>
        </w:rPr>
        <w:t>-</w:t>
      </w:r>
      <w:r w:rsidRPr="009813DD">
        <w:rPr>
          <w:sz w:val="22"/>
          <w:szCs w:val="22"/>
        </w:rPr>
        <w:t>immu</w:t>
      </w:r>
      <w:r w:rsidR="00215A01" w:rsidRPr="009813DD">
        <w:rPr>
          <w:sz w:val="22"/>
          <w:szCs w:val="22"/>
        </w:rPr>
        <w:t>u</w:t>
      </w:r>
      <w:r w:rsidRPr="009813DD">
        <w:rPr>
          <w:sz w:val="22"/>
          <w:szCs w:val="22"/>
        </w:rPr>
        <w:t>nrespons, wanneer Qdenga en het 9</w:t>
      </w:r>
      <w:r w:rsidR="00E112ED" w:rsidRPr="009813DD">
        <w:rPr>
          <w:sz w:val="22"/>
          <w:szCs w:val="22"/>
        </w:rPr>
        <w:noBreakHyphen/>
      </w:r>
      <w:r w:rsidRPr="009813DD">
        <w:rPr>
          <w:sz w:val="22"/>
          <w:szCs w:val="22"/>
        </w:rPr>
        <w:t>valent HPV</w:t>
      </w:r>
      <w:r w:rsidR="00215A01" w:rsidRPr="009813DD">
        <w:rPr>
          <w:sz w:val="22"/>
          <w:szCs w:val="22"/>
        </w:rPr>
        <w:t>-</w:t>
      </w:r>
      <w:r w:rsidRPr="009813DD">
        <w:rPr>
          <w:sz w:val="22"/>
          <w:szCs w:val="22"/>
        </w:rPr>
        <w:t xml:space="preserve">vaccin gelijktijdig werden toegediend, </w:t>
      </w:r>
      <w:r w:rsidR="00215A01" w:rsidRPr="009813DD">
        <w:rPr>
          <w:sz w:val="22"/>
          <w:szCs w:val="22"/>
        </w:rPr>
        <w:t>is</w:t>
      </w:r>
      <w:r w:rsidRPr="009813DD">
        <w:rPr>
          <w:sz w:val="22"/>
          <w:szCs w:val="22"/>
        </w:rPr>
        <w:t xml:space="preserve"> niet direct beoordeeld in het onderzoek. </w:t>
      </w:r>
      <w:r w:rsidR="00215A01" w:rsidRPr="009813DD">
        <w:rPr>
          <w:sz w:val="22"/>
          <w:szCs w:val="22"/>
        </w:rPr>
        <w:t>In de dengue-seronegatieve onderzoekspopulatie lagen de dengue-antilichaamresponsen na gelijktijdige toediening in hetzelfde bereik als waargenomen bij het fase 3-onderzoek (DEN</w:t>
      </w:r>
      <w:r w:rsidR="00E112ED" w:rsidRPr="009813DD">
        <w:rPr>
          <w:sz w:val="22"/>
          <w:szCs w:val="22"/>
        </w:rPr>
        <w:noBreakHyphen/>
      </w:r>
      <w:r w:rsidR="00215A01" w:rsidRPr="009813DD">
        <w:rPr>
          <w:sz w:val="22"/>
          <w:szCs w:val="22"/>
        </w:rPr>
        <w:t>301), waaruit de werkzaamheid ten opzichte van</w:t>
      </w:r>
      <w:r w:rsidR="00E112ED" w:rsidRPr="009813DD">
        <w:rPr>
          <w:sz w:val="22"/>
          <w:szCs w:val="22"/>
        </w:rPr>
        <w:t> </w:t>
      </w:r>
      <w:r w:rsidR="00215A01" w:rsidRPr="009813DD">
        <w:rPr>
          <w:sz w:val="22"/>
          <w:szCs w:val="22"/>
        </w:rPr>
        <w:t>VCD en</w:t>
      </w:r>
      <w:r w:rsidR="00E112ED" w:rsidRPr="009813DD">
        <w:rPr>
          <w:sz w:val="22"/>
          <w:szCs w:val="22"/>
        </w:rPr>
        <w:t> </w:t>
      </w:r>
      <w:r w:rsidR="00215A01" w:rsidRPr="009813DD">
        <w:rPr>
          <w:sz w:val="22"/>
          <w:szCs w:val="22"/>
        </w:rPr>
        <w:t>VCD in het ziekenhuis bleek</w:t>
      </w:r>
      <w:r w:rsidR="00D80099" w:rsidRPr="009813DD">
        <w:rPr>
          <w:sz w:val="22"/>
          <w:szCs w:val="22"/>
        </w:rPr>
        <w:t>.</w:t>
      </w:r>
    </w:p>
    <w:p w14:paraId="0A47CD7A" w14:textId="2076DB97" w:rsidR="002B3F8E" w:rsidRPr="009813DD" w:rsidRDefault="002B3F8E" w:rsidP="0059670F">
      <w:pPr>
        <w:rPr>
          <w:rFonts w:eastAsia="MS Mincho"/>
        </w:rPr>
      </w:pPr>
    </w:p>
    <w:p w14:paraId="0A47CD7B" w14:textId="77777777" w:rsidR="002B3F8E" w:rsidRPr="009813DD" w:rsidRDefault="0024341E">
      <w:pPr>
        <w:keepNext/>
        <w:spacing w:line="240" w:lineRule="auto"/>
        <w:ind w:left="567" w:hanging="567"/>
        <w:rPr>
          <w:b/>
        </w:rPr>
      </w:pPr>
      <w:r w:rsidRPr="009813DD">
        <w:rPr>
          <w:b/>
          <w:bCs/>
          <w:szCs w:val="22"/>
        </w:rPr>
        <w:t>5.2</w:t>
      </w:r>
      <w:r w:rsidRPr="009813DD">
        <w:rPr>
          <w:b/>
          <w:bCs/>
          <w:szCs w:val="22"/>
        </w:rPr>
        <w:tab/>
        <w:t>Farmacokinetische eigenschappen</w:t>
      </w:r>
    </w:p>
    <w:p w14:paraId="0A47CD7C" w14:textId="77777777" w:rsidR="002B3F8E" w:rsidRPr="009813DD" w:rsidRDefault="002B3F8E">
      <w:pPr>
        <w:keepNext/>
        <w:spacing w:line="240" w:lineRule="auto"/>
        <w:ind w:left="567" w:hanging="567"/>
        <w:rPr>
          <w:b/>
        </w:rPr>
      </w:pPr>
    </w:p>
    <w:p w14:paraId="0A47CD7D" w14:textId="77777777" w:rsidR="002B3F8E" w:rsidRPr="009813DD" w:rsidRDefault="0024341E" w:rsidP="0059670F">
      <w:pPr>
        <w:numPr>
          <w:ilvl w:val="12"/>
          <w:numId w:val="0"/>
        </w:numPr>
        <w:spacing w:line="240" w:lineRule="auto"/>
        <w:ind w:right="-2"/>
      </w:pPr>
      <w:r w:rsidRPr="009813DD">
        <w:rPr>
          <w:szCs w:val="22"/>
        </w:rPr>
        <w:t>Voor Qdenga zijn geen farmacokinetische onderzoeken uitgevoerd.</w:t>
      </w:r>
    </w:p>
    <w:p w14:paraId="0A47CD7E" w14:textId="77777777" w:rsidR="002B3F8E" w:rsidRPr="009813DD" w:rsidRDefault="002B3F8E">
      <w:pPr>
        <w:numPr>
          <w:ilvl w:val="12"/>
          <w:numId w:val="0"/>
        </w:numPr>
        <w:spacing w:line="240" w:lineRule="auto"/>
        <w:ind w:right="-2"/>
      </w:pPr>
    </w:p>
    <w:p w14:paraId="0A47CD7F" w14:textId="77777777" w:rsidR="002B3F8E" w:rsidRPr="009813DD" w:rsidRDefault="0024341E">
      <w:pPr>
        <w:spacing w:line="240" w:lineRule="auto"/>
        <w:ind w:left="567" w:hanging="567"/>
      </w:pPr>
      <w:r w:rsidRPr="009813DD">
        <w:rPr>
          <w:b/>
          <w:bCs/>
          <w:szCs w:val="22"/>
        </w:rPr>
        <w:t>5.3</w:t>
      </w:r>
      <w:r w:rsidRPr="009813DD">
        <w:rPr>
          <w:b/>
          <w:bCs/>
          <w:szCs w:val="22"/>
        </w:rPr>
        <w:tab/>
        <w:t>Gegevens uit het preklinisch veiligheidsonderzoek</w:t>
      </w:r>
    </w:p>
    <w:p w14:paraId="0A47CD80" w14:textId="77777777" w:rsidR="002B3F8E" w:rsidRPr="009813DD" w:rsidRDefault="002B3F8E">
      <w:pPr>
        <w:spacing w:line="240" w:lineRule="auto"/>
      </w:pPr>
    </w:p>
    <w:p w14:paraId="0A47CD81" w14:textId="77777777" w:rsidR="002B3F8E" w:rsidRPr="009813DD" w:rsidRDefault="0024341E">
      <w:pPr>
        <w:spacing w:line="240" w:lineRule="auto"/>
        <w:rPr>
          <w:szCs w:val="22"/>
        </w:rPr>
      </w:pPr>
      <w:r w:rsidRPr="009813DD">
        <w:rPr>
          <w:szCs w:val="22"/>
        </w:rPr>
        <w:t>Niet-klinische gegevens duiden niet op een speciaal risico voor mensen. Deze gegevens zijn afkomstig van conventionele onderzoeken op het gebied van toxiciteit bij enkele dosering, lokale tolerantie, herhaalde dosering en reproductie- en ontwikkelingstoxiciteit. Bij een distributie- en verspreidingsonderzoek werd geen virale shedding van Qdenga-RNA waargenomen in de ontlasting en urine, en er is daarom een laag risico voor disseminatie naar de omgeving of transmissie door gevaccineerde personen. Een neurovirulentieonderzoek toonde geen neurotoxiciteit aan van Qdenga.</w:t>
      </w:r>
    </w:p>
    <w:p w14:paraId="0A47CD82" w14:textId="77777777" w:rsidR="002B3F8E" w:rsidRPr="009813DD" w:rsidRDefault="0024341E">
      <w:pPr>
        <w:spacing w:line="240" w:lineRule="auto"/>
      </w:pPr>
      <w:r w:rsidRPr="009813DD">
        <w:lastRenderedPageBreak/>
        <w:t>Hoewel geen relevant risico is geïdentificeerd, is de relevantie van de onderzoeken naar reproductietoxiciteit beperkt, aangezien konijnen niet permissief zijn voor infectie met het denguevirus.</w:t>
      </w:r>
    </w:p>
    <w:p w14:paraId="0A47CD83" w14:textId="77777777" w:rsidR="002B3F8E" w:rsidRPr="009813DD" w:rsidRDefault="002B3F8E">
      <w:pPr>
        <w:spacing w:line="240" w:lineRule="auto"/>
      </w:pPr>
    </w:p>
    <w:p w14:paraId="0A47CD84" w14:textId="77777777" w:rsidR="002B3F8E" w:rsidRPr="009813DD" w:rsidRDefault="002B3F8E">
      <w:pPr>
        <w:spacing w:line="240" w:lineRule="auto"/>
      </w:pPr>
    </w:p>
    <w:p w14:paraId="0A47CD85" w14:textId="77777777" w:rsidR="002B3F8E" w:rsidRPr="009813DD" w:rsidRDefault="0024341E" w:rsidP="0059670F">
      <w:pPr>
        <w:keepNext/>
        <w:keepLines/>
        <w:widowControl w:val="0"/>
        <w:spacing w:line="240" w:lineRule="auto"/>
        <w:ind w:left="567" w:hanging="567"/>
        <w:rPr>
          <w:b/>
        </w:rPr>
      </w:pPr>
      <w:r w:rsidRPr="009813DD">
        <w:rPr>
          <w:b/>
          <w:bCs/>
          <w:szCs w:val="22"/>
        </w:rPr>
        <w:t>6.</w:t>
      </w:r>
      <w:r w:rsidRPr="009813DD">
        <w:rPr>
          <w:b/>
          <w:bCs/>
          <w:szCs w:val="22"/>
        </w:rPr>
        <w:tab/>
        <w:t>FARMACEUTISCHE GEGEVENS</w:t>
      </w:r>
    </w:p>
    <w:p w14:paraId="0A47CD86" w14:textId="77777777" w:rsidR="002B3F8E" w:rsidRPr="009813DD" w:rsidRDefault="002B3F8E" w:rsidP="0059670F">
      <w:pPr>
        <w:keepNext/>
        <w:keepLines/>
        <w:widowControl w:val="0"/>
        <w:spacing w:line="240" w:lineRule="auto"/>
      </w:pPr>
    </w:p>
    <w:p w14:paraId="0A47CD87" w14:textId="77777777" w:rsidR="002B3F8E" w:rsidRPr="009813DD" w:rsidRDefault="0024341E">
      <w:pPr>
        <w:keepNext/>
        <w:spacing w:line="240" w:lineRule="auto"/>
        <w:ind w:left="567" w:hanging="567"/>
      </w:pPr>
      <w:r w:rsidRPr="009813DD">
        <w:rPr>
          <w:b/>
          <w:bCs/>
          <w:szCs w:val="22"/>
        </w:rPr>
        <w:t>6.1</w:t>
      </w:r>
      <w:r w:rsidRPr="009813DD">
        <w:rPr>
          <w:b/>
          <w:bCs/>
          <w:szCs w:val="22"/>
        </w:rPr>
        <w:tab/>
        <w:t>Lijst van hulpstoffen</w:t>
      </w:r>
    </w:p>
    <w:p w14:paraId="0A47CD88" w14:textId="77777777" w:rsidR="002B3F8E" w:rsidRPr="009813DD" w:rsidRDefault="002B3F8E">
      <w:pPr>
        <w:keepNext/>
        <w:spacing w:line="240" w:lineRule="auto"/>
        <w:rPr>
          <w:i/>
        </w:rPr>
      </w:pPr>
    </w:p>
    <w:p w14:paraId="0A47CD89" w14:textId="77777777" w:rsidR="002B3F8E" w:rsidRPr="009813DD" w:rsidRDefault="0024341E">
      <w:pPr>
        <w:keepNext/>
        <w:spacing w:line="240" w:lineRule="auto"/>
        <w:rPr>
          <w:u w:val="single"/>
        </w:rPr>
      </w:pPr>
      <w:r w:rsidRPr="009813DD">
        <w:rPr>
          <w:szCs w:val="22"/>
          <w:u w:val="single"/>
        </w:rPr>
        <w:t>Poeder:</w:t>
      </w:r>
    </w:p>
    <w:p w14:paraId="0A47CD8A" w14:textId="25B7219F" w:rsidR="002B3F8E" w:rsidRPr="009813DD" w:rsidRDefault="0024341E">
      <w:pPr>
        <w:keepNext/>
        <w:spacing w:line="240" w:lineRule="auto"/>
      </w:pPr>
      <w:r w:rsidRPr="009813DD">
        <w:rPr>
          <w:szCs w:val="22"/>
        </w:rPr>
        <w:t>α,α-Trehalosedihydra</w:t>
      </w:r>
      <w:r w:rsidR="00291642" w:rsidRPr="009813DD">
        <w:rPr>
          <w:szCs w:val="22"/>
        </w:rPr>
        <w:t>at</w:t>
      </w:r>
      <w:r w:rsidRPr="009813DD">
        <w:rPr>
          <w:szCs w:val="22"/>
        </w:rPr>
        <w:t xml:space="preserve"> </w:t>
      </w:r>
    </w:p>
    <w:p w14:paraId="0A47CD8B" w14:textId="77777777" w:rsidR="002B3F8E" w:rsidRPr="009813DD" w:rsidRDefault="0024341E" w:rsidP="0059670F">
      <w:pPr>
        <w:keepNext/>
        <w:keepLines/>
        <w:widowControl w:val="0"/>
        <w:spacing w:line="240" w:lineRule="auto"/>
      </w:pPr>
      <w:bookmarkStart w:id="14" w:name="_Hlk12292452"/>
      <w:r w:rsidRPr="009813DD">
        <w:rPr>
          <w:szCs w:val="22"/>
        </w:rPr>
        <w:t>Poloxameer 407</w:t>
      </w:r>
    </w:p>
    <w:bookmarkEnd w:id="14"/>
    <w:p w14:paraId="0A47CD8C" w14:textId="77777777" w:rsidR="002B3F8E" w:rsidRPr="009813DD" w:rsidRDefault="0024341E" w:rsidP="0059670F">
      <w:pPr>
        <w:keepNext/>
        <w:keepLines/>
        <w:spacing w:line="240" w:lineRule="auto"/>
      </w:pPr>
      <w:r w:rsidRPr="009813DD">
        <w:rPr>
          <w:szCs w:val="22"/>
        </w:rPr>
        <w:t xml:space="preserve">Humaan serumalbumine </w:t>
      </w:r>
    </w:p>
    <w:p w14:paraId="0A47CD8D" w14:textId="7D919F22" w:rsidR="002B3F8E" w:rsidRPr="009813DD" w:rsidRDefault="00291642" w:rsidP="0059670F">
      <w:pPr>
        <w:keepNext/>
        <w:keepLines/>
        <w:spacing w:line="240" w:lineRule="auto"/>
      </w:pPr>
      <w:r w:rsidRPr="009813DD">
        <w:rPr>
          <w:szCs w:val="22"/>
        </w:rPr>
        <w:t xml:space="preserve">Kaliumdiwaterstoffosfaat </w:t>
      </w:r>
    </w:p>
    <w:p w14:paraId="0A47CD8E" w14:textId="77777777" w:rsidR="002B3F8E" w:rsidRPr="009813DD" w:rsidRDefault="0024341E" w:rsidP="0059670F">
      <w:pPr>
        <w:keepNext/>
        <w:keepLines/>
        <w:spacing w:line="240" w:lineRule="auto"/>
      </w:pPr>
      <w:r w:rsidRPr="009813DD">
        <w:rPr>
          <w:szCs w:val="22"/>
        </w:rPr>
        <w:t>Dinatriumwaterstoffosfaat</w:t>
      </w:r>
    </w:p>
    <w:p w14:paraId="0A47CD8F" w14:textId="77777777" w:rsidR="002B3F8E" w:rsidRPr="009813DD" w:rsidRDefault="0024341E" w:rsidP="0059670F">
      <w:pPr>
        <w:keepNext/>
        <w:keepLines/>
        <w:spacing w:line="240" w:lineRule="auto"/>
      </w:pPr>
      <w:r w:rsidRPr="009813DD">
        <w:rPr>
          <w:szCs w:val="22"/>
        </w:rPr>
        <w:t>Kaliumchloride</w:t>
      </w:r>
    </w:p>
    <w:p w14:paraId="0A47CD90" w14:textId="77777777" w:rsidR="002B3F8E" w:rsidRPr="009813DD" w:rsidRDefault="0024341E">
      <w:pPr>
        <w:spacing w:line="240" w:lineRule="auto"/>
      </w:pPr>
      <w:r w:rsidRPr="009813DD">
        <w:rPr>
          <w:szCs w:val="22"/>
        </w:rPr>
        <w:t xml:space="preserve">Natriumchloride </w:t>
      </w:r>
    </w:p>
    <w:p w14:paraId="0A47CD91" w14:textId="77777777" w:rsidR="002B3F8E" w:rsidRPr="009813DD" w:rsidRDefault="002B3F8E">
      <w:pPr>
        <w:spacing w:line="240" w:lineRule="auto"/>
      </w:pPr>
    </w:p>
    <w:p w14:paraId="0A47CD92" w14:textId="77777777" w:rsidR="002B3F8E" w:rsidRPr="009813DD" w:rsidRDefault="0024341E" w:rsidP="0059670F">
      <w:pPr>
        <w:keepNext/>
        <w:keepLines/>
        <w:spacing w:line="240" w:lineRule="auto"/>
        <w:rPr>
          <w:u w:val="single"/>
        </w:rPr>
      </w:pPr>
      <w:r w:rsidRPr="009813DD">
        <w:rPr>
          <w:szCs w:val="22"/>
          <w:u w:val="single"/>
        </w:rPr>
        <w:t>Oplosmiddel:</w:t>
      </w:r>
    </w:p>
    <w:p w14:paraId="0A47CD93" w14:textId="77777777" w:rsidR="002B3F8E" w:rsidRPr="009813DD" w:rsidRDefault="0024341E" w:rsidP="0059670F">
      <w:pPr>
        <w:keepNext/>
        <w:keepLines/>
        <w:spacing w:line="240" w:lineRule="auto"/>
      </w:pPr>
      <w:r w:rsidRPr="009813DD">
        <w:rPr>
          <w:szCs w:val="22"/>
        </w:rPr>
        <w:t>Natriumchloride</w:t>
      </w:r>
    </w:p>
    <w:p w14:paraId="0A47CD94" w14:textId="77777777" w:rsidR="002B3F8E" w:rsidRPr="009813DD" w:rsidRDefault="0024341E">
      <w:pPr>
        <w:spacing w:line="240" w:lineRule="auto"/>
      </w:pPr>
      <w:r w:rsidRPr="009813DD">
        <w:rPr>
          <w:szCs w:val="22"/>
        </w:rPr>
        <w:t>Water voor injecties</w:t>
      </w:r>
    </w:p>
    <w:p w14:paraId="0A47CD95" w14:textId="77777777" w:rsidR="002B3F8E" w:rsidRPr="009813DD" w:rsidRDefault="002B3F8E">
      <w:pPr>
        <w:spacing w:line="240" w:lineRule="auto"/>
      </w:pPr>
    </w:p>
    <w:p w14:paraId="0A47CD96" w14:textId="77777777" w:rsidR="002B3F8E" w:rsidRPr="009813DD" w:rsidRDefault="0024341E" w:rsidP="00B974F0">
      <w:pPr>
        <w:keepNext/>
        <w:spacing w:line="240" w:lineRule="auto"/>
        <w:ind w:left="567" w:hanging="567"/>
      </w:pPr>
      <w:r w:rsidRPr="009813DD">
        <w:rPr>
          <w:b/>
          <w:bCs/>
          <w:szCs w:val="22"/>
        </w:rPr>
        <w:t>6.2</w:t>
      </w:r>
      <w:r w:rsidRPr="009813DD">
        <w:rPr>
          <w:b/>
          <w:bCs/>
          <w:szCs w:val="22"/>
        </w:rPr>
        <w:tab/>
        <w:t>Gevallen van onverenigbaarheid</w:t>
      </w:r>
    </w:p>
    <w:p w14:paraId="0A47CD97" w14:textId="77777777" w:rsidR="002B3F8E" w:rsidRPr="009813DD" w:rsidRDefault="002B3F8E" w:rsidP="00B974F0">
      <w:pPr>
        <w:keepNext/>
        <w:spacing w:line="240" w:lineRule="auto"/>
      </w:pPr>
    </w:p>
    <w:p w14:paraId="0A47CD98" w14:textId="77777777" w:rsidR="002B3F8E" w:rsidRPr="009813DD" w:rsidRDefault="0024341E" w:rsidP="0059670F">
      <w:pPr>
        <w:spacing w:line="240" w:lineRule="auto"/>
      </w:pPr>
      <w:r w:rsidRPr="009813DD">
        <w:rPr>
          <w:szCs w:val="22"/>
        </w:rPr>
        <w:t xml:space="preserve">Bij gebrek aan onderzoek naar onverenigbaarheden, mag dit geneesmiddel niet met andere vaccins of geneesmiddelen gemengd worden, behalve met het bijgeleverde oplosmiddel. </w:t>
      </w:r>
    </w:p>
    <w:p w14:paraId="0A47CD99" w14:textId="77777777" w:rsidR="002B3F8E" w:rsidRPr="009813DD" w:rsidRDefault="002B3F8E">
      <w:pPr>
        <w:spacing w:line="240" w:lineRule="auto"/>
      </w:pPr>
    </w:p>
    <w:p w14:paraId="0A47CD9A" w14:textId="77777777" w:rsidR="002B3F8E" w:rsidRPr="009813DD" w:rsidRDefault="0024341E" w:rsidP="0059670F">
      <w:pPr>
        <w:keepNext/>
        <w:keepLines/>
        <w:spacing w:line="240" w:lineRule="auto"/>
        <w:ind w:left="567" w:hanging="567"/>
      </w:pPr>
      <w:r w:rsidRPr="009813DD">
        <w:rPr>
          <w:b/>
          <w:bCs/>
          <w:szCs w:val="22"/>
        </w:rPr>
        <w:t>6.3</w:t>
      </w:r>
      <w:r w:rsidRPr="009813DD">
        <w:rPr>
          <w:b/>
          <w:bCs/>
          <w:szCs w:val="22"/>
        </w:rPr>
        <w:tab/>
        <w:t>Houdbaarheid</w:t>
      </w:r>
    </w:p>
    <w:p w14:paraId="0A47CD9B" w14:textId="77777777" w:rsidR="002B3F8E" w:rsidRPr="009813DD" w:rsidRDefault="002B3F8E" w:rsidP="0059670F">
      <w:pPr>
        <w:keepNext/>
        <w:keepLines/>
        <w:spacing w:line="240" w:lineRule="auto"/>
      </w:pPr>
    </w:p>
    <w:p w14:paraId="0A47CD9C" w14:textId="5DF1BAEF" w:rsidR="002B3F8E" w:rsidRPr="009813DD" w:rsidRDefault="000372EA">
      <w:pPr>
        <w:spacing w:line="240" w:lineRule="auto"/>
        <w:rPr>
          <w:szCs w:val="22"/>
        </w:rPr>
      </w:pPr>
      <w:r w:rsidRPr="009813DD">
        <w:rPr>
          <w:szCs w:val="22"/>
        </w:rPr>
        <w:t>24</w:t>
      </w:r>
      <w:r w:rsidR="0024341E" w:rsidRPr="009813DD">
        <w:rPr>
          <w:szCs w:val="22"/>
        </w:rPr>
        <w:t xml:space="preserve"> maanden.</w:t>
      </w:r>
    </w:p>
    <w:p w14:paraId="0A47CD9D" w14:textId="77777777" w:rsidR="002B3F8E" w:rsidRPr="009813DD" w:rsidRDefault="002B3F8E">
      <w:pPr>
        <w:spacing w:line="240" w:lineRule="auto"/>
        <w:rPr>
          <w:szCs w:val="22"/>
        </w:rPr>
      </w:pPr>
    </w:p>
    <w:p w14:paraId="0A47CD9E" w14:textId="77777777" w:rsidR="002B3F8E" w:rsidRPr="009813DD" w:rsidRDefault="0024341E" w:rsidP="0059670F">
      <w:pPr>
        <w:keepNext/>
        <w:keepLines/>
        <w:spacing w:line="240" w:lineRule="auto"/>
        <w:rPr>
          <w:szCs w:val="22"/>
        </w:rPr>
      </w:pPr>
      <w:r w:rsidRPr="009813DD">
        <w:rPr>
          <w:szCs w:val="22"/>
        </w:rPr>
        <w:t xml:space="preserve">Na reconstitutie met het bijgeleverde oplosmiddel: </w:t>
      </w:r>
    </w:p>
    <w:p w14:paraId="0A47CD9F" w14:textId="77777777" w:rsidR="002B3F8E" w:rsidRPr="009813DD" w:rsidRDefault="0024341E">
      <w:pPr>
        <w:spacing w:line="240" w:lineRule="auto"/>
      </w:pPr>
      <w:r w:rsidRPr="009813DD">
        <w:rPr>
          <w:szCs w:val="22"/>
        </w:rPr>
        <w:t>Qdenga moet onmiddellijk worden gebruikt.</w:t>
      </w:r>
    </w:p>
    <w:p w14:paraId="0A47CDA0" w14:textId="77777777" w:rsidR="002B3F8E" w:rsidRPr="009813DD" w:rsidRDefault="0024341E">
      <w:pPr>
        <w:spacing w:line="240" w:lineRule="auto"/>
        <w:rPr>
          <w:szCs w:val="22"/>
        </w:rPr>
      </w:pPr>
      <w:r w:rsidRPr="009813DD">
        <w:rPr>
          <w:szCs w:val="22"/>
        </w:rPr>
        <w:t>Als het niet onmiddellijk wordt gebruikt, moet Qdenga worden gebruikt binnen 2 uur.</w:t>
      </w:r>
    </w:p>
    <w:p w14:paraId="0A47CDA1" w14:textId="77777777" w:rsidR="002B3F8E" w:rsidRPr="009813DD" w:rsidRDefault="002B3F8E">
      <w:pPr>
        <w:spacing w:line="240" w:lineRule="auto"/>
        <w:rPr>
          <w:szCs w:val="22"/>
        </w:rPr>
      </w:pPr>
    </w:p>
    <w:p w14:paraId="0A47CDA2" w14:textId="5692DB67" w:rsidR="002B3F8E" w:rsidRPr="009813DD" w:rsidRDefault="0024341E">
      <w:pPr>
        <w:spacing w:line="240" w:lineRule="auto"/>
        <w:rPr>
          <w:szCs w:val="22"/>
        </w:rPr>
      </w:pPr>
      <w:r w:rsidRPr="009813DD">
        <w:rPr>
          <w:szCs w:val="22"/>
        </w:rPr>
        <w:t xml:space="preserve">De chemische en fysische stabiliteit tijdens gebruik zijn aangetoond gedurende 2 uur bij kamertemperatuur (tot 32,5 °C) vanaf het moment van reconstitutie van de injectieflacon met vaccin. Na deze periode moet het vaccin worden weggegooid. Zet </w:t>
      </w:r>
      <w:r w:rsidR="00291642" w:rsidRPr="009813DD">
        <w:rPr>
          <w:szCs w:val="22"/>
        </w:rPr>
        <w:t xml:space="preserve">dit </w:t>
      </w:r>
      <w:r w:rsidRPr="009813DD">
        <w:rPr>
          <w:szCs w:val="22"/>
        </w:rPr>
        <w:t>niet terug in de koelkast.</w:t>
      </w:r>
    </w:p>
    <w:p w14:paraId="0A47CDA3" w14:textId="77777777" w:rsidR="002B3F8E" w:rsidRPr="009813DD" w:rsidRDefault="002B3F8E">
      <w:pPr>
        <w:spacing w:line="240" w:lineRule="auto"/>
      </w:pPr>
    </w:p>
    <w:p w14:paraId="0A47CDA5" w14:textId="77777777" w:rsidR="002B3F8E" w:rsidRPr="009813DD" w:rsidRDefault="0024341E">
      <w:pPr>
        <w:spacing w:line="240" w:lineRule="auto"/>
      </w:pPr>
      <w:r w:rsidRPr="009813DD">
        <w:t>Vanuit microbiologisch oogpunt dient Qdenga onmiddellijk te worden gebruikt. Indien niet onmiddellijk gebruikt, zijn de bewaartijden en -omstandigheden de verantwoordelijkheid van de gebruiker.</w:t>
      </w:r>
    </w:p>
    <w:p w14:paraId="0A47CDA6" w14:textId="77777777" w:rsidR="002B3F8E" w:rsidRPr="009813DD" w:rsidRDefault="002B3F8E">
      <w:pPr>
        <w:spacing w:line="240" w:lineRule="auto"/>
      </w:pPr>
    </w:p>
    <w:p w14:paraId="0A47CDA7" w14:textId="77777777" w:rsidR="002B3F8E" w:rsidRPr="009813DD" w:rsidRDefault="0024341E">
      <w:pPr>
        <w:keepNext/>
        <w:spacing w:line="240" w:lineRule="auto"/>
        <w:ind w:left="567" w:hanging="567"/>
        <w:rPr>
          <w:b/>
        </w:rPr>
      </w:pPr>
      <w:r w:rsidRPr="009813DD">
        <w:rPr>
          <w:b/>
          <w:bCs/>
          <w:szCs w:val="22"/>
        </w:rPr>
        <w:t>6.4</w:t>
      </w:r>
      <w:r w:rsidRPr="009813DD">
        <w:rPr>
          <w:b/>
          <w:bCs/>
          <w:szCs w:val="22"/>
        </w:rPr>
        <w:tab/>
        <w:t>Speciale voorzorgsmaatregelen bij bewaren</w:t>
      </w:r>
    </w:p>
    <w:p w14:paraId="0A47CDA8" w14:textId="77777777" w:rsidR="002B3F8E" w:rsidRPr="009813DD" w:rsidRDefault="002B3F8E">
      <w:pPr>
        <w:spacing w:line="240" w:lineRule="auto"/>
        <w:ind w:left="567" w:hanging="567"/>
      </w:pPr>
    </w:p>
    <w:p w14:paraId="0A47CDA9" w14:textId="77777777" w:rsidR="002B3F8E" w:rsidRPr="009813DD" w:rsidRDefault="0024341E">
      <w:pPr>
        <w:spacing w:line="240" w:lineRule="auto"/>
      </w:pPr>
      <w:r w:rsidRPr="009813DD">
        <w:rPr>
          <w:szCs w:val="22"/>
        </w:rPr>
        <w:t>Bewaren in de koelkast (2°C – 8°C). Niet in de vriezer bewaren.</w:t>
      </w:r>
    </w:p>
    <w:p w14:paraId="0A47CDAA" w14:textId="77777777" w:rsidR="002B3F8E" w:rsidRPr="009813DD" w:rsidRDefault="0024341E">
      <w:pPr>
        <w:spacing w:line="240" w:lineRule="auto"/>
      </w:pPr>
      <w:bookmarkStart w:id="15" w:name="_Hlk12292567"/>
      <w:r w:rsidRPr="009813DD">
        <w:rPr>
          <w:szCs w:val="22"/>
        </w:rPr>
        <w:t>Bewaren in de oorspronkelijke verpakking.</w:t>
      </w:r>
    </w:p>
    <w:bookmarkEnd w:id="15"/>
    <w:p w14:paraId="0A47CDAB" w14:textId="77777777" w:rsidR="002B3F8E" w:rsidRPr="009813DD" w:rsidRDefault="002B3F8E">
      <w:pPr>
        <w:spacing w:line="240" w:lineRule="auto"/>
      </w:pPr>
    </w:p>
    <w:p w14:paraId="0A47CDAC" w14:textId="5AF7E897" w:rsidR="002B3F8E" w:rsidRPr="009813DD" w:rsidRDefault="0024341E">
      <w:pPr>
        <w:spacing w:line="240" w:lineRule="auto"/>
        <w:rPr>
          <w:color w:val="000000" w:themeColor="text1"/>
        </w:rPr>
      </w:pPr>
      <w:r w:rsidRPr="009813DD">
        <w:rPr>
          <w:szCs w:val="22"/>
        </w:rPr>
        <w:t xml:space="preserve">Voor de bewaarcondities </w:t>
      </w:r>
      <w:r w:rsidR="00291642" w:rsidRPr="009813DD">
        <w:rPr>
          <w:szCs w:val="22"/>
        </w:rPr>
        <w:t xml:space="preserve">van het geneesmiddel </w:t>
      </w:r>
      <w:r w:rsidRPr="009813DD">
        <w:rPr>
          <w:szCs w:val="22"/>
        </w:rPr>
        <w:t>na reconstitutie, zie rubriek 6.3.</w:t>
      </w:r>
    </w:p>
    <w:p w14:paraId="0A47CDAD" w14:textId="77777777" w:rsidR="002B3F8E" w:rsidRPr="009813DD" w:rsidRDefault="002B3F8E">
      <w:pPr>
        <w:spacing w:line="240" w:lineRule="auto"/>
      </w:pPr>
    </w:p>
    <w:p w14:paraId="0A47CDAE" w14:textId="77777777" w:rsidR="002B3F8E" w:rsidRPr="009813DD" w:rsidRDefault="0024341E">
      <w:pPr>
        <w:spacing w:line="240" w:lineRule="auto"/>
        <w:ind w:left="567" w:hanging="567"/>
        <w:rPr>
          <w:b/>
        </w:rPr>
      </w:pPr>
      <w:r w:rsidRPr="009813DD">
        <w:rPr>
          <w:b/>
          <w:bCs/>
          <w:szCs w:val="22"/>
        </w:rPr>
        <w:t>6.5</w:t>
      </w:r>
      <w:r w:rsidRPr="009813DD">
        <w:rPr>
          <w:b/>
          <w:bCs/>
          <w:szCs w:val="22"/>
        </w:rPr>
        <w:tab/>
        <w:t>Aard en inhoud van de verpakking</w:t>
      </w:r>
    </w:p>
    <w:p w14:paraId="0A47CDAF" w14:textId="77777777" w:rsidR="002B3F8E" w:rsidRPr="009813DD" w:rsidRDefault="002B3F8E">
      <w:pPr>
        <w:spacing w:line="240" w:lineRule="auto"/>
        <w:rPr>
          <w:b/>
        </w:rPr>
      </w:pPr>
    </w:p>
    <w:p w14:paraId="0A47CDB0" w14:textId="77777777" w:rsidR="002B3F8E" w:rsidRPr="009813DD" w:rsidRDefault="0024341E">
      <w:pPr>
        <w:widowControl w:val="0"/>
        <w:spacing w:line="240" w:lineRule="auto"/>
        <w:rPr>
          <w:b/>
        </w:rPr>
      </w:pPr>
      <w:r w:rsidRPr="009813DD">
        <w:rPr>
          <w:b/>
          <w:bCs/>
          <w:szCs w:val="22"/>
        </w:rPr>
        <w:t>Qdenga poeder en oplosmiddel voor oplossing voor injectie:</w:t>
      </w:r>
    </w:p>
    <w:p w14:paraId="0A47CDB1" w14:textId="77777777" w:rsidR="002B3F8E" w:rsidRPr="009813DD" w:rsidRDefault="002B3F8E">
      <w:pPr>
        <w:widowControl w:val="0"/>
        <w:spacing w:line="240" w:lineRule="auto"/>
        <w:rPr>
          <w:b/>
        </w:rPr>
      </w:pPr>
    </w:p>
    <w:p w14:paraId="0A47CDB2" w14:textId="77777777" w:rsidR="002B3F8E" w:rsidRPr="009813DD" w:rsidRDefault="0024341E">
      <w:pPr>
        <w:pStyle w:val="ListParagraph"/>
        <w:numPr>
          <w:ilvl w:val="0"/>
          <w:numId w:val="9"/>
        </w:numPr>
        <w:spacing w:after="0" w:line="240" w:lineRule="auto"/>
        <w:jc w:val="left"/>
        <w:rPr>
          <w:rFonts w:ascii="Times New Roman" w:hAnsi="Times New Roman"/>
        </w:rPr>
      </w:pPr>
      <w:r w:rsidRPr="009813DD">
        <w:rPr>
          <w:rFonts w:ascii="Times New Roman" w:eastAsia="Times New Roman" w:hAnsi="Times New Roman"/>
        </w:rPr>
        <w:t xml:space="preserve">Poeder (1 dosis) in glazen injectieflacon (Type I-glas) met een stopper (butylrubber) en aluminium sluiting met groene plastic flip-offdop + 0,5 ml oplosmiddel (1 dosis) in glazen injectieflacon (Type I-glas) met een stopper (bromobutylrubber) en aluminium sluiting met </w:t>
      </w:r>
      <w:r w:rsidRPr="009813DD">
        <w:rPr>
          <w:rFonts w:ascii="Times New Roman" w:eastAsia="Times New Roman" w:hAnsi="Times New Roman"/>
        </w:rPr>
        <w:lastRenderedPageBreak/>
        <w:t xml:space="preserve">paarse plastic flip-offdop </w:t>
      </w:r>
      <w:r w:rsidRPr="009813DD">
        <w:rPr>
          <w:rFonts w:ascii="Times New Roman" w:eastAsia="Times New Roman" w:hAnsi="Times New Roman"/>
        </w:rPr>
        <w:br/>
      </w:r>
      <w:r w:rsidRPr="009813DD">
        <w:rPr>
          <w:rFonts w:ascii="Times New Roman" w:eastAsia="Times New Roman" w:hAnsi="Times New Roman"/>
        </w:rPr>
        <w:br/>
        <w:t>Verpakkingsgrootte van 1 of 10.</w:t>
      </w:r>
    </w:p>
    <w:p w14:paraId="0A47CDB3" w14:textId="77777777" w:rsidR="002B3F8E" w:rsidRPr="009813DD" w:rsidRDefault="002B3F8E">
      <w:pPr>
        <w:spacing w:line="240" w:lineRule="auto"/>
      </w:pPr>
    </w:p>
    <w:p w14:paraId="0A47CDB4" w14:textId="77777777" w:rsidR="002B3F8E" w:rsidRPr="009813DD" w:rsidRDefault="0024341E" w:rsidP="0059670F">
      <w:pPr>
        <w:keepNext/>
        <w:keepLines/>
        <w:widowControl w:val="0"/>
        <w:spacing w:line="240" w:lineRule="auto"/>
        <w:rPr>
          <w:b/>
        </w:rPr>
      </w:pPr>
      <w:r w:rsidRPr="009813DD">
        <w:rPr>
          <w:b/>
          <w:bCs/>
          <w:szCs w:val="22"/>
        </w:rPr>
        <w:t>Qdenga poeder en oplosmiddel voor oplossing voor injectie in een voorgevulde spuit:</w:t>
      </w:r>
    </w:p>
    <w:p w14:paraId="0A47CDB5" w14:textId="77777777" w:rsidR="002B3F8E" w:rsidRPr="009813DD" w:rsidRDefault="002B3F8E" w:rsidP="0059670F">
      <w:pPr>
        <w:keepNext/>
        <w:keepLines/>
        <w:spacing w:line="240" w:lineRule="auto"/>
      </w:pPr>
    </w:p>
    <w:p w14:paraId="0A47CDB6" w14:textId="77777777" w:rsidR="002B3F8E" w:rsidRPr="009813DD" w:rsidRDefault="0024341E" w:rsidP="0059670F">
      <w:pPr>
        <w:pStyle w:val="ListParagraph"/>
        <w:keepLines/>
        <w:numPr>
          <w:ilvl w:val="0"/>
          <w:numId w:val="9"/>
        </w:numPr>
        <w:spacing w:after="0" w:line="240" w:lineRule="auto"/>
        <w:jc w:val="left"/>
        <w:rPr>
          <w:rFonts w:ascii="Times New Roman" w:hAnsi="Times New Roman"/>
        </w:rPr>
      </w:pPr>
      <w:r w:rsidRPr="009813DD">
        <w:rPr>
          <w:rFonts w:ascii="Times New Roman" w:eastAsia="Times New Roman" w:hAnsi="Times New Roman"/>
        </w:rPr>
        <w:t>Poeder (1 dosis) in injectieflacon (Type I-glas) met een stopper (butylrubber) en aluminium sluiting met groene plastic flip-offdop + 0,5 ml oplosmiddel (1 dosis) in voorgevulde spuit (Type I-glas) met een plunjerstop (bromobutyl) en een afsluitdop (polypropyleen), met 2 aparte naalden</w:t>
      </w:r>
      <w:r w:rsidRPr="009813DD">
        <w:rPr>
          <w:rFonts w:ascii="Times New Roman" w:eastAsia="Times New Roman" w:hAnsi="Times New Roman"/>
        </w:rPr>
        <w:br/>
      </w:r>
      <w:r w:rsidRPr="009813DD">
        <w:rPr>
          <w:rFonts w:ascii="Times New Roman" w:eastAsia="Times New Roman" w:hAnsi="Times New Roman"/>
        </w:rPr>
        <w:br/>
        <w:t>Verpakkingsgrootte van 1 of 5.</w:t>
      </w:r>
    </w:p>
    <w:p w14:paraId="0A47CDB7" w14:textId="77777777" w:rsidR="002B3F8E" w:rsidRPr="009813DD" w:rsidRDefault="002B3F8E">
      <w:pPr>
        <w:pStyle w:val="ListParagraph"/>
        <w:spacing w:after="0" w:line="240" w:lineRule="auto"/>
        <w:ind w:left="0"/>
        <w:jc w:val="left"/>
        <w:rPr>
          <w:rFonts w:ascii="Times New Roman" w:hAnsi="Times New Roman"/>
        </w:rPr>
      </w:pPr>
    </w:p>
    <w:p w14:paraId="0A47CDB8" w14:textId="77777777" w:rsidR="002B3F8E" w:rsidRPr="009813DD" w:rsidRDefault="0024341E">
      <w:pPr>
        <w:pStyle w:val="ListParagraph"/>
        <w:keepNext/>
        <w:widowControl/>
        <w:numPr>
          <w:ilvl w:val="0"/>
          <w:numId w:val="9"/>
        </w:numPr>
        <w:spacing w:after="0" w:line="240" w:lineRule="auto"/>
        <w:jc w:val="left"/>
        <w:rPr>
          <w:rFonts w:ascii="Times New Roman" w:hAnsi="Times New Roman"/>
        </w:rPr>
      </w:pPr>
      <w:r w:rsidRPr="009813DD">
        <w:rPr>
          <w:rFonts w:ascii="Times New Roman" w:eastAsia="Times New Roman" w:hAnsi="Times New Roman"/>
        </w:rPr>
        <w:t>Poeder (1 dosis) in injectieflacon (Type I-glas) met een stopper (butylrubber) en aluminium sluiting met groene plastic flip-offdop + 0,5 ml oplosmiddel (1 dosis) in voorgevulde spuit (Type I-glas) met een plunjerstop (bromobutyl) en een afsluitdop (polypropyleen), zonder naalden</w:t>
      </w:r>
    </w:p>
    <w:p w14:paraId="0A47CDB9" w14:textId="77777777" w:rsidR="002B3F8E" w:rsidRPr="009813DD" w:rsidRDefault="002B3F8E" w:rsidP="0059670F">
      <w:pPr>
        <w:pStyle w:val="ListParagraph"/>
        <w:keepNext/>
        <w:keepLines/>
        <w:rPr>
          <w:rFonts w:ascii="Times New Roman" w:eastAsia="Times New Roman" w:hAnsi="Times New Roman"/>
        </w:rPr>
      </w:pPr>
    </w:p>
    <w:p w14:paraId="0A47CDBA" w14:textId="77777777" w:rsidR="002B3F8E" w:rsidRPr="009813DD" w:rsidRDefault="0024341E" w:rsidP="0059670F">
      <w:pPr>
        <w:pStyle w:val="ListParagraph"/>
        <w:widowControl/>
        <w:spacing w:after="0" w:line="240" w:lineRule="auto"/>
        <w:jc w:val="left"/>
        <w:rPr>
          <w:rFonts w:ascii="Times New Roman" w:hAnsi="Times New Roman"/>
        </w:rPr>
      </w:pPr>
      <w:r w:rsidRPr="009813DD">
        <w:rPr>
          <w:rFonts w:ascii="Times New Roman" w:eastAsia="Times New Roman" w:hAnsi="Times New Roman"/>
        </w:rPr>
        <w:t>Verpakkingsgrootte van 1 of 5.</w:t>
      </w:r>
    </w:p>
    <w:p w14:paraId="0A47CDBB" w14:textId="77777777" w:rsidR="002B3F8E" w:rsidRPr="009813DD" w:rsidRDefault="002B3F8E">
      <w:pPr>
        <w:spacing w:line="240" w:lineRule="auto"/>
      </w:pPr>
    </w:p>
    <w:p w14:paraId="0A47CDBC" w14:textId="77777777" w:rsidR="002B3F8E" w:rsidRPr="009813DD" w:rsidRDefault="0024341E">
      <w:pPr>
        <w:spacing w:line="240" w:lineRule="auto"/>
      </w:pPr>
      <w:r w:rsidRPr="009813DD">
        <w:rPr>
          <w:szCs w:val="22"/>
        </w:rPr>
        <w:t>Niet alle genoemde verpakkingsgrootten worden in de handel gebracht.</w:t>
      </w:r>
    </w:p>
    <w:p w14:paraId="0A47CDBD" w14:textId="77777777" w:rsidR="002B3F8E" w:rsidRPr="009813DD" w:rsidRDefault="002B3F8E">
      <w:pPr>
        <w:spacing w:line="240" w:lineRule="auto"/>
      </w:pPr>
    </w:p>
    <w:p w14:paraId="0A47CDBE" w14:textId="77777777" w:rsidR="002B3F8E" w:rsidRPr="009813DD" w:rsidRDefault="0024341E" w:rsidP="0059670F">
      <w:pPr>
        <w:keepNext/>
        <w:keepLines/>
        <w:spacing w:line="240" w:lineRule="auto"/>
        <w:ind w:left="567" w:hanging="567"/>
      </w:pPr>
      <w:bookmarkStart w:id="16" w:name="OLE_LINK1"/>
      <w:r w:rsidRPr="009813DD">
        <w:rPr>
          <w:b/>
          <w:bCs/>
          <w:szCs w:val="22"/>
        </w:rPr>
        <w:t>6.6</w:t>
      </w:r>
      <w:r w:rsidRPr="009813DD">
        <w:rPr>
          <w:b/>
          <w:bCs/>
          <w:szCs w:val="22"/>
        </w:rPr>
        <w:tab/>
        <w:t>Speciale voorzorgsmaatregelen voor het verwijderen en andere instructies</w:t>
      </w:r>
    </w:p>
    <w:p w14:paraId="0A47CDBF" w14:textId="77777777" w:rsidR="002B3F8E" w:rsidRPr="009813DD" w:rsidRDefault="002B3F8E" w:rsidP="0059670F">
      <w:pPr>
        <w:keepNext/>
        <w:keepLines/>
        <w:spacing w:line="240" w:lineRule="auto"/>
      </w:pPr>
    </w:p>
    <w:p w14:paraId="0A47CDC0" w14:textId="77777777" w:rsidR="002B3F8E" w:rsidRPr="009813DD" w:rsidRDefault="0024341E" w:rsidP="0059670F">
      <w:pPr>
        <w:keepNext/>
        <w:keepLines/>
        <w:widowControl w:val="0"/>
        <w:spacing w:line="240" w:lineRule="auto"/>
        <w:rPr>
          <w:u w:val="single"/>
        </w:rPr>
      </w:pPr>
      <w:r w:rsidRPr="009813DD">
        <w:rPr>
          <w:szCs w:val="22"/>
          <w:u w:val="single"/>
        </w:rPr>
        <w:t>Instructies voor reconstitutie van het vaccin met het oplosmiddel in de injectieflacon</w:t>
      </w:r>
    </w:p>
    <w:p w14:paraId="0A47CDC1" w14:textId="77777777" w:rsidR="002B3F8E" w:rsidRPr="009813DD" w:rsidRDefault="002B3F8E" w:rsidP="0059670F">
      <w:pPr>
        <w:keepNext/>
        <w:keepLines/>
        <w:widowControl w:val="0"/>
        <w:spacing w:line="240" w:lineRule="auto"/>
        <w:rPr>
          <w:u w:val="single"/>
        </w:rPr>
      </w:pPr>
    </w:p>
    <w:p w14:paraId="0A47CDC2" w14:textId="658AA211" w:rsidR="002B3F8E" w:rsidRPr="009813DD" w:rsidRDefault="0024341E">
      <w:pPr>
        <w:spacing w:line="240" w:lineRule="auto"/>
      </w:pPr>
      <w:r w:rsidRPr="009813DD">
        <w:rPr>
          <w:szCs w:val="22"/>
        </w:rPr>
        <w:t>Qdenga is een 2-componentenvaccin dat bestaat uit een injectieflacon met gelyofiliseerd vaccin en een injectieflacon met oplosmiddel. Het gelyofiliseerd</w:t>
      </w:r>
      <w:r w:rsidR="00291642" w:rsidRPr="009813DD">
        <w:rPr>
          <w:szCs w:val="22"/>
        </w:rPr>
        <w:t>e</w:t>
      </w:r>
      <w:r w:rsidRPr="009813DD">
        <w:rPr>
          <w:szCs w:val="22"/>
        </w:rPr>
        <w:t xml:space="preserve"> vaccin moet voorafgaand aan toediening worden gereconstitueerd met oplosmiddel. </w:t>
      </w:r>
    </w:p>
    <w:p w14:paraId="0A47CDC3" w14:textId="77777777" w:rsidR="002B3F8E" w:rsidRPr="009813DD" w:rsidRDefault="002B3F8E">
      <w:pPr>
        <w:spacing w:line="240" w:lineRule="auto"/>
        <w:rPr>
          <w:szCs w:val="22"/>
        </w:rPr>
      </w:pPr>
    </w:p>
    <w:p w14:paraId="0A47CDC4" w14:textId="77777777" w:rsidR="002B3F8E" w:rsidRPr="009813DD" w:rsidRDefault="0024341E">
      <w:pPr>
        <w:spacing w:line="240" w:lineRule="auto"/>
        <w:rPr>
          <w:color w:val="000000" w:themeColor="text1"/>
        </w:rPr>
      </w:pPr>
      <w:r w:rsidRPr="009813DD">
        <w:rPr>
          <w:szCs w:val="22"/>
        </w:rPr>
        <w:t>Gebruik uitsluitend steriele spuiten voor de reconstitutie en injectie van Qdenga</w:t>
      </w:r>
      <w:r w:rsidRPr="009813DD">
        <w:rPr>
          <w:color w:val="000000"/>
          <w:szCs w:val="22"/>
        </w:rPr>
        <w:t>. Qdenga mag niet met andere vaccins in dezelfde spuit worden gemengd.</w:t>
      </w:r>
    </w:p>
    <w:p w14:paraId="0A47CDC5" w14:textId="77777777" w:rsidR="002B3F8E" w:rsidRPr="009813DD" w:rsidRDefault="002B3F8E">
      <w:pPr>
        <w:spacing w:line="240" w:lineRule="auto"/>
      </w:pPr>
    </w:p>
    <w:p w14:paraId="0A47CDC6" w14:textId="77777777" w:rsidR="002B3F8E" w:rsidRPr="009813DD" w:rsidRDefault="0024341E">
      <w:pPr>
        <w:spacing w:line="240" w:lineRule="auto"/>
      </w:pPr>
      <w:r w:rsidRPr="009813DD">
        <w:rPr>
          <w:szCs w:val="22"/>
        </w:rPr>
        <w:t>Gebruik voor de reconstitutie van Qdenga alleen het oplosmiddel (0,22% natriumchlorideoplossing) dat bij het vaccin wordt geleverd, aangezien het geen conserveringsmiddelen of andere antivirale stoffen bevat. Contact met conserveringsmiddelen, antiseptica, reinigingsmiddelen en andere antivirale stoffen moet worden vermeden, omdat ze het vaccin kunnen deactiveren.</w:t>
      </w:r>
    </w:p>
    <w:p w14:paraId="0A47CDC7" w14:textId="77777777" w:rsidR="002B3F8E" w:rsidRPr="009813DD" w:rsidRDefault="002B3F8E">
      <w:pPr>
        <w:spacing w:line="240" w:lineRule="auto"/>
        <w:rPr>
          <w:szCs w:val="22"/>
        </w:rPr>
      </w:pPr>
    </w:p>
    <w:p w14:paraId="0A47CDC8" w14:textId="4D471CCB" w:rsidR="002B3F8E" w:rsidRPr="009813DD" w:rsidRDefault="0024341E">
      <w:pPr>
        <w:widowControl w:val="0"/>
        <w:spacing w:line="240" w:lineRule="auto"/>
        <w:rPr>
          <w:szCs w:val="22"/>
        </w:rPr>
      </w:pPr>
      <w:r w:rsidRPr="009813DD">
        <w:rPr>
          <w:szCs w:val="22"/>
        </w:rPr>
        <w:t>Haal de injectieflacons met vaccin en oplosmiddel uit de koelkast.</w:t>
      </w:r>
    </w:p>
    <w:p w14:paraId="0A47CDC9" w14:textId="77777777" w:rsidR="002B3F8E" w:rsidRPr="009813DD" w:rsidRDefault="002B3F8E">
      <w:pPr>
        <w:widowControl w:val="0"/>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2"/>
      </w:tblGrid>
      <w:tr w:rsidR="002B3F8E" w:rsidRPr="009813DD" w14:paraId="0A47CDD2" w14:textId="77777777" w:rsidTr="0059670F">
        <w:trPr>
          <w:cantSplit/>
        </w:trPr>
        <w:tc>
          <w:tcPr>
            <w:tcW w:w="3539" w:type="dxa"/>
          </w:tcPr>
          <w:p w14:paraId="0A47CDCA" w14:textId="77777777" w:rsidR="002B3F8E" w:rsidRPr="009813DD" w:rsidRDefault="0024341E">
            <w:pPr>
              <w:widowControl w:val="0"/>
              <w:spacing w:line="240" w:lineRule="auto"/>
              <w:rPr>
                <w:szCs w:val="22"/>
              </w:rPr>
            </w:pPr>
            <w:r w:rsidRPr="009813DD">
              <w:rPr>
                <w:noProof/>
                <w:lang w:eastAsia="zh-CN"/>
              </w:rPr>
              <w:drawing>
                <wp:inline distT="0" distB="0" distL="0" distR="0" wp14:anchorId="0A47D391" wp14:editId="0A47D392">
                  <wp:extent cx="1942856" cy="1365250"/>
                  <wp:effectExtent l="19050" t="19050" r="19685" b="254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ysClr val="windowText" lastClr="000000"/>
                            </a:solidFill>
                          </a:ln>
                        </pic:spPr>
                      </pic:pic>
                    </a:graphicData>
                  </a:graphic>
                </wp:inline>
              </w:drawing>
            </w:r>
          </w:p>
          <w:p w14:paraId="0A47CDCB" w14:textId="77777777" w:rsidR="002B3F8E" w:rsidRPr="009813DD" w:rsidRDefault="0024341E">
            <w:pPr>
              <w:widowControl w:val="0"/>
              <w:spacing w:line="240" w:lineRule="auto"/>
              <w:jc w:val="center"/>
              <w:rPr>
                <w:szCs w:val="22"/>
              </w:rPr>
            </w:pPr>
            <w:r w:rsidRPr="009813DD">
              <w:rPr>
                <w:b/>
                <w:bCs/>
                <w:szCs w:val="22"/>
              </w:rPr>
              <w:t>Injectieflacon met oplosmiddel</w:t>
            </w:r>
          </w:p>
        </w:tc>
        <w:tc>
          <w:tcPr>
            <w:tcW w:w="5522" w:type="dxa"/>
          </w:tcPr>
          <w:p w14:paraId="0A47CDCC"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hAnsi="Times New Roman"/>
              </w:rPr>
              <w:t>Verwijder de doppen van beide injectieflacons en maak het oppervlak van de stoppen boven op de injectieflacons schoon met een alcoholdoekje.</w:t>
            </w:r>
          </w:p>
          <w:p w14:paraId="0A47CDCD"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hAnsi="Times New Roman"/>
              </w:rPr>
              <w:t xml:space="preserve">Bevestig een </w:t>
            </w:r>
            <w:r w:rsidRPr="009813DD">
              <w:rPr>
                <w:rFonts w:ascii="Times New Roman" w:eastAsia="Times New Roman" w:hAnsi="Times New Roman"/>
              </w:rPr>
              <w:t>steriele</w:t>
            </w:r>
            <w:r w:rsidRPr="009813DD">
              <w:rPr>
                <w:rFonts w:ascii="Times New Roman" w:hAnsi="Times New Roman"/>
              </w:rPr>
              <w:t xml:space="preserve"> naald op een steriele 1</w:t>
            </w:r>
            <w:r w:rsidRPr="009813DD">
              <w:rPr>
                <w:rFonts w:ascii="Times New Roman" w:eastAsia="Times New Roman" w:hAnsi="Times New Roman"/>
              </w:rPr>
              <w:t> </w:t>
            </w:r>
            <w:r w:rsidRPr="009813DD">
              <w:rPr>
                <w:rFonts w:ascii="Times New Roman" w:hAnsi="Times New Roman"/>
              </w:rPr>
              <w:t xml:space="preserve">ml spuit en steek de naald in de injectieflacon met oplosmiddel. </w:t>
            </w:r>
            <w:r w:rsidRPr="009813DD">
              <w:rPr>
                <w:rFonts w:ascii="Times New Roman" w:eastAsia="Times New Roman" w:hAnsi="Times New Roman"/>
              </w:rPr>
              <w:t>De aanbevolen naald is 23G.</w:t>
            </w:r>
          </w:p>
          <w:p w14:paraId="0A47CDCE"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hAnsi="Times New Roman"/>
              </w:rPr>
              <w:t>Duw de zuiger langzaam helemaal in.</w:t>
            </w:r>
          </w:p>
          <w:p w14:paraId="0A47CDCF" w14:textId="77777777" w:rsidR="002B3F8E" w:rsidRPr="009813DD" w:rsidRDefault="0024341E">
            <w:pPr>
              <w:pStyle w:val="ListParagraph"/>
              <w:numPr>
                <w:ilvl w:val="0"/>
                <w:numId w:val="42"/>
              </w:numPr>
              <w:spacing w:after="60" w:line="240" w:lineRule="auto"/>
              <w:contextualSpacing w:val="0"/>
              <w:jc w:val="left"/>
            </w:pPr>
            <w:r w:rsidRPr="009813DD">
              <w:rPr>
                <w:rFonts w:ascii="Times New Roman" w:hAnsi="Times New Roman"/>
              </w:rPr>
              <w:t xml:space="preserve">Draai de injectieflacon ondersteboven, trek de volledige inhoud van de injectieflacon op en blijf de zuiger tot 0,75 ml uittrekken. Er moet een luchtbel in de spuit te zien zijn. </w:t>
            </w:r>
          </w:p>
          <w:p w14:paraId="0A47CDD0"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hAnsi="Times New Roman"/>
              </w:rPr>
              <w:t>Keer de spuit om, om de luchtbel terug te brengen naar de zuiger.</w:t>
            </w:r>
          </w:p>
          <w:p w14:paraId="0A47CDD1" w14:textId="77777777" w:rsidR="002B3F8E" w:rsidRPr="009813DD" w:rsidRDefault="002B3F8E">
            <w:pPr>
              <w:widowControl w:val="0"/>
              <w:spacing w:line="240" w:lineRule="auto"/>
              <w:rPr>
                <w:szCs w:val="22"/>
              </w:rPr>
            </w:pPr>
          </w:p>
        </w:tc>
      </w:tr>
      <w:tr w:rsidR="002B3F8E" w:rsidRPr="009813DD" w14:paraId="0A47CDD8" w14:textId="77777777" w:rsidTr="0059670F">
        <w:trPr>
          <w:cantSplit/>
          <w:trHeight w:val="3069"/>
        </w:trPr>
        <w:tc>
          <w:tcPr>
            <w:tcW w:w="3539" w:type="dxa"/>
          </w:tcPr>
          <w:p w14:paraId="0A47CDD3" w14:textId="77777777" w:rsidR="002B3F8E" w:rsidRPr="009813DD" w:rsidRDefault="0024341E">
            <w:pPr>
              <w:widowControl w:val="0"/>
              <w:spacing w:line="240" w:lineRule="auto"/>
              <w:rPr>
                <w:szCs w:val="22"/>
              </w:rPr>
            </w:pPr>
            <w:r w:rsidRPr="009813DD">
              <w:rPr>
                <w:noProof/>
                <w:lang w:eastAsia="zh-CN"/>
              </w:rPr>
              <w:lastRenderedPageBreak/>
              <w:drawing>
                <wp:inline distT="0" distB="0" distL="0" distR="0" wp14:anchorId="0A47D393" wp14:editId="0A47D394">
                  <wp:extent cx="1993900" cy="1482047"/>
                  <wp:effectExtent l="19050" t="19050" r="25400" b="2349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ysClr val="windowText" lastClr="000000"/>
                            </a:solidFill>
                          </a:ln>
                        </pic:spPr>
                      </pic:pic>
                    </a:graphicData>
                  </a:graphic>
                </wp:inline>
              </w:drawing>
            </w:r>
          </w:p>
          <w:p w14:paraId="0A47CDD4" w14:textId="77777777" w:rsidR="002B3F8E" w:rsidRPr="009813DD" w:rsidRDefault="0024341E">
            <w:pPr>
              <w:widowControl w:val="0"/>
              <w:spacing w:line="240" w:lineRule="auto"/>
              <w:jc w:val="center"/>
              <w:rPr>
                <w:rFonts w:asciiTheme="majorHAnsi" w:hAnsiTheme="majorHAnsi" w:cstheme="majorBidi"/>
                <w:i/>
                <w:iCs/>
                <w:color w:val="404040" w:themeColor="text1" w:themeTint="BF"/>
                <w:szCs w:val="22"/>
              </w:rPr>
            </w:pPr>
            <w:r w:rsidRPr="009813DD">
              <w:rPr>
                <w:b/>
                <w:bCs/>
                <w:szCs w:val="22"/>
              </w:rPr>
              <w:t>Injectieflacon met gelyofiliseerd vaccin</w:t>
            </w:r>
          </w:p>
        </w:tc>
        <w:tc>
          <w:tcPr>
            <w:tcW w:w="5522" w:type="dxa"/>
          </w:tcPr>
          <w:p w14:paraId="0A47CDD5"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Steek de naald van de injectiespuit in de injectieflacon met gelyofiliseerd vaccin.</w:t>
            </w:r>
          </w:p>
          <w:p w14:paraId="0A47CDD6"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Richt de stroom van het oplosmiddel naar de zijkant van de injectieflacon terwijl u de zuiger langzaam indrukt om de kans op de vorming van luchtbellen te verkleinen.</w:t>
            </w:r>
          </w:p>
          <w:p w14:paraId="0A47CDD7" w14:textId="77777777" w:rsidR="002B3F8E" w:rsidRPr="009813DD" w:rsidRDefault="002B3F8E">
            <w:pPr>
              <w:widowControl w:val="0"/>
              <w:spacing w:line="240" w:lineRule="auto"/>
              <w:rPr>
                <w:szCs w:val="22"/>
              </w:rPr>
            </w:pPr>
          </w:p>
        </w:tc>
      </w:tr>
      <w:tr w:rsidR="002B3F8E" w:rsidRPr="009813DD" w14:paraId="0A47CDE0" w14:textId="77777777" w:rsidTr="0059670F">
        <w:trPr>
          <w:cantSplit/>
        </w:trPr>
        <w:tc>
          <w:tcPr>
            <w:tcW w:w="3539" w:type="dxa"/>
          </w:tcPr>
          <w:p w14:paraId="0A47CDD9" w14:textId="77777777" w:rsidR="002B3F8E" w:rsidRPr="009813DD" w:rsidRDefault="0024341E">
            <w:pPr>
              <w:widowControl w:val="0"/>
              <w:spacing w:line="240" w:lineRule="auto"/>
              <w:rPr>
                <w:szCs w:val="22"/>
              </w:rPr>
            </w:pPr>
            <w:r w:rsidRPr="009813DD">
              <w:rPr>
                <w:noProof/>
                <w:lang w:eastAsia="zh-CN"/>
              </w:rPr>
              <w:drawing>
                <wp:inline distT="0" distB="0" distL="0" distR="0" wp14:anchorId="0A47D395" wp14:editId="0A47D396">
                  <wp:extent cx="1905258" cy="1365250"/>
                  <wp:effectExtent l="19050" t="19050" r="19050" b="254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14587" cy="1371935"/>
                          </a:xfrm>
                          <a:prstGeom prst="rect">
                            <a:avLst/>
                          </a:prstGeom>
                          <a:noFill/>
                          <a:ln w="6350">
                            <a:solidFill>
                              <a:sysClr val="windowText" lastClr="000000"/>
                            </a:solidFill>
                          </a:ln>
                        </pic:spPr>
                      </pic:pic>
                    </a:graphicData>
                  </a:graphic>
                </wp:inline>
              </w:drawing>
            </w:r>
          </w:p>
          <w:p w14:paraId="0A47CDDB" w14:textId="063293BE" w:rsidR="002B3F8E" w:rsidRPr="009813DD" w:rsidRDefault="0024341E" w:rsidP="0059670F">
            <w:pPr>
              <w:widowControl w:val="0"/>
              <w:spacing w:line="240" w:lineRule="auto"/>
              <w:jc w:val="center"/>
              <w:rPr>
                <w:szCs w:val="22"/>
              </w:rPr>
            </w:pPr>
            <w:r w:rsidRPr="009813DD">
              <w:rPr>
                <w:b/>
                <w:bCs/>
                <w:szCs w:val="22"/>
              </w:rPr>
              <w:t>Gereconstitueerd vaccin</w:t>
            </w:r>
          </w:p>
        </w:tc>
        <w:tc>
          <w:tcPr>
            <w:tcW w:w="5522" w:type="dxa"/>
          </w:tcPr>
          <w:p w14:paraId="0A47CDDC"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eastAsia="Times New Roman" w:hAnsi="Times New Roman"/>
              </w:rPr>
              <w:t>Laat uw vinger los van de zuiger en houd het geheel op een plat oppervlak en draai de injectieflacon voorzichtig in beide richtingen, met de naald en spuit eraan bevestigd.</w:t>
            </w:r>
          </w:p>
          <w:p w14:paraId="0A47CDDD"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eastAsia="Times New Roman" w:hAnsi="Times New Roman"/>
              </w:rPr>
              <w:t>NIET SCHUDDEN. Er kunnen zich schuim en belletjes in het gereconstitueerde geneesmiddel vormen.</w:t>
            </w:r>
          </w:p>
          <w:p w14:paraId="0A47CDDF" w14:textId="26EB3CF4" w:rsidR="002B3F8E" w:rsidRPr="009813DD" w:rsidRDefault="0024341E" w:rsidP="0059670F">
            <w:pPr>
              <w:pStyle w:val="ListParagraph"/>
              <w:numPr>
                <w:ilvl w:val="0"/>
                <w:numId w:val="42"/>
              </w:numPr>
              <w:spacing w:after="60" w:line="240" w:lineRule="auto"/>
              <w:contextualSpacing w:val="0"/>
              <w:jc w:val="left"/>
            </w:pPr>
            <w:r w:rsidRPr="009813DD">
              <w:rPr>
                <w:rFonts w:ascii="Times New Roman" w:eastAsia="Times New Roman" w:hAnsi="Times New Roman"/>
              </w:rPr>
              <w:t>Laat de injectieflacon en de spuit een tijdje staan totdat de oplossing helder wordt. Dit duurt ongeveer 30-60 seconden.</w:t>
            </w:r>
          </w:p>
        </w:tc>
      </w:tr>
    </w:tbl>
    <w:p w14:paraId="0A47CDE1" w14:textId="77777777" w:rsidR="002B3F8E" w:rsidRPr="009813DD" w:rsidRDefault="002B3F8E">
      <w:pPr>
        <w:widowControl w:val="0"/>
        <w:spacing w:line="240" w:lineRule="auto"/>
        <w:rPr>
          <w:rFonts w:eastAsia="MS Mincho"/>
          <w:kern w:val="2"/>
        </w:rPr>
      </w:pPr>
    </w:p>
    <w:p w14:paraId="0A47CDE2" w14:textId="77777777" w:rsidR="002B3F8E" w:rsidRPr="009813DD" w:rsidRDefault="0024341E">
      <w:pPr>
        <w:spacing w:line="240" w:lineRule="auto"/>
        <w:rPr>
          <w:szCs w:val="22"/>
        </w:rPr>
      </w:pPr>
      <w:r w:rsidRPr="009813DD">
        <w:rPr>
          <w:szCs w:val="22"/>
        </w:rPr>
        <w:t>Na reconstitutie moet de resulterende oplossing helder, kleurloos tot lichtgeel zijn en in principe vrij van vreemde deeltjes. Gooi het vaccin als er deeltjes aanwezig zijn en/of als het verkleurd is.</w:t>
      </w:r>
    </w:p>
    <w:p w14:paraId="0A47CDE3" w14:textId="77777777" w:rsidR="002B3F8E" w:rsidRPr="009813DD" w:rsidRDefault="002B3F8E">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0"/>
        <w:gridCol w:w="5616"/>
      </w:tblGrid>
      <w:tr w:rsidR="002B3F8E" w:rsidRPr="009813DD" w14:paraId="0A47CDEA" w14:textId="77777777">
        <w:tc>
          <w:tcPr>
            <w:tcW w:w="3310" w:type="dxa"/>
          </w:tcPr>
          <w:p w14:paraId="0A47CDE4" w14:textId="77777777" w:rsidR="002B3F8E" w:rsidRPr="009813DD" w:rsidRDefault="0024341E">
            <w:pPr>
              <w:spacing w:line="240" w:lineRule="auto"/>
              <w:rPr>
                <w:szCs w:val="22"/>
              </w:rPr>
            </w:pPr>
            <w:r w:rsidRPr="009813DD">
              <w:rPr>
                <w:noProof/>
                <w:lang w:eastAsia="zh-CN"/>
              </w:rPr>
              <w:drawing>
                <wp:inline distT="0" distB="0" distL="0" distR="0" wp14:anchorId="0A47D397" wp14:editId="0A47D398">
                  <wp:extent cx="1924050" cy="1372752"/>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ysClr val="windowText" lastClr="000000"/>
                            </a:solidFill>
                          </a:ln>
                        </pic:spPr>
                      </pic:pic>
                    </a:graphicData>
                  </a:graphic>
                </wp:inline>
              </w:drawing>
            </w:r>
          </w:p>
          <w:p w14:paraId="0A47CDE5" w14:textId="77777777" w:rsidR="002B3F8E" w:rsidRPr="009813DD" w:rsidRDefault="0024341E">
            <w:pPr>
              <w:spacing w:after="60" w:line="240" w:lineRule="auto"/>
              <w:ind w:left="34"/>
              <w:jc w:val="center"/>
              <w:rPr>
                <w:b/>
              </w:rPr>
            </w:pPr>
            <w:r w:rsidRPr="009813DD">
              <w:rPr>
                <w:b/>
                <w:bCs/>
                <w:szCs w:val="22"/>
              </w:rPr>
              <w:t>Gereconstitueerd vaccin</w:t>
            </w:r>
          </w:p>
        </w:tc>
        <w:tc>
          <w:tcPr>
            <w:tcW w:w="5616" w:type="dxa"/>
          </w:tcPr>
          <w:p w14:paraId="0A47CDE6"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eastAsia="Times New Roman" w:hAnsi="Times New Roman"/>
              </w:rPr>
              <w:t>Zuig het volledige volume</w:t>
            </w:r>
            <w:r w:rsidRPr="009813DD">
              <w:rPr>
                <w:rFonts w:ascii="Times New Roman" w:hAnsi="Times New Roman"/>
              </w:rPr>
              <w:t xml:space="preserve"> van de gereconstitueerde Qdenga-oplossing </w:t>
            </w:r>
            <w:r w:rsidRPr="009813DD">
              <w:rPr>
                <w:rFonts w:ascii="Times New Roman" w:eastAsia="Times New Roman" w:hAnsi="Times New Roman"/>
              </w:rPr>
              <w:t xml:space="preserve">met dezelfde spuit </w:t>
            </w:r>
            <w:r w:rsidRPr="009813DD">
              <w:rPr>
                <w:rFonts w:ascii="Times New Roman" w:hAnsi="Times New Roman"/>
              </w:rPr>
              <w:t>op totdat er een luchtbel in de spuit verschijnt.</w:t>
            </w:r>
          </w:p>
          <w:p w14:paraId="0A47CDE7"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rPr>
            </w:pPr>
            <w:r w:rsidRPr="009813DD">
              <w:rPr>
                <w:rFonts w:ascii="Times New Roman" w:hAnsi="Times New Roman"/>
              </w:rPr>
              <w:t>Verwijder de spuit met de naald uit de injectieflacon.</w:t>
            </w:r>
          </w:p>
          <w:p w14:paraId="0A47CDE8" w14:textId="77777777" w:rsidR="002B3F8E" w:rsidRPr="009813DD" w:rsidRDefault="0024341E">
            <w:pPr>
              <w:pStyle w:val="ListParagraph"/>
              <w:numPr>
                <w:ilvl w:val="0"/>
                <w:numId w:val="42"/>
              </w:numPr>
              <w:spacing w:after="60" w:line="240" w:lineRule="auto"/>
              <w:contextualSpacing w:val="0"/>
              <w:jc w:val="left"/>
            </w:pPr>
            <w:r w:rsidRPr="009813DD">
              <w:rPr>
                <w:rFonts w:ascii="Times New Roman" w:hAnsi="Times New Roman"/>
              </w:rPr>
              <w:t xml:space="preserve">Terwijl u de spuit met de naald naar boven houdt, tikt u op de zijkant van de spuit om de luchtbellen naar boven te brengen, gooi de bevestigde naald weg en vervang deze door een nieuwe </w:t>
            </w:r>
            <w:r w:rsidRPr="009813DD">
              <w:rPr>
                <w:rFonts w:ascii="Times New Roman" w:eastAsia="Times New Roman" w:hAnsi="Times New Roman"/>
              </w:rPr>
              <w:t>steriele</w:t>
            </w:r>
            <w:r w:rsidRPr="009813DD">
              <w:rPr>
                <w:rFonts w:ascii="Times New Roman" w:hAnsi="Times New Roman"/>
              </w:rPr>
              <w:t xml:space="preserve"> naald, verdrijf de luchtbel totdat er zich een kleine druppel vloeistof aan de top van de naald vormt.</w:t>
            </w:r>
            <w:r w:rsidRPr="009813DD">
              <w:t xml:space="preserve"> </w:t>
            </w:r>
            <w:r w:rsidRPr="009813DD">
              <w:rPr>
                <w:rFonts w:ascii="Times New Roman" w:eastAsia="Times New Roman" w:hAnsi="Times New Roman"/>
              </w:rPr>
              <w:t>De aanbevolen naald is 25G 16 mm.</w:t>
            </w:r>
          </w:p>
          <w:p w14:paraId="0A47CDE9" w14:textId="77777777" w:rsidR="002B3F8E" w:rsidRPr="009813DD" w:rsidRDefault="0024341E">
            <w:pPr>
              <w:pStyle w:val="ListParagraph"/>
              <w:numPr>
                <w:ilvl w:val="0"/>
                <w:numId w:val="42"/>
              </w:numPr>
              <w:spacing w:after="60" w:line="240" w:lineRule="auto"/>
              <w:contextualSpacing w:val="0"/>
              <w:jc w:val="left"/>
            </w:pPr>
            <w:r w:rsidRPr="009813DD">
              <w:rPr>
                <w:rFonts w:ascii="Times New Roman" w:eastAsia="Times New Roman" w:hAnsi="Times New Roman"/>
              </w:rPr>
              <w:t>Qdenga is klaar om te worden toegediend via subcutane injectie.</w:t>
            </w:r>
          </w:p>
        </w:tc>
      </w:tr>
    </w:tbl>
    <w:p w14:paraId="0A47CDEB" w14:textId="77777777" w:rsidR="002B3F8E" w:rsidRPr="009813DD" w:rsidRDefault="002B3F8E">
      <w:pPr>
        <w:widowControl w:val="0"/>
        <w:spacing w:line="240" w:lineRule="auto"/>
        <w:rPr>
          <w:rFonts w:eastAsia="MS Mincho"/>
          <w:kern w:val="2"/>
        </w:rPr>
      </w:pPr>
    </w:p>
    <w:p w14:paraId="0A47CDEC" w14:textId="73A2D174" w:rsidR="002B3F8E" w:rsidRPr="009813DD" w:rsidRDefault="0024341E">
      <w:pPr>
        <w:widowControl w:val="0"/>
        <w:spacing w:line="240" w:lineRule="auto"/>
        <w:rPr>
          <w:rFonts w:eastAsia="MS Mincho"/>
          <w:kern w:val="2"/>
          <w:szCs w:val="22"/>
          <w:lang w:eastAsia="ja-JP"/>
        </w:rPr>
      </w:pPr>
      <w:r w:rsidRPr="009813DD">
        <w:t xml:space="preserve">Qdenga </w:t>
      </w:r>
      <w:r w:rsidRPr="009813DD">
        <w:rPr>
          <w:szCs w:val="22"/>
        </w:rPr>
        <w:t xml:space="preserve">moet </w:t>
      </w:r>
      <w:r w:rsidRPr="009813DD">
        <w:t xml:space="preserve">onmiddellijk </w:t>
      </w:r>
      <w:r w:rsidRPr="009813DD">
        <w:rPr>
          <w:szCs w:val="22"/>
        </w:rPr>
        <w:t xml:space="preserve">na reconstitutie </w:t>
      </w:r>
      <w:r w:rsidRPr="009813DD">
        <w:t xml:space="preserve">worden toegediend. </w:t>
      </w:r>
      <w:r w:rsidRPr="009813DD">
        <w:rPr>
          <w:szCs w:val="22"/>
        </w:rPr>
        <w:t>Chemische en fysische stabiliteit tijdens gebruik zijn aangetoond</w:t>
      </w:r>
      <w:r w:rsidRPr="009813DD">
        <w:t xml:space="preserve"> gedurende </w:t>
      </w:r>
      <w:r w:rsidRPr="009813DD">
        <w:rPr>
          <w:szCs w:val="22"/>
        </w:rPr>
        <w:t>2 uur bij kamertemperatuur (maximaal 32,5 °C) vanaf het moment</w:t>
      </w:r>
      <w:r w:rsidRPr="009813DD">
        <w:t xml:space="preserve"> van </w:t>
      </w:r>
      <w:r w:rsidRPr="009813DD">
        <w:rPr>
          <w:szCs w:val="22"/>
        </w:rPr>
        <w:t xml:space="preserve">reconstitutie van </w:t>
      </w:r>
      <w:r w:rsidRPr="009813DD">
        <w:t xml:space="preserve">de injectieflacon </w:t>
      </w:r>
      <w:r w:rsidRPr="009813DD">
        <w:rPr>
          <w:szCs w:val="22"/>
        </w:rPr>
        <w:t xml:space="preserve">met vaccin. Na deze periode moet het vaccin worden weggegooid. Zet </w:t>
      </w:r>
      <w:r w:rsidR="00291642" w:rsidRPr="009813DD">
        <w:rPr>
          <w:szCs w:val="22"/>
        </w:rPr>
        <w:t xml:space="preserve">dit </w:t>
      </w:r>
      <w:r w:rsidRPr="009813DD">
        <w:rPr>
          <w:szCs w:val="22"/>
        </w:rPr>
        <w:t xml:space="preserve">niet terug </w:t>
      </w:r>
      <w:r w:rsidRPr="009813DD">
        <w:t xml:space="preserve">in de </w:t>
      </w:r>
      <w:r w:rsidRPr="009813DD">
        <w:rPr>
          <w:szCs w:val="22"/>
        </w:rPr>
        <w:t xml:space="preserve">koelkast. </w:t>
      </w:r>
      <w:r w:rsidRPr="009813DD">
        <w:t>Vanuit microbiologisch oogpunt dient Qdenga onmiddellijk te worden gebruikt. Indien niet onmiddellijk gebruikt, zijn de bewaartijden en -omstandigheden de verantwoordelijkheid van de gebruiker.</w:t>
      </w:r>
    </w:p>
    <w:p w14:paraId="0A47CDED" w14:textId="77777777" w:rsidR="002B3F8E" w:rsidRPr="009813DD" w:rsidRDefault="002B3F8E">
      <w:pPr>
        <w:spacing w:line="240" w:lineRule="auto"/>
        <w:rPr>
          <w:rFonts w:eastAsia="MS Mincho"/>
          <w:kern w:val="2"/>
        </w:rPr>
      </w:pPr>
    </w:p>
    <w:p w14:paraId="0A47CDEE" w14:textId="77777777" w:rsidR="002B3F8E" w:rsidRPr="009813DD" w:rsidRDefault="002B3F8E">
      <w:pPr>
        <w:spacing w:line="240" w:lineRule="auto"/>
      </w:pPr>
    </w:p>
    <w:p w14:paraId="0A47CDEF" w14:textId="77777777" w:rsidR="002B3F8E" w:rsidRPr="009813DD" w:rsidRDefault="0024341E">
      <w:pPr>
        <w:widowControl w:val="0"/>
        <w:spacing w:line="240" w:lineRule="auto"/>
        <w:rPr>
          <w:highlight w:val="lightGray"/>
          <w:u w:val="single"/>
        </w:rPr>
      </w:pPr>
      <w:r w:rsidRPr="009813DD">
        <w:rPr>
          <w:highlight w:val="lightGray"/>
          <w:u w:val="single"/>
        </w:rPr>
        <w:t>Instructies voor reconstitutie van het vaccin met het oplosmiddel in de voorgevulde spuit</w:t>
      </w:r>
    </w:p>
    <w:p w14:paraId="0A47CDF0" w14:textId="77777777" w:rsidR="002B3F8E" w:rsidRPr="009813DD" w:rsidRDefault="002B3F8E">
      <w:pPr>
        <w:widowControl w:val="0"/>
        <w:spacing w:line="240" w:lineRule="auto"/>
        <w:rPr>
          <w:szCs w:val="22"/>
          <w:highlight w:val="lightGray"/>
          <w:u w:val="single"/>
        </w:rPr>
      </w:pPr>
    </w:p>
    <w:p w14:paraId="0A47CDF1" w14:textId="3C2EDFF4" w:rsidR="002B3F8E" w:rsidRPr="009813DD" w:rsidRDefault="0024341E">
      <w:pPr>
        <w:widowControl w:val="0"/>
        <w:tabs>
          <w:tab w:val="clear" w:pos="567"/>
        </w:tabs>
        <w:spacing w:line="240" w:lineRule="auto"/>
        <w:rPr>
          <w:rFonts w:eastAsia="MS Mincho"/>
          <w:kern w:val="2"/>
          <w:szCs w:val="22"/>
          <w:highlight w:val="lightGray"/>
          <w:lang w:eastAsia="ja-JP"/>
        </w:rPr>
      </w:pPr>
      <w:r w:rsidRPr="009813DD">
        <w:rPr>
          <w:szCs w:val="22"/>
          <w:highlight w:val="lightGray"/>
        </w:rPr>
        <w:t>Qdenga is een 2-componentenvaccin dat bestaat uit een injectieflacon met gelyofiliseerd vaccin en een oplosmiddel in de voorgevulde spuit. Het gelyofiliseerd</w:t>
      </w:r>
      <w:r w:rsidR="00291642" w:rsidRPr="009813DD">
        <w:rPr>
          <w:szCs w:val="22"/>
          <w:highlight w:val="lightGray"/>
        </w:rPr>
        <w:t>e</w:t>
      </w:r>
      <w:r w:rsidRPr="009813DD">
        <w:rPr>
          <w:szCs w:val="22"/>
          <w:highlight w:val="lightGray"/>
        </w:rPr>
        <w:t xml:space="preserve"> vaccin moet voorafgaand aan toediening worden gereconstitueerd met oplosmiddel.</w:t>
      </w:r>
    </w:p>
    <w:p w14:paraId="0A47CDF2" w14:textId="77777777" w:rsidR="002B3F8E" w:rsidRPr="009813DD" w:rsidRDefault="002B3F8E">
      <w:pPr>
        <w:widowControl w:val="0"/>
        <w:tabs>
          <w:tab w:val="clear" w:pos="567"/>
        </w:tabs>
        <w:spacing w:line="240" w:lineRule="auto"/>
        <w:rPr>
          <w:rFonts w:eastAsia="MS Mincho"/>
          <w:kern w:val="2"/>
          <w:szCs w:val="22"/>
          <w:highlight w:val="lightGray"/>
          <w:lang w:eastAsia="ja-JP"/>
        </w:rPr>
      </w:pPr>
    </w:p>
    <w:p w14:paraId="0A47CDF3" w14:textId="77777777" w:rsidR="002B3F8E" w:rsidRPr="009813DD" w:rsidRDefault="0024341E">
      <w:pPr>
        <w:widowControl w:val="0"/>
        <w:tabs>
          <w:tab w:val="clear" w:pos="567"/>
        </w:tabs>
        <w:spacing w:line="240" w:lineRule="auto"/>
        <w:rPr>
          <w:rFonts w:eastAsia="MS Mincho"/>
          <w:color w:val="000000" w:themeColor="text1"/>
          <w:kern w:val="2"/>
          <w:szCs w:val="22"/>
          <w:highlight w:val="lightGray"/>
          <w:lang w:eastAsia="ja-JP"/>
        </w:rPr>
      </w:pPr>
      <w:r w:rsidRPr="009813DD">
        <w:rPr>
          <w:color w:val="000000"/>
          <w:szCs w:val="22"/>
          <w:highlight w:val="lightGray"/>
        </w:rPr>
        <w:t>Qdenga mag niet met andere geneesmiddelen of vaccins in dezelfde spuit worden gemengd.</w:t>
      </w:r>
    </w:p>
    <w:p w14:paraId="0A47CDF4" w14:textId="77777777" w:rsidR="002B3F8E" w:rsidRPr="009813DD" w:rsidRDefault="002B3F8E">
      <w:pPr>
        <w:widowControl w:val="0"/>
        <w:tabs>
          <w:tab w:val="clear" w:pos="567"/>
        </w:tabs>
        <w:spacing w:line="240" w:lineRule="auto"/>
        <w:rPr>
          <w:rFonts w:eastAsia="MS Mincho"/>
          <w:color w:val="000000" w:themeColor="text1"/>
          <w:kern w:val="2"/>
          <w:szCs w:val="22"/>
          <w:highlight w:val="lightGray"/>
          <w:lang w:eastAsia="ja-JP"/>
        </w:rPr>
      </w:pPr>
    </w:p>
    <w:p w14:paraId="0A47CDF5" w14:textId="77777777" w:rsidR="002B3F8E" w:rsidRPr="009813DD" w:rsidRDefault="0024341E">
      <w:pPr>
        <w:spacing w:line="240" w:lineRule="auto"/>
        <w:rPr>
          <w:rFonts w:eastAsia="MS Mincho"/>
          <w:kern w:val="2"/>
          <w:szCs w:val="22"/>
          <w:highlight w:val="lightGray"/>
          <w:lang w:eastAsia="ja-JP"/>
        </w:rPr>
      </w:pPr>
      <w:r w:rsidRPr="009813DD">
        <w:rPr>
          <w:szCs w:val="22"/>
          <w:highlight w:val="lightGray"/>
        </w:rPr>
        <w:lastRenderedPageBreak/>
        <w:t>Gebruik voor de reconstitutie van Qdenga alleen het oplosmiddel (0,22% natriumchlorideoplossing) in de voorgevulde spuit die bij het vaccin wordt geleverd, aangezien het geen conserveringsmiddelen of andere antivirale stoffen bevat. Contact met conserveringsmiddelen, antiseptica, reinigingsmiddelen en andere antivirale stoffen moet worden vermeden, omdat ze het vaccin kunnen deactiveren.</w:t>
      </w:r>
    </w:p>
    <w:p w14:paraId="0A47CDF6" w14:textId="77777777" w:rsidR="002B3F8E" w:rsidRPr="009813DD" w:rsidRDefault="002B3F8E">
      <w:pPr>
        <w:widowControl w:val="0"/>
        <w:tabs>
          <w:tab w:val="clear" w:pos="567"/>
        </w:tabs>
        <w:spacing w:line="240" w:lineRule="auto"/>
        <w:rPr>
          <w:rFonts w:eastAsia="MS Mincho"/>
          <w:kern w:val="2"/>
          <w:szCs w:val="22"/>
          <w:highlight w:val="lightGray"/>
          <w:lang w:eastAsia="ja-JP"/>
        </w:rPr>
      </w:pPr>
    </w:p>
    <w:p w14:paraId="0A47CDF7" w14:textId="3C286F0A" w:rsidR="002B3F8E" w:rsidRPr="009813DD" w:rsidRDefault="0024341E">
      <w:pPr>
        <w:widowControl w:val="0"/>
        <w:tabs>
          <w:tab w:val="clear" w:pos="567"/>
        </w:tabs>
        <w:spacing w:line="240" w:lineRule="auto"/>
        <w:rPr>
          <w:rFonts w:eastAsia="MS Mincho"/>
          <w:kern w:val="2"/>
          <w:szCs w:val="22"/>
          <w:highlight w:val="lightGray"/>
          <w:lang w:eastAsia="ja-JP"/>
        </w:rPr>
      </w:pPr>
      <w:r w:rsidRPr="009813DD">
        <w:rPr>
          <w:kern w:val="2"/>
          <w:highlight w:val="lightGray"/>
        </w:rPr>
        <w:t>Haal de injectieflacon met vaccin en de voorgevulde spuit met oplosmiddel uit de koelkast.</w:t>
      </w:r>
    </w:p>
    <w:p w14:paraId="0A47CDF8" w14:textId="77777777" w:rsidR="002B3F8E" w:rsidRPr="009813DD" w:rsidRDefault="002B3F8E">
      <w:pPr>
        <w:widowControl w:val="0"/>
        <w:spacing w:line="240" w:lineRule="auto"/>
        <w:rPr>
          <w:bCs/>
          <w:szCs w:val="22"/>
          <w:highlight w:val="lightGray"/>
        </w:rPr>
      </w:pPr>
    </w:p>
    <w:p w14:paraId="0A47CDF9" w14:textId="77777777" w:rsidR="002B3F8E" w:rsidRPr="009813DD" w:rsidRDefault="002B3F8E">
      <w:pPr>
        <w:widowControl w:val="0"/>
        <w:spacing w:line="240" w:lineRule="auto"/>
        <w:rPr>
          <w:bCs/>
          <w:szCs w:val="22"/>
          <w:highlight w:val="lightGra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B3F8E" w:rsidRPr="009813DD" w14:paraId="0A47CE01" w14:textId="77777777">
        <w:tc>
          <w:tcPr>
            <w:tcW w:w="3426" w:type="dxa"/>
          </w:tcPr>
          <w:p w14:paraId="0A47CDFA" w14:textId="77777777" w:rsidR="002B3F8E" w:rsidRPr="009813DD" w:rsidRDefault="0024341E">
            <w:pPr>
              <w:spacing w:line="240" w:lineRule="auto"/>
              <w:rPr>
                <w:szCs w:val="22"/>
                <w:highlight w:val="lightGray"/>
              </w:rPr>
            </w:pPr>
            <w:r w:rsidRPr="009813DD">
              <w:rPr>
                <w:noProof/>
                <w:highlight w:val="lightGray"/>
                <w:lang w:eastAsia="zh-CN"/>
              </w:rPr>
              <w:drawing>
                <wp:inline distT="0" distB="0" distL="0" distR="0" wp14:anchorId="0A47D399" wp14:editId="0A47D39A">
                  <wp:extent cx="1943100" cy="1457894"/>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2"/>
                          <pic:cNvPicPr>
                            <a:picLocks noChangeAspect="1" noChangeArrowheads="1"/>
                          </pic:cNvPicPr>
                        </pic:nvPicPr>
                        <pic:blipFill>
                          <a:blip r:embed="rId18"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ysClr val="windowText" lastClr="000000"/>
                            </a:solidFill>
                          </a:ln>
                        </pic:spPr>
                      </pic:pic>
                    </a:graphicData>
                  </a:graphic>
                </wp:inline>
              </w:drawing>
            </w:r>
          </w:p>
          <w:p w14:paraId="0A47CDFB" w14:textId="77777777" w:rsidR="002B3F8E" w:rsidRPr="009813DD" w:rsidRDefault="0024341E">
            <w:pPr>
              <w:keepNext/>
              <w:keepLines/>
              <w:spacing w:before="200" w:line="240" w:lineRule="auto"/>
              <w:jc w:val="center"/>
              <w:outlineLvl w:val="6"/>
              <w:rPr>
                <w:b/>
                <w:bCs/>
                <w:szCs w:val="22"/>
                <w:highlight w:val="lightGray"/>
              </w:rPr>
            </w:pPr>
            <w:r w:rsidRPr="009813DD">
              <w:rPr>
                <w:b/>
                <w:bCs/>
                <w:szCs w:val="22"/>
                <w:highlight w:val="lightGray"/>
              </w:rPr>
              <w:t>Injectieflacon met gelyofiliseerd vaccin</w:t>
            </w:r>
          </w:p>
        </w:tc>
        <w:tc>
          <w:tcPr>
            <w:tcW w:w="5635" w:type="dxa"/>
          </w:tcPr>
          <w:p w14:paraId="0A47CDFC" w14:textId="77777777" w:rsidR="002B3F8E" w:rsidRPr="009813DD" w:rsidRDefault="0024341E">
            <w:pPr>
              <w:pStyle w:val="ListParagraph"/>
              <w:keepNext/>
              <w:keepLines/>
              <w:numPr>
                <w:ilvl w:val="0"/>
                <w:numId w:val="42"/>
              </w:numPr>
              <w:spacing w:before="200" w:after="60" w:line="240" w:lineRule="auto"/>
              <w:contextualSpacing w:val="0"/>
              <w:jc w:val="left"/>
              <w:outlineLvl w:val="6"/>
              <w:rPr>
                <w:rFonts w:ascii="Times New Roman" w:hAnsi="Times New Roman"/>
                <w:highlight w:val="lightGray"/>
              </w:rPr>
            </w:pPr>
            <w:r w:rsidRPr="009813DD">
              <w:rPr>
                <w:rFonts w:ascii="Times New Roman" w:eastAsia="Times New Roman" w:hAnsi="Times New Roman"/>
                <w:highlight w:val="lightGray"/>
              </w:rPr>
              <w:t>Verwijder de dop van de injectieflacon met vaccin en maak het oppervlak van de stop boven op de injectieflacon schoon met een alcoholdoekje.</w:t>
            </w:r>
          </w:p>
          <w:p w14:paraId="0A47CDFD" w14:textId="77777777" w:rsidR="002B3F8E" w:rsidRPr="009813DD" w:rsidRDefault="0024341E">
            <w:pPr>
              <w:pStyle w:val="ListParagraph"/>
              <w:keepNext/>
              <w:keepLines/>
              <w:numPr>
                <w:ilvl w:val="0"/>
                <w:numId w:val="42"/>
              </w:numPr>
              <w:spacing w:before="200" w:after="60" w:line="240" w:lineRule="auto"/>
              <w:contextualSpacing w:val="0"/>
              <w:jc w:val="left"/>
              <w:outlineLvl w:val="6"/>
              <w:rPr>
                <w:rFonts w:ascii="Times New Roman" w:hAnsi="Times New Roman"/>
                <w:highlight w:val="lightGray"/>
              </w:rPr>
            </w:pPr>
            <w:r w:rsidRPr="009813DD">
              <w:rPr>
                <w:rFonts w:ascii="Times New Roman" w:eastAsia="Times New Roman" w:hAnsi="Times New Roman"/>
                <w:highlight w:val="lightGray"/>
              </w:rPr>
              <w:t>Bevestig een steriele naald op de voorgevulde spuit en steek de naald in de injectieflacon met vaccin. De aanbevolen naald is 23G.</w:t>
            </w:r>
          </w:p>
          <w:p w14:paraId="0A47CDFE" w14:textId="77777777" w:rsidR="002B3F8E" w:rsidRPr="009813DD" w:rsidRDefault="0024341E">
            <w:pPr>
              <w:pStyle w:val="ListParagraph"/>
              <w:keepNext/>
              <w:keepLines/>
              <w:numPr>
                <w:ilvl w:val="0"/>
                <w:numId w:val="42"/>
              </w:numPr>
              <w:spacing w:before="200" w:after="60" w:line="240" w:lineRule="auto"/>
              <w:contextualSpacing w:val="0"/>
              <w:jc w:val="left"/>
              <w:outlineLvl w:val="6"/>
              <w:rPr>
                <w:highlight w:val="lightGray"/>
              </w:rPr>
            </w:pPr>
            <w:r w:rsidRPr="009813DD">
              <w:rPr>
                <w:rFonts w:ascii="Times New Roman" w:eastAsia="Times New Roman" w:hAnsi="Times New Roman"/>
                <w:highlight w:val="lightGray"/>
              </w:rPr>
              <w:t>Richt de stroom van het oplosmiddel naar de zijkant van de injectieflacon terwijl u de zuiger langzaam indrukt om de kans op de vorming van luchtbellen te verkleinen.</w:t>
            </w:r>
          </w:p>
          <w:p w14:paraId="0A47CE00" w14:textId="77777777" w:rsidR="002B3F8E" w:rsidRPr="009813DD" w:rsidRDefault="002B3F8E">
            <w:pPr>
              <w:pStyle w:val="ListParagraph"/>
              <w:spacing w:after="60" w:line="240" w:lineRule="auto"/>
              <w:ind w:left="318"/>
              <w:contextualSpacing w:val="0"/>
              <w:rPr>
                <w:sz w:val="20"/>
                <w:szCs w:val="20"/>
                <w:highlight w:val="lightGray"/>
              </w:rPr>
            </w:pPr>
          </w:p>
        </w:tc>
      </w:tr>
      <w:tr w:rsidR="002B3F8E" w:rsidRPr="009813DD" w14:paraId="0A47CE08" w14:textId="77777777">
        <w:tc>
          <w:tcPr>
            <w:tcW w:w="3426" w:type="dxa"/>
          </w:tcPr>
          <w:p w14:paraId="0A47CE02" w14:textId="77777777" w:rsidR="002B3F8E" w:rsidRPr="009813DD" w:rsidRDefault="0024341E">
            <w:pPr>
              <w:spacing w:line="240" w:lineRule="auto"/>
              <w:rPr>
                <w:szCs w:val="22"/>
                <w:highlight w:val="lightGray"/>
              </w:rPr>
            </w:pPr>
            <w:r w:rsidRPr="009813DD">
              <w:rPr>
                <w:noProof/>
                <w:highlight w:val="lightGray"/>
                <w:lang w:eastAsia="zh-CN"/>
              </w:rPr>
              <w:drawing>
                <wp:inline distT="0" distB="0" distL="0" distR="0" wp14:anchorId="0A47D39B" wp14:editId="0A47D39C">
                  <wp:extent cx="1991797" cy="1333500"/>
                  <wp:effectExtent l="19050" t="19050" r="2794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pic:cNvPicPr>
                            <a:picLocks noChangeAspect="1" noChangeArrowheads="1"/>
                          </pic:cNvPicPr>
                        </pic:nvPicPr>
                        <pic:blipFill>
                          <a:blip r:embed="rId19"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ysClr val="windowText" lastClr="000000"/>
                            </a:solidFill>
                          </a:ln>
                        </pic:spPr>
                      </pic:pic>
                    </a:graphicData>
                  </a:graphic>
                </wp:inline>
              </w:drawing>
            </w:r>
          </w:p>
          <w:p w14:paraId="0A47CE03" w14:textId="77777777" w:rsidR="002B3F8E" w:rsidRPr="009813DD" w:rsidRDefault="0024341E">
            <w:pPr>
              <w:keepNext/>
              <w:keepLines/>
              <w:spacing w:before="200" w:line="240" w:lineRule="auto"/>
              <w:jc w:val="center"/>
              <w:outlineLvl w:val="6"/>
              <w:rPr>
                <w:b/>
                <w:bCs/>
                <w:szCs w:val="22"/>
                <w:highlight w:val="lightGray"/>
              </w:rPr>
            </w:pPr>
            <w:r w:rsidRPr="009813DD">
              <w:rPr>
                <w:b/>
                <w:bCs/>
                <w:szCs w:val="22"/>
                <w:highlight w:val="lightGray"/>
              </w:rPr>
              <w:t>Gereconstitueerd vaccin</w:t>
            </w:r>
          </w:p>
        </w:tc>
        <w:tc>
          <w:tcPr>
            <w:tcW w:w="5635" w:type="dxa"/>
          </w:tcPr>
          <w:p w14:paraId="0A47CE04" w14:textId="77777777" w:rsidR="002B3F8E" w:rsidRPr="009813DD" w:rsidRDefault="0024341E">
            <w:pPr>
              <w:pStyle w:val="ListParagraph"/>
              <w:keepNext/>
              <w:keepLines/>
              <w:numPr>
                <w:ilvl w:val="0"/>
                <w:numId w:val="42"/>
              </w:numPr>
              <w:spacing w:before="200" w:after="60" w:line="240" w:lineRule="auto"/>
              <w:contextualSpacing w:val="0"/>
              <w:jc w:val="left"/>
              <w:outlineLvl w:val="6"/>
              <w:rPr>
                <w:rFonts w:ascii="Times New Roman" w:hAnsi="Times New Roman"/>
                <w:highlight w:val="lightGray"/>
              </w:rPr>
            </w:pPr>
            <w:r w:rsidRPr="009813DD">
              <w:rPr>
                <w:rFonts w:ascii="Times New Roman" w:eastAsia="Times New Roman" w:hAnsi="Times New Roman"/>
                <w:highlight w:val="lightGray"/>
              </w:rPr>
              <w:t>Laat uw vinger los van de zuiger en houd het geheel op een plat oppervlak en draai de injectieflacon voorzichtig in beide richtingen, met de naald en spuit eraan bevestigd.</w:t>
            </w:r>
          </w:p>
          <w:p w14:paraId="0A47CE05" w14:textId="77777777" w:rsidR="002B3F8E" w:rsidRPr="009813DD" w:rsidRDefault="0024341E">
            <w:pPr>
              <w:pStyle w:val="ListParagraph"/>
              <w:keepNext/>
              <w:keepLines/>
              <w:numPr>
                <w:ilvl w:val="0"/>
                <w:numId w:val="42"/>
              </w:numPr>
              <w:spacing w:before="200" w:after="60" w:line="240" w:lineRule="auto"/>
              <w:contextualSpacing w:val="0"/>
              <w:jc w:val="left"/>
              <w:outlineLvl w:val="6"/>
              <w:rPr>
                <w:rFonts w:ascii="Times New Roman" w:hAnsi="Times New Roman"/>
                <w:highlight w:val="lightGray"/>
              </w:rPr>
            </w:pPr>
            <w:r w:rsidRPr="009813DD">
              <w:rPr>
                <w:rFonts w:ascii="Times New Roman" w:eastAsia="Times New Roman" w:hAnsi="Times New Roman"/>
                <w:highlight w:val="lightGray"/>
              </w:rPr>
              <w:t>NIET SCHUDDEN. Er kunnen zich schuim en belletjes in het gereconstitueerde geneesmiddel vormen.</w:t>
            </w:r>
          </w:p>
          <w:p w14:paraId="0A47CE07" w14:textId="55EAF0E8" w:rsidR="002B3F8E" w:rsidRPr="009813DD" w:rsidRDefault="0024341E" w:rsidP="00B72FC8">
            <w:pPr>
              <w:pStyle w:val="ListParagraph"/>
              <w:keepNext/>
              <w:keepLines/>
              <w:numPr>
                <w:ilvl w:val="0"/>
                <w:numId w:val="42"/>
              </w:numPr>
              <w:spacing w:before="200" w:after="60" w:line="240" w:lineRule="auto"/>
              <w:contextualSpacing w:val="0"/>
              <w:jc w:val="left"/>
              <w:outlineLvl w:val="6"/>
              <w:rPr>
                <w:highlight w:val="lightGray"/>
              </w:rPr>
            </w:pPr>
            <w:r w:rsidRPr="009813DD">
              <w:rPr>
                <w:rFonts w:ascii="Times New Roman" w:eastAsia="Times New Roman" w:hAnsi="Times New Roman"/>
                <w:highlight w:val="lightGray"/>
              </w:rPr>
              <w:t>Laat de injectieflacon en de spuit een tijdje staan totdat de oplossing helder wordt. Dit duurt ongeveer 30-60 seconden.</w:t>
            </w:r>
          </w:p>
        </w:tc>
      </w:tr>
    </w:tbl>
    <w:p w14:paraId="0A47CE09" w14:textId="77777777" w:rsidR="002B3F8E" w:rsidRPr="009813DD" w:rsidRDefault="002B3F8E">
      <w:pPr>
        <w:widowControl w:val="0"/>
        <w:spacing w:line="240" w:lineRule="auto"/>
        <w:rPr>
          <w:rFonts w:eastAsia="MS Mincho"/>
          <w:kern w:val="2"/>
          <w:szCs w:val="22"/>
          <w:highlight w:val="lightGray"/>
          <w:lang w:eastAsia="ja-JP"/>
        </w:rPr>
      </w:pPr>
    </w:p>
    <w:p w14:paraId="0A47CE0A" w14:textId="77777777" w:rsidR="002B3F8E" w:rsidRPr="009813DD" w:rsidRDefault="0024341E">
      <w:pPr>
        <w:widowControl w:val="0"/>
        <w:spacing w:line="240" w:lineRule="auto"/>
        <w:rPr>
          <w:szCs w:val="22"/>
          <w:highlight w:val="lightGray"/>
          <w:u w:val="single"/>
        </w:rPr>
      </w:pPr>
      <w:r w:rsidRPr="009813DD">
        <w:rPr>
          <w:szCs w:val="22"/>
          <w:highlight w:val="lightGray"/>
        </w:rPr>
        <w:t>Na reconstitutie moet de resulterende oplossing helder, kleurloos tot lichtgeel zijn en in principe vrij van vreemde deeltjes. Gooi het vaccin als er deeltjes aanwezig zijn en/of als het verkleurd is.</w:t>
      </w:r>
    </w:p>
    <w:p w14:paraId="0A47CE0B" w14:textId="77777777" w:rsidR="002B3F8E" w:rsidRPr="009813DD" w:rsidRDefault="002B3F8E">
      <w:pPr>
        <w:widowControl w:val="0"/>
        <w:spacing w:line="240" w:lineRule="auto"/>
        <w:rPr>
          <w:rFonts w:eastAsia="MS Mincho"/>
          <w:kern w:val="2"/>
          <w:szCs w:val="22"/>
          <w:highlight w:val="lightGray"/>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B3F8E" w:rsidRPr="009813DD" w14:paraId="0A47CE11" w14:textId="77777777">
        <w:tc>
          <w:tcPr>
            <w:tcW w:w="3426" w:type="dxa"/>
          </w:tcPr>
          <w:p w14:paraId="0A47CE0C" w14:textId="77777777" w:rsidR="002B3F8E" w:rsidRPr="009813DD" w:rsidRDefault="0024341E">
            <w:pPr>
              <w:spacing w:line="240" w:lineRule="auto"/>
              <w:rPr>
                <w:highlight w:val="lightGray"/>
              </w:rPr>
            </w:pPr>
            <w:r w:rsidRPr="009813DD">
              <w:rPr>
                <w:noProof/>
                <w:highlight w:val="lightGray"/>
                <w:lang w:eastAsia="zh-CN"/>
              </w:rPr>
              <w:drawing>
                <wp:inline distT="0" distB="0" distL="0" distR="0" wp14:anchorId="0A47D39D" wp14:editId="0A47D39E">
                  <wp:extent cx="1987550" cy="1446328"/>
                  <wp:effectExtent l="19050" t="19050" r="1270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pic:cNvPicPr>
                            <a:picLocks noChangeAspect="1" noChangeArrowheads="1"/>
                          </pic:cNvPicPr>
                        </pic:nvPicPr>
                        <pic:blipFill>
                          <a:blip r:embed="rId2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0A47CE0D" w14:textId="77777777" w:rsidR="002B3F8E" w:rsidRPr="009813DD" w:rsidRDefault="0024341E">
            <w:pPr>
              <w:spacing w:line="240" w:lineRule="auto"/>
              <w:jc w:val="center"/>
              <w:rPr>
                <w:b/>
                <w:bCs/>
                <w:szCs w:val="22"/>
                <w:highlight w:val="lightGray"/>
              </w:rPr>
            </w:pPr>
            <w:r w:rsidRPr="009813DD">
              <w:rPr>
                <w:b/>
                <w:bCs/>
                <w:szCs w:val="22"/>
                <w:highlight w:val="lightGray"/>
              </w:rPr>
              <w:t>Gereconstitueerd vaccin</w:t>
            </w:r>
          </w:p>
        </w:tc>
        <w:tc>
          <w:tcPr>
            <w:tcW w:w="5635" w:type="dxa"/>
          </w:tcPr>
          <w:p w14:paraId="0A47CE0E"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highlight w:val="lightGray"/>
              </w:rPr>
            </w:pPr>
            <w:r w:rsidRPr="009813DD">
              <w:rPr>
                <w:rFonts w:ascii="Times New Roman" w:eastAsia="Times New Roman" w:hAnsi="Times New Roman"/>
                <w:highlight w:val="lightGray"/>
              </w:rPr>
              <w:t>Zuig het volledige volume van de gereconstitueerde Qdenga-oplossing met dezelfde spuit op totdat er een luchtbel in de spuit verschijnt.</w:t>
            </w:r>
          </w:p>
          <w:p w14:paraId="0A47CE0F"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highlight w:val="lightGray"/>
              </w:rPr>
            </w:pPr>
            <w:r w:rsidRPr="009813DD">
              <w:rPr>
                <w:rFonts w:ascii="Times New Roman" w:eastAsia="Times New Roman" w:hAnsi="Times New Roman"/>
                <w:highlight w:val="lightGray"/>
              </w:rPr>
              <w:t>Verwijder de spuit met de naald uit de injectieflacon. Terwijl u de spuit met de naald naar boven houdt, tikt u op de zijkant van de spuit om de luchtbellen naar boven te brengen, gooi de bevestigde naald weg en vervang deze door een nieuwe steriele naald, verdrijf de luchtbel totdat er zich een kleine druppel vloeistof aan de top van de naald vormt. De aanbevolen naald is 25G 16 mm.</w:t>
            </w:r>
          </w:p>
          <w:p w14:paraId="0A47CE10" w14:textId="77777777" w:rsidR="002B3F8E" w:rsidRPr="009813DD" w:rsidRDefault="0024341E">
            <w:pPr>
              <w:pStyle w:val="ListParagraph"/>
              <w:numPr>
                <w:ilvl w:val="0"/>
                <w:numId w:val="42"/>
              </w:numPr>
              <w:spacing w:after="60" w:line="240" w:lineRule="auto"/>
              <w:contextualSpacing w:val="0"/>
              <w:jc w:val="left"/>
              <w:rPr>
                <w:rFonts w:ascii="Times New Roman" w:hAnsi="Times New Roman"/>
                <w:highlight w:val="lightGray"/>
              </w:rPr>
            </w:pPr>
            <w:r w:rsidRPr="009813DD">
              <w:rPr>
                <w:rFonts w:ascii="Times New Roman" w:eastAsia="Times New Roman" w:hAnsi="Times New Roman"/>
                <w:highlight w:val="lightGray"/>
              </w:rPr>
              <w:t>Qdenga is klaar om te worden toegediend via subcutane injectie.</w:t>
            </w:r>
          </w:p>
        </w:tc>
      </w:tr>
    </w:tbl>
    <w:p w14:paraId="0A47CE12" w14:textId="77777777" w:rsidR="002B3F8E" w:rsidRPr="009813DD" w:rsidRDefault="002B3F8E">
      <w:pPr>
        <w:widowControl w:val="0"/>
        <w:spacing w:line="240" w:lineRule="auto"/>
        <w:rPr>
          <w:rFonts w:eastAsia="MS Mincho"/>
          <w:kern w:val="2"/>
          <w:szCs w:val="22"/>
          <w:highlight w:val="lightGray"/>
          <w:lang w:eastAsia="ja-JP"/>
        </w:rPr>
      </w:pPr>
    </w:p>
    <w:p w14:paraId="0A47CE13" w14:textId="484A3EDC" w:rsidR="002B3F8E" w:rsidRPr="009813DD" w:rsidRDefault="0024341E">
      <w:pPr>
        <w:widowControl w:val="0"/>
        <w:spacing w:line="240" w:lineRule="auto"/>
        <w:rPr>
          <w:szCs w:val="22"/>
          <w:u w:val="single"/>
        </w:rPr>
      </w:pPr>
      <w:r w:rsidRPr="009813DD">
        <w:rPr>
          <w:szCs w:val="22"/>
          <w:highlight w:val="lightGray"/>
        </w:rPr>
        <w:t xml:space="preserve">Qdenga moet onmiddellijk na reconstitutie worden toegediend. Chemische en fysische stabiliteit tijdens gebruik zijn aangetoond gedurende 2 uur bij kamertemperatuur (maximaal 32,5 °C) vanaf het moment van reconstitutie van de injectieflacon met vaccin. Na deze periode moet het vaccin worden weggegooid. Zet </w:t>
      </w:r>
      <w:r w:rsidR="00291642" w:rsidRPr="009813DD">
        <w:rPr>
          <w:szCs w:val="22"/>
          <w:highlight w:val="lightGray"/>
        </w:rPr>
        <w:t xml:space="preserve">dit </w:t>
      </w:r>
      <w:r w:rsidRPr="009813DD">
        <w:rPr>
          <w:szCs w:val="22"/>
          <w:highlight w:val="lightGray"/>
        </w:rPr>
        <w:t xml:space="preserve">niet terug in de koelkast. </w:t>
      </w:r>
      <w:r w:rsidRPr="009813DD">
        <w:rPr>
          <w:highlight w:val="lightGray"/>
        </w:rPr>
        <w:t>Vanuit microbiologisch oogpunt dient Qdenga onmiddellijk te worden gebruikt. Indien niet onmiddellijk gebruikt, zijn de bewaartijden en -</w:t>
      </w:r>
      <w:r w:rsidRPr="009813DD">
        <w:rPr>
          <w:highlight w:val="lightGray"/>
        </w:rPr>
        <w:lastRenderedPageBreak/>
        <w:t>omstandigheden de verantwoordelijkheid van de gebruiker</w:t>
      </w:r>
      <w:r w:rsidRPr="009813DD">
        <w:rPr>
          <w:szCs w:val="22"/>
          <w:highlight w:val="lightGray"/>
        </w:rPr>
        <w:t>.</w:t>
      </w:r>
    </w:p>
    <w:p w14:paraId="0A47CE14" w14:textId="77777777" w:rsidR="002B3F8E" w:rsidRPr="009813DD" w:rsidRDefault="002B3F8E">
      <w:pPr>
        <w:spacing w:line="240" w:lineRule="auto"/>
      </w:pPr>
    </w:p>
    <w:p w14:paraId="0A47CE15" w14:textId="77777777" w:rsidR="002B3F8E" w:rsidRPr="009813DD" w:rsidRDefault="0024341E">
      <w:pPr>
        <w:spacing w:line="240" w:lineRule="auto"/>
        <w:rPr>
          <w:b/>
          <w:u w:val="single"/>
        </w:rPr>
      </w:pPr>
      <w:r w:rsidRPr="009813DD">
        <w:rPr>
          <w:color w:val="000000"/>
          <w:szCs w:val="22"/>
        </w:rPr>
        <w:t>Al het ongebruikte geneesmiddel of afvalmateriaal dient te worden vernietigd overeenkomstig lokale voorschriften.</w:t>
      </w:r>
    </w:p>
    <w:bookmarkEnd w:id="16"/>
    <w:p w14:paraId="0A47CE16" w14:textId="77777777" w:rsidR="002B3F8E" w:rsidRPr="009813DD" w:rsidRDefault="002B3F8E">
      <w:pPr>
        <w:spacing w:line="240" w:lineRule="auto"/>
      </w:pPr>
    </w:p>
    <w:p w14:paraId="0A47CE17" w14:textId="77777777" w:rsidR="002B3F8E" w:rsidRPr="009813DD" w:rsidRDefault="002B3F8E">
      <w:pPr>
        <w:spacing w:line="240" w:lineRule="auto"/>
      </w:pPr>
    </w:p>
    <w:p w14:paraId="0A47CE18" w14:textId="77777777" w:rsidR="002B3F8E" w:rsidRPr="009813DD" w:rsidRDefault="0024341E">
      <w:pPr>
        <w:spacing w:line="240" w:lineRule="auto"/>
        <w:ind w:left="567" w:hanging="567"/>
      </w:pPr>
      <w:r w:rsidRPr="009813DD">
        <w:rPr>
          <w:b/>
          <w:bCs/>
          <w:szCs w:val="22"/>
        </w:rPr>
        <w:t>7.</w:t>
      </w:r>
      <w:r w:rsidRPr="009813DD">
        <w:rPr>
          <w:b/>
          <w:bCs/>
          <w:szCs w:val="22"/>
        </w:rPr>
        <w:tab/>
        <w:t>HOUDER VAN DE VERGUNNING VOOR HET IN DE HANDEL BRENGEN</w:t>
      </w:r>
    </w:p>
    <w:p w14:paraId="0A47CE19" w14:textId="77777777" w:rsidR="002B3F8E" w:rsidRPr="009813DD" w:rsidRDefault="002B3F8E">
      <w:pPr>
        <w:spacing w:line="240" w:lineRule="auto"/>
      </w:pPr>
    </w:p>
    <w:p w14:paraId="547E9258" w14:textId="77777777" w:rsidR="0079355C" w:rsidRPr="00BC5CFE" w:rsidRDefault="0079355C" w:rsidP="0079355C">
      <w:pPr>
        <w:spacing w:line="240" w:lineRule="auto"/>
        <w:rPr>
          <w:ins w:id="17" w:author="RWS Translator" w:date="2025-10-03T09:42:00Z" w16du:dateUtc="2025-10-03T07:42:00Z"/>
          <w:szCs w:val="22"/>
        </w:rPr>
      </w:pPr>
      <w:ins w:id="18" w:author="RWS Translator" w:date="2025-10-03T09:42:00Z" w16du:dateUtc="2025-10-03T07:42:00Z">
        <w:r w:rsidRPr="00BC5CFE">
          <w:rPr>
            <w:szCs w:val="22"/>
          </w:rPr>
          <w:t>Takeda Pharmaceuticals International AG Ireland Branch</w:t>
        </w:r>
      </w:ins>
    </w:p>
    <w:p w14:paraId="16C12C2A" w14:textId="77777777" w:rsidR="0079355C" w:rsidRPr="00BC5CFE" w:rsidRDefault="0079355C" w:rsidP="0079355C">
      <w:pPr>
        <w:spacing w:line="240" w:lineRule="auto"/>
        <w:rPr>
          <w:ins w:id="19" w:author="RWS Translator" w:date="2025-10-03T09:42:00Z" w16du:dateUtc="2025-10-03T07:42:00Z"/>
          <w:szCs w:val="22"/>
        </w:rPr>
      </w:pPr>
      <w:ins w:id="20" w:author="RWS Translator" w:date="2025-10-03T09:42:00Z" w16du:dateUtc="2025-10-03T07:42:00Z">
        <w:r w:rsidRPr="00BC5CFE">
          <w:rPr>
            <w:szCs w:val="22"/>
          </w:rPr>
          <w:t>Block 2 Miesian Plaza</w:t>
        </w:r>
      </w:ins>
    </w:p>
    <w:p w14:paraId="0BC7F3D8" w14:textId="77777777" w:rsidR="0079355C" w:rsidRPr="00BC5CFE" w:rsidRDefault="0079355C" w:rsidP="0079355C">
      <w:pPr>
        <w:spacing w:line="240" w:lineRule="auto"/>
        <w:rPr>
          <w:ins w:id="21" w:author="RWS Translator" w:date="2025-10-03T09:42:00Z" w16du:dateUtc="2025-10-03T07:42:00Z"/>
          <w:szCs w:val="22"/>
        </w:rPr>
      </w:pPr>
      <w:ins w:id="22" w:author="RWS Translator" w:date="2025-10-03T09:42:00Z" w16du:dateUtc="2025-10-03T07:42:00Z">
        <w:r w:rsidRPr="00BC5CFE">
          <w:rPr>
            <w:szCs w:val="22"/>
          </w:rPr>
          <w:t>50-58 Baggot Street Lower</w:t>
        </w:r>
      </w:ins>
    </w:p>
    <w:p w14:paraId="10E25BDF" w14:textId="77777777" w:rsidR="0079355C" w:rsidRPr="002A2008" w:rsidRDefault="0079355C" w:rsidP="0079355C">
      <w:pPr>
        <w:spacing w:line="240" w:lineRule="auto"/>
        <w:rPr>
          <w:ins w:id="23" w:author="RWS Translator" w:date="2025-10-03T09:42:00Z" w16du:dateUtc="2025-10-03T07:42:00Z"/>
          <w:szCs w:val="22"/>
        </w:rPr>
      </w:pPr>
      <w:ins w:id="24" w:author="RWS Translator" w:date="2025-10-03T09:42:00Z" w16du:dateUtc="2025-10-03T07:42:00Z">
        <w:r w:rsidRPr="006B7CED">
          <w:rPr>
            <w:szCs w:val="22"/>
          </w:rPr>
          <w:t>Dublin 2</w:t>
        </w:r>
      </w:ins>
    </w:p>
    <w:p w14:paraId="56EB288B" w14:textId="77777777" w:rsidR="0079355C" w:rsidRPr="002A2008" w:rsidRDefault="0079355C" w:rsidP="0079355C">
      <w:pPr>
        <w:spacing w:line="240" w:lineRule="auto"/>
        <w:rPr>
          <w:ins w:id="25" w:author="RWS Translator" w:date="2025-10-03T09:42:00Z" w16du:dateUtc="2025-10-03T07:42:00Z"/>
          <w:szCs w:val="22"/>
        </w:rPr>
      </w:pPr>
      <w:ins w:id="26" w:author="RWS Translator" w:date="2025-10-03T09:42:00Z" w16du:dateUtc="2025-10-03T07:42:00Z">
        <w:r w:rsidRPr="006B7CED">
          <w:rPr>
            <w:szCs w:val="22"/>
          </w:rPr>
          <w:t>D02 HW68</w:t>
        </w:r>
      </w:ins>
    </w:p>
    <w:p w14:paraId="0A47CE1A" w14:textId="19C3D54B" w:rsidR="002B3F8E" w:rsidRPr="0079355C" w:rsidDel="0079355C" w:rsidRDefault="0079355C">
      <w:pPr>
        <w:spacing w:line="240" w:lineRule="auto"/>
        <w:rPr>
          <w:del w:id="27" w:author="RWS Translator" w:date="2025-10-03T09:42:00Z" w16du:dateUtc="2025-10-03T07:42:00Z"/>
          <w:szCs w:val="22"/>
        </w:rPr>
      </w:pPr>
      <w:ins w:id="28" w:author="RWS Translator" w:date="2025-10-03T09:42:00Z" w16du:dateUtc="2025-10-03T07:42:00Z">
        <w:r w:rsidRPr="006B7CED">
          <w:rPr>
            <w:szCs w:val="22"/>
          </w:rPr>
          <w:t>Ie</w:t>
        </w:r>
        <w:r>
          <w:rPr>
            <w:szCs w:val="22"/>
          </w:rPr>
          <w:t>r</w:t>
        </w:r>
        <w:r w:rsidRPr="006B7CED">
          <w:rPr>
            <w:szCs w:val="22"/>
          </w:rPr>
          <w:t>land</w:t>
        </w:r>
      </w:ins>
      <w:del w:id="29" w:author="RWS Translator" w:date="2025-10-03T09:42:00Z" w16du:dateUtc="2025-10-03T07:42:00Z">
        <w:r w:rsidR="0024341E" w:rsidRPr="009813DD" w:rsidDel="0079355C">
          <w:rPr>
            <w:szCs w:val="22"/>
          </w:rPr>
          <w:delText xml:space="preserve">Takeda GmbH </w:delText>
        </w:r>
      </w:del>
    </w:p>
    <w:p w14:paraId="0A47CE1B" w14:textId="736F7574" w:rsidR="002B3F8E" w:rsidRPr="009813DD" w:rsidDel="0079355C" w:rsidRDefault="0024341E">
      <w:pPr>
        <w:spacing w:line="240" w:lineRule="auto"/>
        <w:rPr>
          <w:del w:id="30" w:author="RWS Translator" w:date="2025-10-03T09:42:00Z" w16du:dateUtc="2025-10-03T07:42:00Z"/>
        </w:rPr>
      </w:pPr>
      <w:del w:id="31" w:author="RWS Translator" w:date="2025-10-03T09:42:00Z" w16du:dateUtc="2025-10-03T07:42:00Z">
        <w:r w:rsidRPr="009813DD" w:rsidDel="0079355C">
          <w:rPr>
            <w:szCs w:val="22"/>
          </w:rPr>
          <w:delText>Byk-Gulden-Str. 2</w:delText>
        </w:r>
      </w:del>
    </w:p>
    <w:p w14:paraId="0A47CE1C" w14:textId="2C40736A" w:rsidR="002B3F8E" w:rsidRPr="009813DD" w:rsidDel="0079355C" w:rsidRDefault="0024341E">
      <w:pPr>
        <w:spacing w:line="240" w:lineRule="auto"/>
        <w:rPr>
          <w:del w:id="32" w:author="RWS Translator" w:date="2025-10-03T09:42:00Z" w16du:dateUtc="2025-10-03T07:42:00Z"/>
        </w:rPr>
      </w:pPr>
      <w:del w:id="33" w:author="RWS Translator" w:date="2025-10-03T09:42:00Z" w16du:dateUtc="2025-10-03T07:42:00Z">
        <w:r w:rsidRPr="009813DD" w:rsidDel="0079355C">
          <w:rPr>
            <w:szCs w:val="22"/>
          </w:rPr>
          <w:delText>78467 Konstanz</w:delText>
        </w:r>
      </w:del>
    </w:p>
    <w:p w14:paraId="0A47CE1D" w14:textId="3F98659A" w:rsidR="002B3F8E" w:rsidRPr="009813DD" w:rsidRDefault="0024341E">
      <w:pPr>
        <w:spacing w:line="240" w:lineRule="auto"/>
      </w:pPr>
      <w:del w:id="34" w:author="RWS Translator" w:date="2025-10-03T09:42:00Z" w16du:dateUtc="2025-10-03T07:42:00Z">
        <w:r w:rsidRPr="009813DD" w:rsidDel="0079355C">
          <w:rPr>
            <w:szCs w:val="22"/>
          </w:rPr>
          <w:delText>Duitsland</w:delText>
        </w:r>
      </w:del>
    </w:p>
    <w:p w14:paraId="0A47CE1E" w14:textId="77777777" w:rsidR="002B3F8E" w:rsidRPr="009813DD" w:rsidRDefault="002B3F8E">
      <w:pPr>
        <w:spacing w:line="240" w:lineRule="auto"/>
      </w:pPr>
    </w:p>
    <w:p w14:paraId="0A47CE1F" w14:textId="77777777" w:rsidR="002B3F8E" w:rsidRPr="009813DD" w:rsidRDefault="002B3F8E" w:rsidP="0059670F">
      <w:pPr>
        <w:widowControl w:val="0"/>
        <w:spacing w:line="240" w:lineRule="auto"/>
      </w:pPr>
    </w:p>
    <w:p w14:paraId="0A47CE20" w14:textId="4246EC17" w:rsidR="002B3F8E" w:rsidRPr="009813DD" w:rsidRDefault="0024341E">
      <w:pPr>
        <w:keepNext/>
        <w:keepLines/>
        <w:widowControl w:val="0"/>
        <w:spacing w:line="240" w:lineRule="auto"/>
        <w:ind w:left="567" w:hanging="567"/>
        <w:rPr>
          <w:b/>
        </w:rPr>
      </w:pPr>
      <w:r w:rsidRPr="009813DD">
        <w:rPr>
          <w:b/>
          <w:bCs/>
          <w:szCs w:val="22"/>
        </w:rPr>
        <w:t>8.</w:t>
      </w:r>
      <w:r w:rsidRPr="009813DD">
        <w:rPr>
          <w:b/>
          <w:bCs/>
          <w:szCs w:val="22"/>
        </w:rPr>
        <w:tab/>
        <w:t>NUMMER(S) VAN DE VERGUNNING VOOR HET IN DE HANDEL BRENGEN</w:t>
      </w:r>
    </w:p>
    <w:p w14:paraId="0A47CE21" w14:textId="77777777" w:rsidR="002B3F8E" w:rsidRPr="009813DD" w:rsidRDefault="002B3F8E">
      <w:pPr>
        <w:keepNext/>
        <w:keepLines/>
        <w:widowControl w:val="0"/>
        <w:spacing w:line="240" w:lineRule="auto"/>
      </w:pPr>
    </w:p>
    <w:p w14:paraId="3CD60360" w14:textId="77777777" w:rsidR="00014EAE" w:rsidRPr="00BC5CFE" w:rsidRDefault="00014EAE" w:rsidP="00014EAE">
      <w:pPr>
        <w:spacing w:line="240" w:lineRule="auto"/>
        <w:rPr>
          <w:rFonts w:cs="Verdana"/>
          <w:color w:val="000000"/>
          <w:lang w:val="pt-BR"/>
        </w:rPr>
      </w:pPr>
      <w:r w:rsidRPr="00BC5CFE">
        <w:rPr>
          <w:rFonts w:cs="Verdana"/>
          <w:color w:val="000000"/>
          <w:lang w:val="pt-BR"/>
        </w:rPr>
        <w:t>EU/1/22/1699/001</w:t>
      </w:r>
    </w:p>
    <w:p w14:paraId="794C4E8A" w14:textId="77777777" w:rsidR="00014EAE" w:rsidRPr="00BC5CFE" w:rsidRDefault="00014EAE" w:rsidP="00014EAE">
      <w:pPr>
        <w:spacing w:line="240" w:lineRule="auto"/>
        <w:rPr>
          <w:rFonts w:cs="Verdana"/>
          <w:color w:val="000000"/>
          <w:lang w:val="pt-BR"/>
        </w:rPr>
      </w:pPr>
      <w:r w:rsidRPr="00BC5CFE">
        <w:rPr>
          <w:rFonts w:cs="Verdana"/>
          <w:color w:val="000000"/>
          <w:lang w:val="pt-BR"/>
        </w:rPr>
        <w:t>EU/1/22/1699/002</w:t>
      </w:r>
    </w:p>
    <w:p w14:paraId="7F6E0E12" w14:textId="77777777" w:rsidR="00014EAE" w:rsidRPr="00BC5CFE" w:rsidRDefault="00014EAE" w:rsidP="00014EAE">
      <w:pPr>
        <w:spacing w:line="240" w:lineRule="auto"/>
        <w:rPr>
          <w:rFonts w:cs="Verdana"/>
          <w:color w:val="000000"/>
          <w:lang w:val="pt-BR"/>
        </w:rPr>
      </w:pPr>
      <w:r w:rsidRPr="00BC5CFE">
        <w:rPr>
          <w:rFonts w:cs="Verdana"/>
          <w:color w:val="000000"/>
          <w:lang w:val="pt-BR"/>
        </w:rPr>
        <w:t>EU/1/22/1699/003</w:t>
      </w:r>
    </w:p>
    <w:p w14:paraId="3C1ED82D" w14:textId="77777777" w:rsidR="00014EAE" w:rsidRPr="00BC5CFE" w:rsidRDefault="00014EAE" w:rsidP="00014EAE">
      <w:pPr>
        <w:spacing w:line="240" w:lineRule="auto"/>
        <w:rPr>
          <w:rFonts w:cs="Verdana"/>
          <w:color w:val="000000"/>
          <w:lang w:val="pt-BR"/>
        </w:rPr>
      </w:pPr>
      <w:r w:rsidRPr="00BC5CFE">
        <w:rPr>
          <w:rFonts w:cs="Verdana"/>
          <w:color w:val="000000"/>
          <w:lang w:val="pt-BR"/>
        </w:rPr>
        <w:t>EU/1/22/1699/004</w:t>
      </w:r>
    </w:p>
    <w:p w14:paraId="06581822" w14:textId="77777777" w:rsidR="00014EAE" w:rsidRPr="00BC5CFE" w:rsidRDefault="00014EAE" w:rsidP="00014EAE">
      <w:pPr>
        <w:spacing w:line="240" w:lineRule="auto"/>
        <w:rPr>
          <w:rFonts w:cs="Verdana"/>
          <w:color w:val="000000"/>
          <w:lang w:val="pt-BR"/>
        </w:rPr>
      </w:pPr>
      <w:r w:rsidRPr="00BC5CFE">
        <w:rPr>
          <w:rFonts w:cs="Verdana"/>
          <w:color w:val="000000"/>
          <w:lang w:val="pt-BR"/>
        </w:rPr>
        <w:t>EU/1/22/1699/005</w:t>
      </w:r>
    </w:p>
    <w:p w14:paraId="7CA28566" w14:textId="77777777" w:rsidR="00014EAE" w:rsidRPr="009813DD" w:rsidRDefault="00014EAE" w:rsidP="00014EAE">
      <w:pPr>
        <w:spacing w:line="240" w:lineRule="auto"/>
        <w:rPr>
          <w:rFonts w:cs="Verdana"/>
          <w:color w:val="000000"/>
        </w:rPr>
      </w:pPr>
      <w:r w:rsidRPr="009813DD">
        <w:rPr>
          <w:rFonts w:cs="Verdana"/>
          <w:color w:val="000000"/>
        </w:rPr>
        <w:t>EU/1/22/1699/006</w:t>
      </w:r>
    </w:p>
    <w:p w14:paraId="0A47CE22" w14:textId="77777777" w:rsidR="002B3F8E" w:rsidRPr="009813DD" w:rsidRDefault="002B3F8E" w:rsidP="0059670F">
      <w:pPr>
        <w:widowControl w:val="0"/>
        <w:spacing w:line="240" w:lineRule="auto"/>
      </w:pPr>
    </w:p>
    <w:p w14:paraId="50B3D722" w14:textId="77777777" w:rsidR="00014EAE" w:rsidRPr="009813DD" w:rsidRDefault="00014EAE" w:rsidP="0059670F">
      <w:pPr>
        <w:widowControl w:val="0"/>
        <w:spacing w:line="240" w:lineRule="auto"/>
      </w:pPr>
    </w:p>
    <w:p w14:paraId="0A47CE23" w14:textId="77777777" w:rsidR="002B3F8E" w:rsidRPr="009813DD" w:rsidRDefault="0024341E">
      <w:pPr>
        <w:keepNext/>
        <w:keepLines/>
        <w:widowControl w:val="0"/>
        <w:spacing w:line="240" w:lineRule="auto"/>
        <w:ind w:left="567" w:hanging="567"/>
      </w:pPr>
      <w:r w:rsidRPr="009813DD">
        <w:rPr>
          <w:b/>
          <w:bCs/>
          <w:szCs w:val="22"/>
        </w:rPr>
        <w:t>9.</w:t>
      </w:r>
      <w:r w:rsidRPr="009813DD">
        <w:rPr>
          <w:b/>
          <w:bCs/>
          <w:szCs w:val="22"/>
        </w:rPr>
        <w:tab/>
        <w:t>DATUM VAN EERSTE VERLENING VAN DE VERGUNNING/VERLENGING VAN DE VERGUNNING</w:t>
      </w:r>
    </w:p>
    <w:p w14:paraId="0A47CE24" w14:textId="77777777" w:rsidR="002B3F8E" w:rsidRPr="009813DD" w:rsidRDefault="002B3F8E">
      <w:pPr>
        <w:keepNext/>
        <w:keepLines/>
        <w:widowControl w:val="0"/>
        <w:spacing w:line="240" w:lineRule="auto"/>
        <w:rPr>
          <w:i/>
        </w:rPr>
      </w:pPr>
    </w:p>
    <w:p w14:paraId="0A47CE25" w14:textId="715443F4" w:rsidR="002B3F8E" w:rsidRPr="009813DD" w:rsidRDefault="0024341E">
      <w:pPr>
        <w:keepNext/>
        <w:keepLines/>
        <w:widowControl w:val="0"/>
        <w:spacing w:line="240" w:lineRule="auto"/>
      </w:pPr>
      <w:r w:rsidRPr="009813DD">
        <w:rPr>
          <w:szCs w:val="22"/>
        </w:rPr>
        <w:t xml:space="preserve">Datum van eerste verlening van de vergunning: </w:t>
      </w:r>
      <w:r w:rsidR="00C147C2" w:rsidRPr="009813DD">
        <w:rPr>
          <w:szCs w:val="22"/>
        </w:rPr>
        <w:t>05</w:t>
      </w:r>
      <w:r w:rsidR="00930ECC" w:rsidRPr="009813DD">
        <w:rPr>
          <w:szCs w:val="22"/>
        </w:rPr>
        <w:t> december 2022</w:t>
      </w:r>
    </w:p>
    <w:p w14:paraId="0A47CE26" w14:textId="77777777" w:rsidR="002B3F8E" w:rsidRPr="009813DD" w:rsidRDefault="002B3F8E" w:rsidP="0059670F">
      <w:pPr>
        <w:widowControl w:val="0"/>
        <w:spacing w:line="240" w:lineRule="auto"/>
        <w:rPr>
          <w:i/>
        </w:rPr>
      </w:pPr>
    </w:p>
    <w:p w14:paraId="0A47CE27" w14:textId="77777777" w:rsidR="002B3F8E" w:rsidRPr="009813DD" w:rsidRDefault="002B3F8E" w:rsidP="0059670F">
      <w:pPr>
        <w:widowControl w:val="0"/>
        <w:spacing w:line="240" w:lineRule="auto"/>
      </w:pPr>
    </w:p>
    <w:p w14:paraId="0A47CE28" w14:textId="77777777" w:rsidR="002B3F8E" w:rsidRPr="009813DD" w:rsidRDefault="0024341E">
      <w:pPr>
        <w:keepNext/>
        <w:keepLines/>
        <w:widowControl w:val="0"/>
        <w:spacing w:line="240" w:lineRule="auto"/>
        <w:ind w:left="567" w:hanging="567"/>
        <w:rPr>
          <w:b/>
        </w:rPr>
      </w:pPr>
      <w:r w:rsidRPr="009813DD">
        <w:rPr>
          <w:b/>
          <w:bCs/>
          <w:szCs w:val="22"/>
        </w:rPr>
        <w:t>10.</w:t>
      </w:r>
      <w:r w:rsidRPr="009813DD">
        <w:rPr>
          <w:b/>
          <w:bCs/>
          <w:szCs w:val="22"/>
        </w:rPr>
        <w:tab/>
        <w:t>DATUM VAN HERZIENING VAN DE TEKST</w:t>
      </w:r>
    </w:p>
    <w:p w14:paraId="0A47CE29" w14:textId="77777777" w:rsidR="002B3F8E" w:rsidRPr="009813DD" w:rsidRDefault="002B3F8E">
      <w:pPr>
        <w:keepNext/>
        <w:keepLines/>
        <w:widowControl w:val="0"/>
        <w:spacing w:line="240" w:lineRule="auto"/>
      </w:pPr>
    </w:p>
    <w:p w14:paraId="0CADE58F" w14:textId="77777777" w:rsidR="00AF0EE0" w:rsidRPr="009813DD" w:rsidRDefault="00AF0EE0">
      <w:pPr>
        <w:keepNext/>
        <w:keepLines/>
        <w:widowControl w:val="0"/>
        <w:spacing w:line="240" w:lineRule="auto"/>
      </w:pPr>
    </w:p>
    <w:p w14:paraId="194B69BA" w14:textId="77777777" w:rsidR="00AF0EE0" w:rsidRPr="009813DD" w:rsidRDefault="00AF0EE0">
      <w:pPr>
        <w:keepNext/>
        <w:keepLines/>
        <w:widowControl w:val="0"/>
        <w:spacing w:line="240" w:lineRule="auto"/>
      </w:pPr>
    </w:p>
    <w:p w14:paraId="0A47CE2A" w14:textId="35DBF936" w:rsidR="002B3F8E" w:rsidRPr="009813DD" w:rsidRDefault="0024341E">
      <w:pPr>
        <w:keepNext/>
        <w:keepLines/>
        <w:widowControl w:val="0"/>
        <w:numPr>
          <w:ilvl w:val="12"/>
          <w:numId w:val="0"/>
        </w:numPr>
        <w:spacing w:line="240" w:lineRule="auto"/>
        <w:ind w:right="-2"/>
        <w:rPr>
          <w:rStyle w:val="Hyperlink"/>
          <w:color w:val="auto"/>
        </w:rPr>
      </w:pPr>
      <w:r w:rsidRPr="009813DD">
        <w:rPr>
          <w:szCs w:val="22"/>
        </w:rPr>
        <w:t xml:space="preserve">Gedetailleerde informatie over dit geneesmiddel is beschikbaar op de website van het Europees Geneesmiddelenbureau </w:t>
      </w:r>
      <w:hyperlink r:id="rId21" w:history="1">
        <w:r w:rsidR="00BF7943" w:rsidRPr="009813DD">
          <w:t>http</w:t>
        </w:r>
        <w:r w:rsidR="00EA21C5" w:rsidRPr="009813DD">
          <w:t>s</w:t>
        </w:r>
        <w:r w:rsidR="00BF7943" w:rsidRPr="009813DD">
          <w:t>://www.ema.europa.eu</w:t>
        </w:r>
      </w:hyperlink>
      <w:r w:rsidR="00BF7943" w:rsidRPr="009813DD">
        <w:t>.</w:t>
      </w:r>
    </w:p>
    <w:p w14:paraId="0A47CE2B" w14:textId="77777777" w:rsidR="002B3F8E" w:rsidRPr="009813DD" w:rsidRDefault="002B3F8E">
      <w:pPr>
        <w:tabs>
          <w:tab w:val="clear" w:pos="567"/>
        </w:tabs>
        <w:spacing w:line="240" w:lineRule="auto"/>
        <w:rPr>
          <w:rFonts w:eastAsia="DengXian"/>
        </w:rPr>
      </w:pPr>
    </w:p>
    <w:p w14:paraId="0A47CE2C" w14:textId="77777777" w:rsidR="002B3F8E" w:rsidRPr="009813DD" w:rsidRDefault="002B3F8E">
      <w:pPr>
        <w:pageBreakBefore/>
        <w:tabs>
          <w:tab w:val="clear" w:pos="567"/>
        </w:tabs>
        <w:spacing w:line="240" w:lineRule="auto"/>
        <w:rPr>
          <w:rFonts w:eastAsia="DengXian"/>
        </w:rPr>
      </w:pPr>
    </w:p>
    <w:p w14:paraId="0A47CE2D" w14:textId="77777777" w:rsidR="002B3F8E" w:rsidRPr="009813DD" w:rsidRDefault="002B3F8E">
      <w:pPr>
        <w:spacing w:line="240" w:lineRule="auto"/>
        <w:rPr>
          <w:b/>
        </w:rPr>
      </w:pPr>
    </w:p>
    <w:p w14:paraId="0A47CE2E" w14:textId="77777777" w:rsidR="002B3F8E" w:rsidRPr="009813DD" w:rsidRDefault="002B3F8E">
      <w:pPr>
        <w:spacing w:line="240" w:lineRule="auto"/>
        <w:rPr>
          <w:b/>
        </w:rPr>
      </w:pPr>
    </w:p>
    <w:p w14:paraId="0A47CE2F" w14:textId="77777777" w:rsidR="002B3F8E" w:rsidRPr="009813DD" w:rsidRDefault="002B3F8E">
      <w:pPr>
        <w:spacing w:line="240" w:lineRule="auto"/>
        <w:rPr>
          <w:b/>
        </w:rPr>
      </w:pPr>
    </w:p>
    <w:p w14:paraId="0A47CE30" w14:textId="77777777" w:rsidR="002B3F8E" w:rsidRPr="009813DD" w:rsidRDefault="002B3F8E">
      <w:pPr>
        <w:spacing w:line="240" w:lineRule="auto"/>
        <w:rPr>
          <w:b/>
        </w:rPr>
      </w:pPr>
    </w:p>
    <w:p w14:paraId="0A47CE31" w14:textId="77777777" w:rsidR="002B3F8E" w:rsidRPr="009813DD" w:rsidRDefault="002B3F8E">
      <w:pPr>
        <w:spacing w:line="240" w:lineRule="auto"/>
        <w:rPr>
          <w:b/>
        </w:rPr>
      </w:pPr>
    </w:p>
    <w:p w14:paraId="0A47CE32" w14:textId="77777777" w:rsidR="002B3F8E" w:rsidRPr="009813DD" w:rsidRDefault="002B3F8E">
      <w:pPr>
        <w:spacing w:line="240" w:lineRule="auto"/>
        <w:rPr>
          <w:b/>
        </w:rPr>
      </w:pPr>
    </w:p>
    <w:p w14:paraId="0A47CE33" w14:textId="77777777" w:rsidR="002B3F8E" w:rsidRPr="009813DD" w:rsidRDefault="002B3F8E">
      <w:pPr>
        <w:spacing w:line="240" w:lineRule="auto"/>
        <w:rPr>
          <w:b/>
        </w:rPr>
      </w:pPr>
    </w:p>
    <w:p w14:paraId="0A47CE34" w14:textId="77777777" w:rsidR="002B3F8E" w:rsidRPr="009813DD" w:rsidRDefault="002B3F8E">
      <w:pPr>
        <w:spacing w:line="240" w:lineRule="auto"/>
        <w:rPr>
          <w:b/>
        </w:rPr>
      </w:pPr>
    </w:p>
    <w:p w14:paraId="0A47CE35" w14:textId="77777777" w:rsidR="002B3F8E" w:rsidRPr="009813DD" w:rsidRDefault="002B3F8E">
      <w:pPr>
        <w:spacing w:line="240" w:lineRule="auto"/>
        <w:rPr>
          <w:b/>
        </w:rPr>
      </w:pPr>
    </w:p>
    <w:p w14:paraId="0A47CE36" w14:textId="77777777" w:rsidR="002B3F8E" w:rsidRPr="009813DD" w:rsidRDefault="002B3F8E">
      <w:pPr>
        <w:spacing w:line="240" w:lineRule="auto"/>
        <w:rPr>
          <w:b/>
        </w:rPr>
      </w:pPr>
    </w:p>
    <w:p w14:paraId="0A47CE3A" w14:textId="77777777" w:rsidR="002B3F8E" w:rsidRPr="009813DD" w:rsidRDefault="002B3F8E">
      <w:pPr>
        <w:spacing w:line="240" w:lineRule="auto"/>
        <w:rPr>
          <w:b/>
        </w:rPr>
      </w:pPr>
    </w:p>
    <w:p w14:paraId="0A47CE3B" w14:textId="77777777" w:rsidR="002B3F8E" w:rsidRPr="009813DD" w:rsidRDefault="002B3F8E">
      <w:pPr>
        <w:spacing w:line="240" w:lineRule="auto"/>
        <w:rPr>
          <w:b/>
        </w:rPr>
      </w:pPr>
    </w:p>
    <w:p w14:paraId="0A47CE3C" w14:textId="77777777" w:rsidR="002B3F8E" w:rsidRPr="009813DD" w:rsidRDefault="002B3F8E">
      <w:pPr>
        <w:spacing w:line="240" w:lineRule="auto"/>
        <w:rPr>
          <w:b/>
        </w:rPr>
      </w:pPr>
    </w:p>
    <w:p w14:paraId="0A47CE3D" w14:textId="77777777" w:rsidR="002B3F8E" w:rsidRPr="009813DD" w:rsidRDefault="002B3F8E">
      <w:pPr>
        <w:spacing w:line="240" w:lineRule="auto"/>
        <w:rPr>
          <w:b/>
        </w:rPr>
      </w:pPr>
    </w:p>
    <w:p w14:paraId="0A47CE3E" w14:textId="77777777" w:rsidR="002B3F8E" w:rsidRPr="009813DD" w:rsidRDefault="002B3F8E">
      <w:pPr>
        <w:spacing w:line="240" w:lineRule="auto"/>
        <w:rPr>
          <w:b/>
        </w:rPr>
      </w:pPr>
    </w:p>
    <w:p w14:paraId="0A47CE3F" w14:textId="77777777" w:rsidR="002B3F8E" w:rsidRPr="009813DD" w:rsidRDefault="002B3F8E">
      <w:pPr>
        <w:spacing w:line="240" w:lineRule="auto"/>
        <w:rPr>
          <w:b/>
        </w:rPr>
      </w:pPr>
    </w:p>
    <w:p w14:paraId="0A47CE40" w14:textId="43D52E31" w:rsidR="002B3F8E" w:rsidRPr="009813DD" w:rsidRDefault="002B3F8E">
      <w:pPr>
        <w:spacing w:line="240" w:lineRule="auto"/>
        <w:rPr>
          <w:b/>
        </w:rPr>
      </w:pPr>
    </w:p>
    <w:p w14:paraId="0A47CE41" w14:textId="77777777" w:rsidR="002B3F8E" w:rsidRPr="009813DD" w:rsidRDefault="002B3F8E">
      <w:pPr>
        <w:spacing w:line="240" w:lineRule="auto"/>
        <w:rPr>
          <w:b/>
        </w:rPr>
      </w:pPr>
    </w:p>
    <w:p w14:paraId="0A47CE42" w14:textId="77777777" w:rsidR="002B3F8E" w:rsidRPr="009813DD" w:rsidRDefault="002B3F8E">
      <w:pPr>
        <w:tabs>
          <w:tab w:val="clear" w:pos="567"/>
        </w:tabs>
        <w:rPr>
          <w:rFonts w:eastAsia="DengXian"/>
        </w:rPr>
      </w:pPr>
    </w:p>
    <w:p w14:paraId="0A47CE43" w14:textId="77777777" w:rsidR="002B3F8E" w:rsidRPr="009813DD" w:rsidRDefault="0024341E">
      <w:pPr>
        <w:spacing w:line="240" w:lineRule="auto"/>
        <w:jc w:val="center"/>
      </w:pPr>
      <w:r w:rsidRPr="009813DD">
        <w:rPr>
          <w:b/>
          <w:bCs/>
          <w:szCs w:val="22"/>
        </w:rPr>
        <w:t>BIJLAGE II</w:t>
      </w:r>
    </w:p>
    <w:p w14:paraId="0A47CE44" w14:textId="77777777" w:rsidR="002B3F8E" w:rsidRPr="009813DD" w:rsidRDefault="002B3F8E">
      <w:pPr>
        <w:spacing w:line="240" w:lineRule="auto"/>
        <w:ind w:right="1416"/>
      </w:pPr>
    </w:p>
    <w:p w14:paraId="0A47CE45" w14:textId="77777777" w:rsidR="002B3F8E" w:rsidRPr="009813DD" w:rsidRDefault="0024341E">
      <w:pPr>
        <w:spacing w:line="240" w:lineRule="auto"/>
        <w:ind w:left="1701" w:right="1416" w:hanging="708"/>
        <w:rPr>
          <w:b/>
        </w:rPr>
      </w:pPr>
      <w:r w:rsidRPr="009813DD">
        <w:rPr>
          <w:b/>
          <w:bCs/>
          <w:szCs w:val="22"/>
        </w:rPr>
        <w:t>A.</w:t>
      </w:r>
      <w:r w:rsidRPr="009813DD">
        <w:rPr>
          <w:b/>
          <w:bCs/>
          <w:szCs w:val="22"/>
        </w:rPr>
        <w:tab/>
        <w:t>FABRIKANT(EN) VAN DE BIOLOGISCH WERKZAME STOF(FEN) EN FABRIKANT(EN) VERANTWOORDELIJK VOOR VRIJGIFTE</w:t>
      </w:r>
    </w:p>
    <w:p w14:paraId="0A47CE46" w14:textId="77777777" w:rsidR="002B3F8E" w:rsidRPr="009813DD" w:rsidRDefault="002B3F8E">
      <w:pPr>
        <w:spacing w:line="240" w:lineRule="auto"/>
        <w:ind w:left="567" w:hanging="567"/>
      </w:pPr>
    </w:p>
    <w:p w14:paraId="0A47CE47" w14:textId="77777777" w:rsidR="002B3F8E" w:rsidRPr="009813DD" w:rsidRDefault="0024341E">
      <w:pPr>
        <w:spacing w:line="240" w:lineRule="auto"/>
        <w:ind w:left="1701" w:right="1418" w:hanging="709"/>
        <w:rPr>
          <w:b/>
        </w:rPr>
      </w:pPr>
      <w:r w:rsidRPr="009813DD">
        <w:rPr>
          <w:b/>
          <w:bCs/>
          <w:szCs w:val="22"/>
        </w:rPr>
        <w:t>B.</w:t>
      </w:r>
      <w:r w:rsidRPr="009813DD">
        <w:rPr>
          <w:b/>
          <w:bCs/>
          <w:szCs w:val="22"/>
        </w:rPr>
        <w:tab/>
        <w:t>VOORWAARDEN OF BEPERKINGEN TEN AANZIEN VAN LEVERING EN GEBRUIK</w:t>
      </w:r>
    </w:p>
    <w:p w14:paraId="0A47CE48" w14:textId="77777777" w:rsidR="002B3F8E" w:rsidRPr="009813DD" w:rsidRDefault="002B3F8E">
      <w:pPr>
        <w:spacing w:line="240" w:lineRule="auto"/>
        <w:ind w:left="567" w:hanging="567"/>
      </w:pPr>
    </w:p>
    <w:p w14:paraId="0A47CE49" w14:textId="77777777" w:rsidR="002B3F8E" w:rsidRPr="009813DD" w:rsidRDefault="0024341E">
      <w:pPr>
        <w:spacing w:line="240" w:lineRule="auto"/>
        <w:ind w:left="1701" w:right="1559" w:hanging="709"/>
        <w:rPr>
          <w:b/>
        </w:rPr>
      </w:pPr>
      <w:r w:rsidRPr="009813DD">
        <w:rPr>
          <w:b/>
          <w:bCs/>
          <w:szCs w:val="22"/>
        </w:rPr>
        <w:t>C.</w:t>
      </w:r>
      <w:r w:rsidRPr="009813DD">
        <w:rPr>
          <w:b/>
          <w:bCs/>
          <w:szCs w:val="22"/>
        </w:rPr>
        <w:tab/>
        <w:t>ANDERE VOORWAARDEN EN EISEN DIE DOOR DE HOUDER VAN DE HANDELSVERGUNNING MOETEN WORDEN NAGEKOMEN</w:t>
      </w:r>
    </w:p>
    <w:p w14:paraId="0A47CE4A" w14:textId="77777777" w:rsidR="002B3F8E" w:rsidRPr="009813DD" w:rsidRDefault="002B3F8E">
      <w:pPr>
        <w:spacing w:line="240" w:lineRule="auto"/>
        <w:ind w:right="1558"/>
        <w:rPr>
          <w:b/>
        </w:rPr>
      </w:pPr>
    </w:p>
    <w:p w14:paraId="0A47CE4B" w14:textId="77777777" w:rsidR="002B3F8E" w:rsidRPr="009813DD" w:rsidRDefault="0024341E">
      <w:pPr>
        <w:spacing w:line="240" w:lineRule="auto"/>
        <w:ind w:left="1701" w:right="1416" w:hanging="708"/>
        <w:rPr>
          <w:b/>
        </w:rPr>
      </w:pPr>
      <w:r w:rsidRPr="009813DD">
        <w:rPr>
          <w:b/>
          <w:bCs/>
          <w:szCs w:val="22"/>
        </w:rPr>
        <w:t>D.</w:t>
      </w:r>
      <w:r w:rsidRPr="009813DD">
        <w:rPr>
          <w:b/>
          <w:bCs/>
          <w:szCs w:val="22"/>
        </w:rPr>
        <w:tab/>
      </w:r>
      <w:r w:rsidRPr="009813DD">
        <w:rPr>
          <w:b/>
          <w:bCs/>
          <w:caps/>
          <w:szCs w:val="22"/>
        </w:rPr>
        <w:t>Voorwaarden of beperkingen met betrekking tot een veilig en doeltreffend gebruik van het geneesmiddel</w:t>
      </w:r>
    </w:p>
    <w:p w14:paraId="0A47CE4C" w14:textId="77777777" w:rsidR="002B3F8E" w:rsidRPr="009813DD" w:rsidRDefault="002B3F8E">
      <w:pPr>
        <w:tabs>
          <w:tab w:val="clear" w:pos="567"/>
        </w:tabs>
        <w:spacing w:line="240" w:lineRule="auto"/>
        <w:rPr>
          <w:b/>
        </w:rPr>
      </w:pPr>
    </w:p>
    <w:p w14:paraId="0A47CE4D" w14:textId="77777777" w:rsidR="002B3F8E" w:rsidRPr="009813DD" w:rsidRDefault="002B3F8E">
      <w:pPr>
        <w:pageBreakBefore/>
        <w:tabs>
          <w:tab w:val="clear" w:pos="567"/>
        </w:tabs>
        <w:spacing w:line="240" w:lineRule="auto"/>
      </w:pPr>
    </w:p>
    <w:p w14:paraId="0A47CE4E" w14:textId="77777777" w:rsidR="002B3F8E" w:rsidRPr="009813DD" w:rsidRDefault="0024341E">
      <w:pPr>
        <w:pStyle w:val="Heading1"/>
        <w:pageBreakBefore w:val="0"/>
      </w:pPr>
      <w:r w:rsidRPr="009813DD">
        <w:t>A.</w:t>
      </w:r>
      <w:r w:rsidRPr="009813DD">
        <w:tab/>
        <w:t>FABRIKANT(EN) VAN DE BIOLOGISCH WERKZAME STOF(FEN) EN FABRIKANT(EN) VERANTWOORDELIJK VOOR VRIJGIFTE</w:t>
      </w:r>
    </w:p>
    <w:p w14:paraId="0A47CE4F" w14:textId="77777777" w:rsidR="002B3F8E" w:rsidRPr="009813DD" w:rsidRDefault="002B3F8E">
      <w:pPr>
        <w:spacing w:line="240" w:lineRule="auto"/>
        <w:ind w:right="1416"/>
      </w:pPr>
    </w:p>
    <w:p w14:paraId="0A47CE50" w14:textId="77777777" w:rsidR="002B3F8E" w:rsidRPr="009813DD" w:rsidRDefault="0024341E">
      <w:pPr>
        <w:spacing w:line="240" w:lineRule="auto"/>
        <w:rPr>
          <w:u w:val="single"/>
        </w:rPr>
      </w:pPr>
      <w:r w:rsidRPr="009813DD">
        <w:rPr>
          <w:szCs w:val="22"/>
          <w:u w:val="single"/>
        </w:rPr>
        <w:t>Naam en adres van de fabrikant(en) van de biologisch werkzame stof(fen)</w:t>
      </w:r>
    </w:p>
    <w:p w14:paraId="0A47CE51" w14:textId="77777777" w:rsidR="002B3F8E" w:rsidRPr="009813DD" w:rsidRDefault="002B3F8E">
      <w:pPr>
        <w:spacing w:line="240" w:lineRule="auto"/>
        <w:ind w:right="1416"/>
      </w:pPr>
    </w:p>
    <w:p w14:paraId="0A47CE52" w14:textId="77777777" w:rsidR="002B3F8E" w:rsidRPr="00BC5CFE" w:rsidRDefault="0024341E">
      <w:pPr>
        <w:spacing w:line="240" w:lineRule="auto"/>
      </w:pPr>
      <w:r w:rsidRPr="00BC5CFE">
        <w:rPr>
          <w:szCs w:val="22"/>
        </w:rPr>
        <w:t>IDT Biologika GmbH</w:t>
      </w:r>
    </w:p>
    <w:p w14:paraId="0A47CE53" w14:textId="77777777" w:rsidR="002B3F8E" w:rsidRPr="00BC5CFE" w:rsidRDefault="0024341E">
      <w:pPr>
        <w:spacing w:line="240" w:lineRule="auto"/>
      </w:pPr>
      <w:r w:rsidRPr="00BC5CFE">
        <w:rPr>
          <w:szCs w:val="22"/>
        </w:rPr>
        <w:t>Am Pharmapark</w:t>
      </w:r>
    </w:p>
    <w:p w14:paraId="0A47CE54" w14:textId="77777777" w:rsidR="002B3F8E" w:rsidRPr="00BC5CFE" w:rsidRDefault="0024341E">
      <w:pPr>
        <w:spacing w:line="240" w:lineRule="auto"/>
      </w:pPr>
      <w:r w:rsidRPr="00BC5CFE">
        <w:rPr>
          <w:szCs w:val="22"/>
        </w:rPr>
        <w:t>06861 Dessau-Rosslau</w:t>
      </w:r>
    </w:p>
    <w:p w14:paraId="0A47CE55" w14:textId="77777777" w:rsidR="002B3F8E" w:rsidRPr="009813DD" w:rsidRDefault="0024341E">
      <w:pPr>
        <w:spacing w:line="240" w:lineRule="auto"/>
      </w:pPr>
      <w:r w:rsidRPr="009813DD">
        <w:rPr>
          <w:szCs w:val="22"/>
        </w:rPr>
        <w:t>Duitsland</w:t>
      </w:r>
    </w:p>
    <w:p w14:paraId="0A47CE56" w14:textId="77777777" w:rsidR="002B3F8E" w:rsidRPr="009813DD" w:rsidRDefault="002B3F8E">
      <w:pPr>
        <w:spacing w:line="240" w:lineRule="auto"/>
      </w:pPr>
    </w:p>
    <w:p w14:paraId="0A47CE57" w14:textId="77777777" w:rsidR="002B3F8E" w:rsidRPr="009813DD" w:rsidRDefault="0024341E">
      <w:pPr>
        <w:spacing w:line="240" w:lineRule="auto"/>
      </w:pPr>
      <w:r w:rsidRPr="009813DD">
        <w:rPr>
          <w:szCs w:val="22"/>
          <w:u w:val="single"/>
        </w:rPr>
        <w:t>Naam en adres van de fabrikant(en) verantwoordelijk voor vrijgifte</w:t>
      </w:r>
    </w:p>
    <w:p w14:paraId="0A47CE58" w14:textId="77777777" w:rsidR="002B3F8E" w:rsidRPr="009813DD" w:rsidRDefault="002B3F8E">
      <w:pPr>
        <w:spacing w:line="240" w:lineRule="auto"/>
      </w:pPr>
    </w:p>
    <w:p w14:paraId="0A47CE59" w14:textId="77777777" w:rsidR="002B3F8E" w:rsidRPr="009813DD" w:rsidRDefault="0024341E">
      <w:pPr>
        <w:spacing w:line="240" w:lineRule="auto"/>
      </w:pPr>
      <w:r w:rsidRPr="009813DD">
        <w:rPr>
          <w:szCs w:val="22"/>
        </w:rPr>
        <w:t>Takeda GmbH</w:t>
      </w:r>
    </w:p>
    <w:p w14:paraId="0A47CE5A" w14:textId="77777777" w:rsidR="002B3F8E" w:rsidRPr="009813DD" w:rsidRDefault="0024341E">
      <w:pPr>
        <w:spacing w:line="240" w:lineRule="auto"/>
      </w:pPr>
      <w:r w:rsidRPr="009813DD">
        <w:rPr>
          <w:szCs w:val="22"/>
        </w:rPr>
        <w:t>Productielocatie Singen</w:t>
      </w:r>
    </w:p>
    <w:p w14:paraId="0A47CE5B" w14:textId="77777777" w:rsidR="002B3F8E" w:rsidRPr="009813DD" w:rsidRDefault="0024341E">
      <w:pPr>
        <w:spacing w:line="240" w:lineRule="auto"/>
      </w:pPr>
      <w:r w:rsidRPr="009813DD">
        <w:rPr>
          <w:szCs w:val="22"/>
        </w:rPr>
        <w:t>Robert-Bosch-Str. 8</w:t>
      </w:r>
    </w:p>
    <w:p w14:paraId="0A47CE5C" w14:textId="77777777" w:rsidR="002B3F8E" w:rsidRPr="009813DD" w:rsidRDefault="0024341E">
      <w:pPr>
        <w:spacing w:line="240" w:lineRule="auto"/>
      </w:pPr>
      <w:r w:rsidRPr="009813DD">
        <w:rPr>
          <w:szCs w:val="22"/>
        </w:rPr>
        <w:t>78224 Singen</w:t>
      </w:r>
    </w:p>
    <w:p w14:paraId="0A47CE5D" w14:textId="77777777" w:rsidR="002B3F8E" w:rsidRPr="009813DD" w:rsidRDefault="0024341E">
      <w:pPr>
        <w:spacing w:line="240" w:lineRule="auto"/>
      </w:pPr>
      <w:r w:rsidRPr="009813DD">
        <w:rPr>
          <w:szCs w:val="22"/>
        </w:rPr>
        <w:t>Duitsland</w:t>
      </w:r>
    </w:p>
    <w:p w14:paraId="0A47CE60" w14:textId="77777777" w:rsidR="002B3F8E" w:rsidRPr="009813DD" w:rsidRDefault="002B3F8E">
      <w:pPr>
        <w:spacing w:line="240" w:lineRule="auto"/>
      </w:pPr>
    </w:p>
    <w:p w14:paraId="0A47CE61" w14:textId="77777777" w:rsidR="002B3F8E" w:rsidRPr="009813DD" w:rsidRDefault="002B3F8E">
      <w:pPr>
        <w:spacing w:line="240" w:lineRule="auto"/>
      </w:pPr>
    </w:p>
    <w:p w14:paraId="0A47CE62" w14:textId="77777777" w:rsidR="002B3F8E" w:rsidRPr="009813DD" w:rsidRDefault="0024341E">
      <w:pPr>
        <w:pStyle w:val="Heading1"/>
        <w:pageBreakBefore w:val="0"/>
        <w:rPr>
          <w:b w:val="0"/>
        </w:rPr>
      </w:pPr>
      <w:bookmarkStart w:id="35" w:name="OLE_LINK2"/>
      <w:r w:rsidRPr="009813DD">
        <w:t>B.</w:t>
      </w:r>
      <w:bookmarkEnd w:id="35"/>
      <w:r w:rsidRPr="009813DD">
        <w:tab/>
        <w:t xml:space="preserve">VOORWAARDEN OF BEPERKINGEN TEN AANZIEN VAN LEVERING EN GEBRUIK </w:t>
      </w:r>
    </w:p>
    <w:p w14:paraId="0A47CE63" w14:textId="77777777" w:rsidR="002B3F8E" w:rsidRPr="009813DD" w:rsidRDefault="002B3F8E">
      <w:pPr>
        <w:spacing w:line="240" w:lineRule="auto"/>
      </w:pPr>
    </w:p>
    <w:p w14:paraId="0A47CE64" w14:textId="77777777" w:rsidR="002B3F8E" w:rsidRPr="009813DD" w:rsidRDefault="0024341E">
      <w:pPr>
        <w:numPr>
          <w:ilvl w:val="12"/>
          <w:numId w:val="0"/>
        </w:numPr>
        <w:spacing w:line="240" w:lineRule="auto"/>
      </w:pPr>
      <w:r w:rsidRPr="009813DD">
        <w:rPr>
          <w:szCs w:val="22"/>
        </w:rPr>
        <w:t>Aan medisch voorschrift onderworpen geneesmiddel.</w:t>
      </w:r>
    </w:p>
    <w:p w14:paraId="0A47CE65" w14:textId="77777777" w:rsidR="002B3F8E" w:rsidRPr="009813DD" w:rsidRDefault="002B3F8E">
      <w:pPr>
        <w:numPr>
          <w:ilvl w:val="12"/>
          <w:numId w:val="0"/>
        </w:numPr>
        <w:spacing w:line="240" w:lineRule="auto"/>
      </w:pPr>
    </w:p>
    <w:p w14:paraId="0A47CE66" w14:textId="77777777" w:rsidR="002B3F8E" w:rsidRPr="009813DD" w:rsidRDefault="0024341E">
      <w:pPr>
        <w:numPr>
          <w:ilvl w:val="0"/>
          <w:numId w:val="3"/>
        </w:numPr>
        <w:spacing w:line="240" w:lineRule="auto"/>
        <w:ind w:right="-1" w:hanging="720"/>
        <w:rPr>
          <w:b/>
        </w:rPr>
      </w:pPr>
      <w:r w:rsidRPr="009813DD">
        <w:rPr>
          <w:b/>
          <w:bCs/>
          <w:szCs w:val="22"/>
        </w:rPr>
        <w:t>Officiële vrijgifte van de batch</w:t>
      </w:r>
    </w:p>
    <w:p w14:paraId="0A47CE67" w14:textId="77777777" w:rsidR="002B3F8E" w:rsidRPr="009813DD" w:rsidRDefault="002B3F8E">
      <w:pPr>
        <w:spacing w:line="240" w:lineRule="auto"/>
        <w:ind w:right="-1"/>
        <w:rPr>
          <w:b/>
        </w:rPr>
      </w:pPr>
    </w:p>
    <w:p w14:paraId="0A47CE68" w14:textId="77777777" w:rsidR="002B3F8E" w:rsidRPr="009813DD" w:rsidRDefault="0024341E">
      <w:pPr>
        <w:numPr>
          <w:ilvl w:val="12"/>
          <w:numId w:val="0"/>
        </w:numPr>
        <w:spacing w:line="240" w:lineRule="auto"/>
      </w:pPr>
      <w:r w:rsidRPr="009813DD">
        <w:rPr>
          <w:szCs w:val="22"/>
        </w:rPr>
        <w:t>In overeenstemming met artikel 114 van Richtlijn 2001/83/EG, zal de officiële vrijgifte van de batch worden uitgevoerd door een rijkslaboratorium of een specifiek daartoe aangewezen laboratorium.</w:t>
      </w:r>
    </w:p>
    <w:p w14:paraId="0A47CE69" w14:textId="77777777" w:rsidR="002B3F8E" w:rsidRPr="009813DD" w:rsidRDefault="002B3F8E">
      <w:pPr>
        <w:numPr>
          <w:ilvl w:val="12"/>
          <w:numId w:val="0"/>
        </w:numPr>
        <w:spacing w:line="240" w:lineRule="auto"/>
      </w:pPr>
    </w:p>
    <w:p w14:paraId="0A47CE6A" w14:textId="77777777" w:rsidR="002B3F8E" w:rsidRPr="009813DD" w:rsidRDefault="002B3F8E">
      <w:pPr>
        <w:numPr>
          <w:ilvl w:val="12"/>
          <w:numId w:val="0"/>
        </w:numPr>
        <w:spacing w:line="240" w:lineRule="auto"/>
      </w:pPr>
    </w:p>
    <w:p w14:paraId="0A47CE6B" w14:textId="77777777" w:rsidR="002B3F8E" w:rsidRPr="009813DD" w:rsidRDefault="0024341E">
      <w:pPr>
        <w:pStyle w:val="Heading1"/>
        <w:pageBreakBefore w:val="0"/>
        <w:rPr>
          <w:b w:val="0"/>
        </w:rPr>
      </w:pPr>
      <w:r w:rsidRPr="009813DD">
        <w:t>C.</w:t>
      </w:r>
      <w:r w:rsidRPr="009813DD">
        <w:tab/>
        <w:t>ANDERE VOORWAARDEN EN EISEN DIE DOOR DE HOUDER VAN DE HANDELSVERGUNNING MOETEN WORDEN NAGEKOMEN</w:t>
      </w:r>
    </w:p>
    <w:p w14:paraId="0A47CE6C" w14:textId="77777777" w:rsidR="002B3F8E" w:rsidRPr="009813DD" w:rsidRDefault="002B3F8E">
      <w:pPr>
        <w:spacing w:line="240" w:lineRule="auto"/>
        <w:ind w:right="-1"/>
        <w:rPr>
          <w:u w:val="single"/>
        </w:rPr>
      </w:pPr>
    </w:p>
    <w:p w14:paraId="0A47CE6D" w14:textId="77777777" w:rsidR="002B3F8E" w:rsidRPr="009813DD" w:rsidRDefault="0024341E">
      <w:pPr>
        <w:numPr>
          <w:ilvl w:val="0"/>
          <w:numId w:val="3"/>
        </w:numPr>
        <w:spacing w:line="240" w:lineRule="auto"/>
        <w:ind w:right="-1" w:hanging="720"/>
        <w:rPr>
          <w:u w:val="single"/>
        </w:rPr>
      </w:pPr>
      <w:r w:rsidRPr="009813DD">
        <w:rPr>
          <w:szCs w:val="22"/>
          <w:u w:val="single"/>
        </w:rPr>
        <w:t>Periodieke veiligheidsverslagen</w:t>
      </w:r>
    </w:p>
    <w:p w14:paraId="0A47CE6E" w14:textId="77777777" w:rsidR="002B3F8E" w:rsidRPr="009813DD" w:rsidRDefault="002B3F8E">
      <w:pPr>
        <w:tabs>
          <w:tab w:val="left" w:pos="0"/>
        </w:tabs>
        <w:spacing w:line="240" w:lineRule="auto"/>
        <w:ind w:right="567"/>
      </w:pPr>
    </w:p>
    <w:p w14:paraId="0A47CE6F" w14:textId="7B826360" w:rsidR="002B3F8E" w:rsidRPr="009813DD" w:rsidRDefault="0024341E">
      <w:pPr>
        <w:tabs>
          <w:tab w:val="left" w:pos="0"/>
        </w:tabs>
        <w:spacing w:line="240" w:lineRule="auto"/>
        <w:ind w:right="567"/>
      </w:pPr>
      <w:r w:rsidRPr="009813DD">
        <w:rPr>
          <w:iCs/>
          <w:szCs w:val="22"/>
        </w:rPr>
        <w:t xml:space="preserve">De vereisten voor de indiening van periodieke veiligheidsverslagen </w:t>
      </w:r>
      <w:r w:rsidR="00A80F21" w:rsidRPr="009813DD">
        <w:rPr>
          <w:iCs/>
          <w:szCs w:val="22"/>
        </w:rPr>
        <w:t xml:space="preserve">voor dit geneesmiddel </w:t>
      </w:r>
      <w:r w:rsidRPr="009813DD">
        <w:rPr>
          <w:iCs/>
          <w:szCs w:val="22"/>
        </w:rPr>
        <w:t>worden vermeld in de lijst met Europese referentiedata (EURD-lijst), waarin voorzien wordt in artikel 107c, onder punt 7 van Richtlijn 2001/83/EG en eventuele hierop</w:t>
      </w:r>
      <w:r w:rsidR="00F455F9" w:rsidRPr="009813DD">
        <w:rPr>
          <w:iCs/>
          <w:szCs w:val="22"/>
        </w:rPr>
        <w:t xml:space="preserve"> </w:t>
      </w:r>
      <w:r w:rsidRPr="009813DD">
        <w:rPr>
          <w:iCs/>
          <w:szCs w:val="22"/>
        </w:rPr>
        <w:t>volgende aanpassingen gepubliceerd op het Europese webportaal voor geneesmiddelen.</w:t>
      </w:r>
    </w:p>
    <w:p w14:paraId="0A47CE70" w14:textId="77777777" w:rsidR="002B3F8E" w:rsidRPr="009813DD" w:rsidRDefault="002B3F8E">
      <w:pPr>
        <w:tabs>
          <w:tab w:val="left" w:pos="0"/>
        </w:tabs>
        <w:spacing w:line="240" w:lineRule="auto"/>
        <w:ind w:right="567"/>
      </w:pPr>
    </w:p>
    <w:p w14:paraId="0A47CE71" w14:textId="52F451B3" w:rsidR="002B3F8E" w:rsidRPr="009813DD" w:rsidRDefault="0024341E">
      <w:pPr>
        <w:spacing w:line="240" w:lineRule="auto"/>
      </w:pPr>
      <w:r w:rsidRPr="009813DD">
        <w:rPr>
          <w:szCs w:val="22"/>
        </w:rPr>
        <w:t>De vergunninghouder zal het eerste periodieke veiligheidsverslag voor dit geneesmiddel binnen 6</w:t>
      </w:r>
      <w:r w:rsidR="00204911" w:rsidRPr="009813DD">
        <w:rPr>
          <w:szCs w:val="22"/>
        </w:rPr>
        <w:t> </w:t>
      </w:r>
      <w:r w:rsidRPr="009813DD">
        <w:rPr>
          <w:szCs w:val="22"/>
        </w:rPr>
        <w:t xml:space="preserve">maanden na toekenning van de vergunning indienen. </w:t>
      </w:r>
    </w:p>
    <w:p w14:paraId="0A47CE72" w14:textId="77777777" w:rsidR="002B3F8E" w:rsidRPr="009813DD" w:rsidRDefault="002B3F8E">
      <w:pPr>
        <w:spacing w:line="240" w:lineRule="auto"/>
        <w:ind w:right="-1"/>
        <w:rPr>
          <w:u w:val="single"/>
        </w:rPr>
      </w:pPr>
    </w:p>
    <w:p w14:paraId="0A47CE73" w14:textId="77777777" w:rsidR="002B3F8E" w:rsidRPr="009813DD" w:rsidRDefault="002B3F8E">
      <w:pPr>
        <w:spacing w:line="240" w:lineRule="auto"/>
        <w:ind w:right="-1"/>
        <w:rPr>
          <w:u w:val="single"/>
        </w:rPr>
      </w:pPr>
    </w:p>
    <w:p w14:paraId="0A47CE74" w14:textId="77777777" w:rsidR="002B3F8E" w:rsidRPr="009813DD" w:rsidRDefault="0024341E">
      <w:pPr>
        <w:pStyle w:val="Heading1"/>
        <w:pageBreakBefore w:val="0"/>
        <w:rPr>
          <w:b w:val="0"/>
        </w:rPr>
      </w:pPr>
      <w:r w:rsidRPr="009813DD">
        <w:t>D.</w:t>
      </w:r>
      <w:r w:rsidRPr="009813DD">
        <w:tab/>
        <w:t>VOORWAARDEN OF BEPERKINGEN MET BETREKKING TOT EEN VEILIG EN DOELTREFFEND GEBRUIK VAN HET GENEESMIDDEL</w:t>
      </w:r>
    </w:p>
    <w:p w14:paraId="0A47CE75" w14:textId="77777777" w:rsidR="002B3F8E" w:rsidRPr="009813DD" w:rsidRDefault="002B3F8E">
      <w:pPr>
        <w:spacing w:line="240" w:lineRule="auto"/>
        <w:ind w:right="-1"/>
        <w:rPr>
          <w:u w:val="single"/>
        </w:rPr>
      </w:pPr>
    </w:p>
    <w:p w14:paraId="0A47CE76" w14:textId="77777777" w:rsidR="002B3F8E" w:rsidRPr="009813DD" w:rsidRDefault="0024341E">
      <w:pPr>
        <w:numPr>
          <w:ilvl w:val="0"/>
          <w:numId w:val="3"/>
        </w:numPr>
        <w:spacing w:line="240" w:lineRule="auto"/>
        <w:ind w:left="567" w:hanging="567"/>
        <w:rPr>
          <w:b/>
        </w:rPr>
      </w:pPr>
      <w:r w:rsidRPr="009813DD">
        <w:rPr>
          <w:b/>
          <w:bCs/>
          <w:szCs w:val="22"/>
        </w:rPr>
        <w:t>Risk Management Plan (RMP)</w:t>
      </w:r>
    </w:p>
    <w:p w14:paraId="0A47CE77" w14:textId="77777777" w:rsidR="002B3F8E" w:rsidRPr="009813DD" w:rsidRDefault="002B3F8E">
      <w:pPr>
        <w:spacing w:line="240" w:lineRule="auto"/>
        <w:ind w:right="-1"/>
      </w:pPr>
    </w:p>
    <w:p w14:paraId="0A47CE78" w14:textId="77777777" w:rsidR="002B3F8E" w:rsidRPr="009813DD" w:rsidRDefault="0024341E">
      <w:pPr>
        <w:tabs>
          <w:tab w:val="left" w:pos="0"/>
        </w:tabs>
        <w:spacing w:line="240" w:lineRule="auto"/>
        <w:ind w:right="567"/>
      </w:pPr>
      <w:r w:rsidRPr="009813DD">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0A47CE79" w14:textId="77777777" w:rsidR="002B3F8E" w:rsidRPr="009813DD" w:rsidRDefault="002B3F8E">
      <w:pPr>
        <w:spacing w:line="240" w:lineRule="auto"/>
        <w:ind w:right="-1"/>
      </w:pPr>
    </w:p>
    <w:p w14:paraId="0A47CE7A" w14:textId="77777777" w:rsidR="002B3F8E" w:rsidRPr="009813DD" w:rsidRDefault="0024341E">
      <w:pPr>
        <w:keepNext/>
        <w:spacing w:line="240" w:lineRule="auto"/>
      </w:pPr>
      <w:r w:rsidRPr="009813DD">
        <w:rPr>
          <w:iCs/>
          <w:szCs w:val="22"/>
        </w:rPr>
        <w:t>Een aanpassing van het RMP wordt ingediend:</w:t>
      </w:r>
    </w:p>
    <w:p w14:paraId="0A47CE7B" w14:textId="77777777" w:rsidR="002B3F8E" w:rsidRPr="009813DD" w:rsidRDefault="0024341E">
      <w:pPr>
        <w:numPr>
          <w:ilvl w:val="0"/>
          <w:numId w:val="3"/>
        </w:numPr>
        <w:spacing w:line="240" w:lineRule="auto"/>
      </w:pPr>
      <w:r w:rsidRPr="009813DD">
        <w:rPr>
          <w:iCs/>
          <w:szCs w:val="22"/>
        </w:rPr>
        <w:t>op verzoek van het Europees Geneesmiddelenbureau;</w:t>
      </w:r>
    </w:p>
    <w:p w14:paraId="0A47CE7C" w14:textId="77777777" w:rsidR="002B3F8E" w:rsidRPr="009813DD" w:rsidRDefault="0024341E">
      <w:pPr>
        <w:numPr>
          <w:ilvl w:val="0"/>
          <w:numId w:val="3"/>
        </w:numPr>
        <w:spacing w:line="240" w:lineRule="auto"/>
        <w:ind w:left="567" w:hanging="210"/>
      </w:pPr>
      <w:r w:rsidRPr="009813DD">
        <w:rPr>
          <w:iCs/>
          <w:szCs w:val="22"/>
        </w:rPr>
        <w:lastRenderedPageBreak/>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A47CE7D" w14:textId="77777777" w:rsidR="002B3F8E" w:rsidRPr="009813DD" w:rsidRDefault="002B3F8E">
      <w:pPr>
        <w:tabs>
          <w:tab w:val="clear" w:pos="567"/>
        </w:tabs>
        <w:spacing w:line="240" w:lineRule="auto"/>
      </w:pPr>
    </w:p>
    <w:p w14:paraId="0A47CE7E" w14:textId="77777777" w:rsidR="002B3F8E" w:rsidRPr="009813DD" w:rsidRDefault="002B3F8E">
      <w:pPr>
        <w:pageBreakBefore/>
      </w:pPr>
    </w:p>
    <w:p w14:paraId="0A47CE7F" w14:textId="77777777" w:rsidR="002B3F8E" w:rsidRPr="009813DD" w:rsidRDefault="002B3F8E"/>
    <w:p w14:paraId="0A47CE80" w14:textId="77777777" w:rsidR="002B3F8E" w:rsidRPr="009813DD" w:rsidRDefault="002B3F8E"/>
    <w:p w14:paraId="0A47CE81" w14:textId="77777777" w:rsidR="002B3F8E" w:rsidRPr="009813DD" w:rsidRDefault="002B3F8E"/>
    <w:p w14:paraId="0A47CE82" w14:textId="77777777" w:rsidR="002B3F8E" w:rsidRPr="009813DD" w:rsidRDefault="002B3F8E"/>
    <w:p w14:paraId="0A47CE83" w14:textId="77777777" w:rsidR="002B3F8E" w:rsidRPr="009813DD" w:rsidRDefault="002B3F8E"/>
    <w:p w14:paraId="0A47CE84" w14:textId="77777777" w:rsidR="002B3F8E" w:rsidRPr="009813DD" w:rsidRDefault="002B3F8E"/>
    <w:p w14:paraId="0A47CE85" w14:textId="77777777" w:rsidR="002B3F8E" w:rsidRPr="009813DD" w:rsidRDefault="002B3F8E"/>
    <w:p w14:paraId="0A47CE86" w14:textId="77777777" w:rsidR="002B3F8E" w:rsidRPr="009813DD" w:rsidRDefault="002B3F8E"/>
    <w:p w14:paraId="0A47CE87" w14:textId="77777777" w:rsidR="002B3F8E" w:rsidRPr="009813DD" w:rsidRDefault="002B3F8E"/>
    <w:p w14:paraId="0A47CE88" w14:textId="77777777" w:rsidR="002B3F8E" w:rsidRPr="009813DD" w:rsidRDefault="002B3F8E"/>
    <w:p w14:paraId="0A47CE89" w14:textId="77777777" w:rsidR="002B3F8E" w:rsidRPr="009813DD" w:rsidRDefault="002B3F8E"/>
    <w:p w14:paraId="0A47CE8A" w14:textId="77777777" w:rsidR="002B3F8E" w:rsidRPr="009813DD" w:rsidRDefault="002B3F8E"/>
    <w:p w14:paraId="0A47CE8B" w14:textId="77777777" w:rsidR="002B3F8E" w:rsidRPr="009813DD" w:rsidRDefault="002B3F8E"/>
    <w:p w14:paraId="0A47CE8C" w14:textId="77777777" w:rsidR="002B3F8E" w:rsidRPr="009813DD" w:rsidRDefault="002B3F8E"/>
    <w:p w14:paraId="0A47CE8D" w14:textId="77777777" w:rsidR="002B3F8E" w:rsidRPr="009813DD" w:rsidRDefault="002B3F8E"/>
    <w:p w14:paraId="0A47CE8E" w14:textId="77777777" w:rsidR="002B3F8E" w:rsidRPr="009813DD" w:rsidRDefault="002B3F8E"/>
    <w:p w14:paraId="0A47CE8F" w14:textId="77777777" w:rsidR="002B3F8E" w:rsidRPr="009813DD" w:rsidRDefault="002B3F8E"/>
    <w:p w14:paraId="0A47CE90" w14:textId="77777777" w:rsidR="002B3F8E" w:rsidRPr="009813DD" w:rsidRDefault="002B3F8E"/>
    <w:p w14:paraId="0A47CE91" w14:textId="77777777" w:rsidR="002B3F8E" w:rsidRPr="009813DD" w:rsidRDefault="002B3F8E"/>
    <w:p w14:paraId="0A47CE92" w14:textId="77777777" w:rsidR="002B3F8E" w:rsidRPr="009813DD" w:rsidRDefault="002B3F8E"/>
    <w:p w14:paraId="0A47CE93" w14:textId="77777777" w:rsidR="002B3F8E" w:rsidRPr="009813DD" w:rsidRDefault="002B3F8E"/>
    <w:p w14:paraId="0A47CE94" w14:textId="77777777" w:rsidR="002B3F8E" w:rsidRPr="009813DD" w:rsidRDefault="002B3F8E"/>
    <w:p w14:paraId="0A47CE95" w14:textId="77777777" w:rsidR="002B3F8E" w:rsidRPr="009813DD" w:rsidRDefault="0024341E">
      <w:pPr>
        <w:spacing w:line="240" w:lineRule="auto"/>
        <w:jc w:val="center"/>
        <w:rPr>
          <w:b/>
        </w:rPr>
      </w:pPr>
      <w:r w:rsidRPr="009813DD">
        <w:rPr>
          <w:b/>
          <w:bCs/>
          <w:szCs w:val="22"/>
        </w:rPr>
        <w:t>BIJLAGE III</w:t>
      </w:r>
    </w:p>
    <w:p w14:paraId="0A47CE96" w14:textId="77777777" w:rsidR="002B3F8E" w:rsidRPr="009813DD" w:rsidRDefault="002B3F8E">
      <w:pPr>
        <w:spacing w:line="240" w:lineRule="auto"/>
        <w:jc w:val="center"/>
        <w:rPr>
          <w:b/>
        </w:rPr>
      </w:pPr>
    </w:p>
    <w:p w14:paraId="0A47CE97" w14:textId="77777777" w:rsidR="002B3F8E" w:rsidRPr="009813DD" w:rsidRDefault="0024341E">
      <w:pPr>
        <w:spacing w:line="240" w:lineRule="auto"/>
        <w:jc w:val="center"/>
        <w:rPr>
          <w:b/>
        </w:rPr>
      </w:pPr>
      <w:r w:rsidRPr="009813DD">
        <w:rPr>
          <w:b/>
          <w:bCs/>
          <w:szCs w:val="22"/>
        </w:rPr>
        <w:t>ETIKETTERING EN BIJSLUITER</w:t>
      </w:r>
    </w:p>
    <w:p w14:paraId="0A47CE98" w14:textId="77777777" w:rsidR="002B3F8E" w:rsidRPr="009813DD" w:rsidRDefault="002B3F8E">
      <w:pPr>
        <w:tabs>
          <w:tab w:val="clear" w:pos="567"/>
        </w:tabs>
        <w:spacing w:line="240" w:lineRule="auto"/>
        <w:rPr>
          <w:b/>
        </w:rPr>
      </w:pPr>
    </w:p>
    <w:p w14:paraId="0A47CE99" w14:textId="77777777" w:rsidR="002B3F8E" w:rsidRPr="009813DD" w:rsidRDefault="002B3F8E">
      <w:pPr>
        <w:pageBreakBefore/>
        <w:spacing w:line="240" w:lineRule="auto"/>
        <w:rPr>
          <w:b/>
        </w:rPr>
      </w:pPr>
    </w:p>
    <w:p w14:paraId="0A47CE9A" w14:textId="77777777" w:rsidR="002B3F8E" w:rsidRPr="009813DD" w:rsidRDefault="002B3F8E">
      <w:pPr>
        <w:spacing w:line="240" w:lineRule="auto"/>
        <w:rPr>
          <w:b/>
        </w:rPr>
      </w:pPr>
    </w:p>
    <w:p w14:paraId="0A47CE9B" w14:textId="77777777" w:rsidR="002B3F8E" w:rsidRPr="009813DD" w:rsidRDefault="002B3F8E">
      <w:pPr>
        <w:spacing w:line="240" w:lineRule="auto"/>
        <w:rPr>
          <w:b/>
        </w:rPr>
      </w:pPr>
    </w:p>
    <w:p w14:paraId="0A47CE9C" w14:textId="77777777" w:rsidR="002B3F8E" w:rsidRPr="009813DD" w:rsidRDefault="002B3F8E">
      <w:pPr>
        <w:spacing w:line="240" w:lineRule="auto"/>
        <w:rPr>
          <w:b/>
        </w:rPr>
      </w:pPr>
    </w:p>
    <w:p w14:paraId="0A47CE9D" w14:textId="77777777" w:rsidR="002B3F8E" w:rsidRPr="009813DD" w:rsidRDefault="002B3F8E">
      <w:pPr>
        <w:spacing w:line="240" w:lineRule="auto"/>
        <w:rPr>
          <w:b/>
        </w:rPr>
      </w:pPr>
    </w:p>
    <w:p w14:paraId="0A47CE9E" w14:textId="77777777" w:rsidR="002B3F8E" w:rsidRPr="009813DD" w:rsidRDefault="002B3F8E">
      <w:pPr>
        <w:spacing w:line="240" w:lineRule="auto"/>
        <w:rPr>
          <w:b/>
        </w:rPr>
      </w:pPr>
    </w:p>
    <w:p w14:paraId="0A47CE9F" w14:textId="77777777" w:rsidR="002B3F8E" w:rsidRPr="009813DD" w:rsidRDefault="002B3F8E">
      <w:pPr>
        <w:spacing w:line="240" w:lineRule="auto"/>
        <w:rPr>
          <w:b/>
        </w:rPr>
      </w:pPr>
    </w:p>
    <w:p w14:paraId="0A47CEA0" w14:textId="77777777" w:rsidR="002B3F8E" w:rsidRPr="009813DD" w:rsidRDefault="002B3F8E">
      <w:pPr>
        <w:spacing w:line="240" w:lineRule="auto"/>
        <w:rPr>
          <w:b/>
        </w:rPr>
      </w:pPr>
    </w:p>
    <w:p w14:paraId="0A47CEA1" w14:textId="77777777" w:rsidR="002B3F8E" w:rsidRPr="009813DD" w:rsidRDefault="002B3F8E">
      <w:pPr>
        <w:spacing w:line="240" w:lineRule="auto"/>
        <w:rPr>
          <w:b/>
        </w:rPr>
      </w:pPr>
    </w:p>
    <w:p w14:paraId="0A47CEA2" w14:textId="77777777" w:rsidR="002B3F8E" w:rsidRPr="009813DD" w:rsidRDefault="002B3F8E">
      <w:pPr>
        <w:spacing w:line="240" w:lineRule="auto"/>
        <w:rPr>
          <w:b/>
        </w:rPr>
      </w:pPr>
    </w:p>
    <w:p w14:paraId="0A47CEA3" w14:textId="77777777" w:rsidR="002B3F8E" w:rsidRPr="009813DD" w:rsidRDefault="002B3F8E">
      <w:pPr>
        <w:spacing w:line="240" w:lineRule="auto"/>
        <w:rPr>
          <w:b/>
        </w:rPr>
      </w:pPr>
    </w:p>
    <w:p w14:paraId="0A47CEA4" w14:textId="77777777" w:rsidR="002B3F8E" w:rsidRPr="009813DD" w:rsidRDefault="002B3F8E">
      <w:pPr>
        <w:spacing w:line="240" w:lineRule="auto"/>
        <w:rPr>
          <w:b/>
        </w:rPr>
      </w:pPr>
    </w:p>
    <w:p w14:paraId="0A47CEA5" w14:textId="77777777" w:rsidR="002B3F8E" w:rsidRPr="009813DD" w:rsidRDefault="002B3F8E">
      <w:pPr>
        <w:spacing w:line="240" w:lineRule="auto"/>
        <w:rPr>
          <w:b/>
        </w:rPr>
      </w:pPr>
    </w:p>
    <w:p w14:paraId="0A47CEA6" w14:textId="77777777" w:rsidR="002B3F8E" w:rsidRPr="009813DD" w:rsidRDefault="002B3F8E">
      <w:pPr>
        <w:spacing w:line="240" w:lineRule="auto"/>
        <w:rPr>
          <w:b/>
        </w:rPr>
      </w:pPr>
    </w:p>
    <w:p w14:paraId="0A47CEA7" w14:textId="77777777" w:rsidR="002B3F8E" w:rsidRPr="009813DD" w:rsidRDefault="002B3F8E">
      <w:pPr>
        <w:spacing w:line="240" w:lineRule="auto"/>
        <w:rPr>
          <w:b/>
        </w:rPr>
      </w:pPr>
    </w:p>
    <w:p w14:paraId="0A47CEA8" w14:textId="77777777" w:rsidR="002B3F8E" w:rsidRPr="009813DD" w:rsidRDefault="002B3F8E">
      <w:pPr>
        <w:spacing w:line="240" w:lineRule="auto"/>
        <w:rPr>
          <w:b/>
        </w:rPr>
      </w:pPr>
    </w:p>
    <w:p w14:paraId="0A47CEA9" w14:textId="77777777" w:rsidR="002B3F8E" w:rsidRPr="009813DD" w:rsidRDefault="002B3F8E">
      <w:pPr>
        <w:spacing w:line="240" w:lineRule="auto"/>
        <w:rPr>
          <w:b/>
        </w:rPr>
      </w:pPr>
    </w:p>
    <w:p w14:paraId="0A47CEAA" w14:textId="77777777" w:rsidR="002B3F8E" w:rsidRPr="009813DD" w:rsidRDefault="002B3F8E">
      <w:pPr>
        <w:spacing w:line="240" w:lineRule="auto"/>
        <w:rPr>
          <w:b/>
        </w:rPr>
      </w:pPr>
    </w:p>
    <w:p w14:paraId="0A47CEAB" w14:textId="77777777" w:rsidR="002B3F8E" w:rsidRPr="009813DD" w:rsidRDefault="002B3F8E">
      <w:pPr>
        <w:spacing w:line="240" w:lineRule="auto"/>
        <w:rPr>
          <w:b/>
        </w:rPr>
      </w:pPr>
    </w:p>
    <w:p w14:paraId="0A47CEAC" w14:textId="77777777" w:rsidR="002B3F8E" w:rsidRPr="009813DD" w:rsidRDefault="002B3F8E">
      <w:pPr>
        <w:spacing w:line="240" w:lineRule="auto"/>
        <w:rPr>
          <w:b/>
        </w:rPr>
      </w:pPr>
    </w:p>
    <w:p w14:paraId="0A47CEAD" w14:textId="77777777" w:rsidR="002B3F8E" w:rsidRPr="009813DD" w:rsidRDefault="002B3F8E">
      <w:pPr>
        <w:spacing w:line="240" w:lineRule="auto"/>
        <w:rPr>
          <w:b/>
        </w:rPr>
      </w:pPr>
    </w:p>
    <w:p w14:paraId="0A47CEAE" w14:textId="77777777" w:rsidR="002B3F8E" w:rsidRPr="009813DD" w:rsidRDefault="002B3F8E">
      <w:pPr>
        <w:spacing w:line="240" w:lineRule="auto"/>
        <w:rPr>
          <w:b/>
        </w:rPr>
      </w:pPr>
    </w:p>
    <w:p w14:paraId="0A47CEAF" w14:textId="77777777" w:rsidR="002B3F8E" w:rsidRPr="009813DD" w:rsidRDefault="002B3F8E">
      <w:pPr>
        <w:spacing w:line="240" w:lineRule="auto"/>
        <w:rPr>
          <w:b/>
        </w:rPr>
      </w:pPr>
    </w:p>
    <w:p w14:paraId="0A47CEB0" w14:textId="77777777" w:rsidR="002B3F8E" w:rsidRPr="009813DD" w:rsidRDefault="0024341E">
      <w:pPr>
        <w:pStyle w:val="Heading1"/>
        <w:pageBreakBefore w:val="0"/>
        <w:jc w:val="center"/>
        <w:rPr>
          <w:b w:val="0"/>
        </w:rPr>
      </w:pPr>
      <w:r w:rsidRPr="009813DD">
        <w:t>A. ETIKETTERING</w:t>
      </w:r>
    </w:p>
    <w:p w14:paraId="0A47CEB1" w14:textId="77777777" w:rsidR="002B3F8E" w:rsidRPr="009813DD" w:rsidRDefault="002B3F8E">
      <w:pPr>
        <w:tabs>
          <w:tab w:val="clear" w:pos="567"/>
        </w:tabs>
        <w:spacing w:line="240" w:lineRule="auto"/>
        <w:rPr>
          <w:szCs w:val="22"/>
        </w:rPr>
      </w:pPr>
    </w:p>
    <w:p w14:paraId="0A47CEB2" w14:textId="77777777" w:rsidR="002B3F8E" w:rsidRPr="009813DD" w:rsidRDefault="002B3F8E">
      <w:pPr>
        <w:pageBreakBefore/>
        <w:shd w:val="clear" w:color="auto" w:fill="FFFFFF"/>
        <w:spacing w:line="240" w:lineRule="auto"/>
      </w:pPr>
    </w:p>
    <w:p w14:paraId="0A47CEB3"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 xml:space="preserve">GEGEVENS DIE OP DE BUITENVERPAKKING MOETEN WORDEN VERMELD </w:t>
      </w:r>
    </w:p>
    <w:p w14:paraId="0A47CEB4" w14:textId="77777777" w:rsidR="002B3F8E" w:rsidRPr="009813DD" w:rsidRDefault="002B3F8E">
      <w:pPr>
        <w:pBdr>
          <w:top w:val="single" w:sz="4" w:space="1" w:color="auto"/>
          <w:left w:val="single" w:sz="4" w:space="4" w:color="auto"/>
          <w:bottom w:val="single" w:sz="4" w:space="1" w:color="auto"/>
          <w:right w:val="single" w:sz="4" w:space="4" w:color="auto"/>
        </w:pBdr>
        <w:spacing w:line="240" w:lineRule="auto"/>
        <w:ind w:left="567" w:hanging="567"/>
      </w:pPr>
    </w:p>
    <w:p w14:paraId="0A47CEB5"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Poeder (1 dosis) in injectieflacon + oplosmiddel in injectieflacon</w:t>
      </w:r>
    </w:p>
    <w:p w14:paraId="0A47CEB6" w14:textId="77777777" w:rsidR="002B3F8E" w:rsidRPr="009813DD" w:rsidRDefault="002B3F8E">
      <w:pPr>
        <w:pBdr>
          <w:top w:val="single" w:sz="4" w:space="1" w:color="auto"/>
          <w:left w:val="single" w:sz="4" w:space="4" w:color="auto"/>
          <w:bottom w:val="single" w:sz="4" w:space="1" w:color="auto"/>
          <w:right w:val="single" w:sz="4" w:space="4" w:color="auto"/>
        </w:pBdr>
        <w:spacing w:line="240" w:lineRule="auto"/>
        <w:rPr>
          <w:b/>
        </w:rPr>
      </w:pPr>
    </w:p>
    <w:p w14:paraId="0A47CEB7"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 xml:space="preserve">Verpakkingsgrootte van 1 of 10 stuks </w:t>
      </w:r>
    </w:p>
    <w:p w14:paraId="0A47CEB8" w14:textId="77777777" w:rsidR="002B3F8E" w:rsidRPr="009813DD" w:rsidRDefault="002B3F8E">
      <w:pPr>
        <w:spacing w:line="240" w:lineRule="auto"/>
      </w:pPr>
    </w:p>
    <w:p w14:paraId="0A47CEB9" w14:textId="77777777" w:rsidR="002B3F8E" w:rsidRPr="009813DD" w:rsidRDefault="002B3F8E">
      <w:pPr>
        <w:spacing w:line="240" w:lineRule="auto"/>
      </w:pPr>
    </w:p>
    <w:p w14:paraId="0A47CEBA"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1.</w:t>
      </w:r>
      <w:r w:rsidRPr="009813DD">
        <w:rPr>
          <w:b/>
          <w:bCs/>
          <w:szCs w:val="22"/>
        </w:rPr>
        <w:tab/>
        <w:t>NAAM VAN HET GENEESMIDDEL</w:t>
      </w:r>
    </w:p>
    <w:p w14:paraId="0A47CEBB" w14:textId="77777777" w:rsidR="002B3F8E" w:rsidRPr="009813DD" w:rsidRDefault="002B3F8E">
      <w:pPr>
        <w:spacing w:line="240" w:lineRule="auto"/>
      </w:pPr>
    </w:p>
    <w:p w14:paraId="0A47CEBC" w14:textId="77777777" w:rsidR="002B3F8E" w:rsidRPr="009813DD" w:rsidRDefault="0024341E">
      <w:pPr>
        <w:spacing w:line="240" w:lineRule="auto"/>
      </w:pPr>
      <w:r w:rsidRPr="009813DD">
        <w:rPr>
          <w:szCs w:val="22"/>
        </w:rPr>
        <w:t xml:space="preserve">Qdenga poeder en oplosmiddel voor oplossing voor injectie </w:t>
      </w:r>
    </w:p>
    <w:p w14:paraId="0A47CEBD" w14:textId="77777777" w:rsidR="002B3F8E" w:rsidRPr="009813DD" w:rsidRDefault="0024341E">
      <w:pPr>
        <w:spacing w:line="240" w:lineRule="auto"/>
      </w:pPr>
      <w:r w:rsidRPr="009813DD">
        <w:rPr>
          <w:szCs w:val="22"/>
        </w:rPr>
        <w:t>Tetravalent vaccin (levend, verzwakt) tegen dengue</w:t>
      </w:r>
    </w:p>
    <w:p w14:paraId="0A47CEBE" w14:textId="77777777" w:rsidR="002B3F8E" w:rsidRPr="009813DD" w:rsidRDefault="002B3F8E">
      <w:pPr>
        <w:spacing w:line="240" w:lineRule="auto"/>
      </w:pPr>
    </w:p>
    <w:p w14:paraId="0A47CEBF" w14:textId="77777777" w:rsidR="002B3F8E" w:rsidRPr="009813DD" w:rsidRDefault="002B3F8E">
      <w:pPr>
        <w:spacing w:line="240" w:lineRule="auto"/>
      </w:pPr>
    </w:p>
    <w:p w14:paraId="0A47CEC0"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rPr>
          <w:b/>
        </w:rPr>
      </w:pPr>
      <w:r w:rsidRPr="009813DD">
        <w:rPr>
          <w:b/>
          <w:bCs/>
          <w:szCs w:val="22"/>
        </w:rPr>
        <w:t>2.</w:t>
      </w:r>
      <w:r w:rsidRPr="009813DD">
        <w:rPr>
          <w:b/>
          <w:bCs/>
          <w:szCs w:val="22"/>
        </w:rPr>
        <w:tab/>
        <w:t>GEHALTE AAN WERKZAME STOF(FEN)</w:t>
      </w:r>
    </w:p>
    <w:p w14:paraId="0A47CEC1" w14:textId="77777777" w:rsidR="002B3F8E" w:rsidRPr="009813DD" w:rsidRDefault="002B3F8E">
      <w:pPr>
        <w:spacing w:line="240" w:lineRule="auto"/>
      </w:pPr>
    </w:p>
    <w:p w14:paraId="0A47CEC2" w14:textId="77777777" w:rsidR="002B3F8E" w:rsidRPr="009813DD" w:rsidRDefault="0024341E">
      <w:pPr>
        <w:spacing w:line="240" w:lineRule="auto"/>
      </w:pPr>
      <w:r w:rsidRPr="009813DD">
        <w:rPr>
          <w:szCs w:val="22"/>
        </w:rPr>
        <w:t>Na reconstitutie bevat één dosis (0,5 ml):</w:t>
      </w:r>
    </w:p>
    <w:p w14:paraId="0A47CEC3" w14:textId="77777777" w:rsidR="002B3F8E" w:rsidRPr="009813DD" w:rsidRDefault="0024341E">
      <w:pPr>
        <w:spacing w:line="240" w:lineRule="auto"/>
      </w:pPr>
      <w:r w:rsidRPr="009813DD">
        <w:rPr>
          <w:szCs w:val="22"/>
        </w:rPr>
        <w:t>denguevirus serotype 1 (levend, verzwakt): ≥ 3,3 log10 plaquevormende eenheden (PFU)/dosis</w:t>
      </w:r>
    </w:p>
    <w:p w14:paraId="0A47CEC4" w14:textId="77777777" w:rsidR="002B3F8E" w:rsidRPr="009813DD" w:rsidRDefault="0024341E">
      <w:pPr>
        <w:spacing w:line="240" w:lineRule="auto"/>
      </w:pPr>
      <w:r w:rsidRPr="009813DD">
        <w:rPr>
          <w:szCs w:val="22"/>
        </w:rPr>
        <w:t>denguevirus serotype 2 (levend, verzwakt): ≥ 2,7 log10 PFU/dosis</w:t>
      </w:r>
    </w:p>
    <w:p w14:paraId="0A47CEC5" w14:textId="77777777" w:rsidR="002B3F8E" w:rsidRPr="009813DD" w:rsidRDefault="0024341E">
      <w:pPr>
        <w:spacing w:line="240" w:lineRule="auto"/>
      </w:pPr>
      <w:r w:rsidRPr="009813DD">
        <w:rPr>
          <w:szCs w:val="22"/>
        </w:rPr>
        <w:t>denguevirus serotype 3 (levend, verzwakt): ≥ 4,0 log10 PFU/dosis</w:t>
      </w:r>
    </w:p>
    <w:p w14:paraId="0A47CEC6" w14:textId="77777777" w:rsidR="002B3F8E" w:rsidRPr="009813DD" w:rsidRDefault="0024341E">
      <w:pPr>
        <w:spacing w:line="240" w:lineRule="auto"/>
      </w:pPr>
      <w:r w:rsidRPr="009813DD">
        <w:rPr>
          <w:szCs w:val="22"/>
        </w:rPr>
        <w:t>denguevirus serotype 4 (levend, verzwakt): ≥ 4,5 log10 PFU/dosis</w:t>
      </w:r>
    </w:p>
    <w:p w14:paraId="0A47CEC7" w14:textId="77777777" w:rsidR="002B3F8E" w:rsidRPr="009813DD" w:rsidRDefault="002B3F8E">
      <w:pPr>
        <w:spacing w:line="240" w:lineRule="auto"/>
      </w:pPr>
    </w:p>
    <w:p w14:paraId="0A47CEC8" w14:textId="77777777" w:rsidR="002B3F8E" w:rsidRPr="009813DD" w:rsidRDefault="002B3F8E">
      <w:pPr>
        <w:spacing w:line="240" w:lineRule="auto"/>
      </w:pPr>
    </w:p>
    <w:p w14:paraId="0A47CEC9"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3.</w:t>
      </w:r>
      <w:r w:rsidRPr="009813DD">
        <w:rPr>
          <w:b/>
          <w:bCs/>
          <w:szCs w:val="22"/>
        </w:rPr>
        <w:tab/>
        <w:t>LIJST VAN HULPSTOFFEN</w:t>
      </w:r>
    </w:p>
    <w:p w14:paraId="0A47CECA" w14:textId="77777777" w:rsidR="002B3F8E" w:rsidRPr="009813DD" w:rsidRDefault="002B3F8E">
      <w:pPr>
        <w:spacing w:line="240" w:lineRule="auto"/>
      </w:pPr>
    </w:p>
    <w:p w14:paraId="0A47CECB" w14:textId="77777777" w:rsidR="002B3F8E" w:rsidRPr="009813DD" w:rsidRDefault="0024341E">
      <w:pPr>
        <w:spacing w:line="240" w:lineRule="auto"/>
      </w:pPr>
      <w:r w:rsidRPr="009813DD">
        <w:rPr>
          <w:szCs w:val="22"/>
        </w:rPr>
        <w:t>Hulpstoffen:</w:t>
      </w:r>
    </w:p>
    <w:p w14:paraId="0A47CECC" w14:textId="77777777" w:rsidR="002B3F8E" w:rsidRPr="009813DD" w:rsidRDefault="002B3F8E">
      <w:pPr>
        <w:spacing w:line="240" w:lineRule="auto"/>
        <w:rPr>
          <w:u w:val="single"/>
        </w:rPr>
      </w:pPr>
    </w:p>
    <w:p w14:paraId="0A47CECD" w14:textId="32FEB891" w:rsidR="002B3F8E" w:rsidRPr="009813DD" w:rsidRDefault="0024341E">
      <w:pPr>
        <w:spacing w:line="240" w:lineRule="auto"/>
      </w:pPr>
      <w:r w:rsidRPr="009813DD">
        <w:rPr>
          <w:szCs w:val="22"/>
          <w:u w:val="single"/>
        </w:rPr>
        <w:t>Poeder</w:t>
      </w:r>
      <w:r w:rsidRPr="009813DD">
        <w:rPr>
          <w:szCs w:val="22"/>
        </w:rPr>
        <w:t>: α,α-trehalosedihydraat, poloxameer 407, humaan serumalbumine, kalium</w:t>
      </w:r>
      <w:r w:rsidR="009B7970" w:rsidRPr="009813DD">
        <w:rPr>
          <w:szCs w:val="22"/>
        </w:rPr>
        <w:t>di</w:t>
      </w:r>
      <w:r w:rsidRPr="009813DD">
        <w:rPr>
          <w:szCs w:val="22"/>
        </w:rPr>
        <w:t>waterstoffosfaat, dinatriumwaterstoffosfaat, kaliumchloride, natriumchloride</w:t>
      </w:r>
    </w:p>
    <w:p w14:paraId="0A47CECE" w14:textId="77777777" w:rsidR="002B3F8E" w:rsidRPr="009813DD" w:rsidRDefault="002B3F8E">
      <w:pPr>
        <w:spacing w:line="240" w:lineRule="auto"/>
      </w:pPr>
    </w:p>
    <w:p w14:paraId="0A47CECF" w14:textId="70FB616C" w:rsidR="002B3F8E" w:rsidRPr="009813DD" w:rsidRDefault="0024341E">
      <w:pPr>
        <w:spacing w:line="240" w:lineRule="auto"/>
      </w:pPr>
      <w:r w:rsidRPr="009813DD">
        <w:rPr>
          <w:szCs w:val="22"/>
          <w:u w:val="single"/>
        </w:rPr>
        <w:t>Oplosmiddel</w:t>
      </w:r>
      <w:r w:rsidRPr="009813DD">
        <w:rPr>
          <w:szCs w:val="22"/>
        </w:rPr>
        <w:t xml:space="preserve">: </w:t>
      </w:r>
      <w:r w:rsidR="00920BD4" w:rsidRPr="009813DD">
        <w:rPr>
          <w:szCs w:val="22"/>
        </w:rPr>
        <w:t>n</w:t>
      </w:r>
      <w:r w:rsidRPr="009813DD">
        <w:rPr>
          <w:szCs w:val="22"/>
        </w:rPr>
        <w:t>atriumchloride, water voor injecties</w:t>
      </w:r>
    </w:p>
    <w:p w14:paraId="0A47CED0" w14:textId="77777777" w:rsidR="002B3F8E" w:rsidRPr="009813DD" w:rsidRDefault="002B3F8E">
      <w:pPr>
        <w:spacing w:line="240" w:lineRule="auto"/>
      </w:pPr>
    </w:p>
    <w:p w14:paraId="0A47CED1" w14:textId="77777777" w:rsidR="002B3F8E" w:rsidRPr="009813DD" w:rsidRDefault="002B3F8E">
      <w:pPr>
        <w:spacing w:line="240" w:lineRule="auto"/>
      </w:pPr>
    </w:p>
    <w:p w14:paraId="0A47CED2"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4.</w:t>
      </w:r>
      <w:r w:rsidRPr="009813DD">
        <w:rPr>
          <w:b/>
          <w:bCs/>
          <w:szCs w:val="22"/>
        </w:rPr>
        <w:tab/>
        <w:t>FARMACEUTISCHE VORM EN INHOUD</w:t>
      </w:r>
    </w:p>
    <w:p w14:paraId="0A47CED3" w14:textId="77777777" w:rsidR="002B3F8E" w:rsidRPr="009813DD" w:rsidRDefault="002B3F8E">
      <w:pPr>
        <w:spacing w:line="240" w:lineRule="auto"/>
      </w:pPr>
    </w:p>
    <w:p w14:paraId="0A47CED4" w14:textId="77777777" w:rsidR="002B3F8E" w:rsidRPr="009813DD" w:rsidRDefault="0024341E">
      <w:pPr>
        <w:spacing w:line="240" w:lineRule="auto"/>
      </w:pPr>
      <w:r w:rsidRPr="009813DD">
        <w:rPr>
          <w:szCs w:val="22"/>
        </w:rPr>
        <w:t>Poeder en oplosmiddel voor oplossing voor injectie</w:t>
      </w:r>
    </w:p>
    <w:p w14:paraId="0A47CED5" w14:textId="77777777" w:rsidR="002B3F8E" w:rsidRPr="009813DD" w:rsidRDefault="002B3F8E">
      <w:pPr>
        <w:spacing w:line="240" w:lineRule="auto"/>
      </w:pPr>
    </w:p>
    <w:p w14:paraId="0A47CED6" w14:textId="77777777" w:rsidR="002B3F8E" w:rsidRPr="009813DD" w:rsidRDefault="0024341E">
      <w:pPr>
        <w:spacing w:line="240" w:lineRule="auto"/>
      </w:pPr>
      <w:r w:rsidRPr="009813DD">
        <w:rPr>
          <w:szCs w:val="22"/>
        </w:rPr>
        <w:t>1 injectieflacon: poeder</w:t>
      </w:r>
    </w:p>
    <w:p w14:paraId="0A47CED7" w14:textId="77777777" w:rsidR="002B3F8E" w:rsidRPr="009813DD" w:rsidRDefault="0024341E">
      <w:pPr>
        <w:spacing w:line="240" w:lineRule="auto"/>
      </w:pPr>
      <w:r w:rsidRPr="009813DD">
        <w:rPr>
          <w:szCs w:val="22"/>
        </w:rPr>
        <w:t>1 injectieflacon: oplosmiddel</w:t>
      </w:r>
    </w:p>
    <w:p w14:paraId="0A47CED8" w14:textId="77777777" w:rsidR="002B3F8E" w:rsidRPr="009813DD" w:rsidRDefault="0024341E">
      <w:pPr>
        <w:spacing w:line="240" w:lineRule="auto"/>
      </w:pPr>
      <w:r w:rsidRPr="009813DD">
        <w:rPr>
          <w:szCs w:val="22"/>
        </w:rPr>
        <w:t>1 dosis (0,5 ml)</w:t>
      </w:r>
    </w:p>
    <w:p w14:paraId="0A47CED9" w14:textId="77777777" w:rsidR="002B3F8E" w:rsidRPr="009813DD" w:rsidRDefault="002B3F8E">
      <w:pPr>
        <w:spacing w:line="240" w:lineRule="auto"/>
      </w:pPr>
    </w:p>
    <w:p w14:paraId="0A47CEDA" w14:textId="77777777" w:rsidR="002B3F8E" w:rsidRPr="009813DD" w:rsidRDefault="0024341E">
      <w:pPr>
        <w:spacing w:line="240" w:lineRule="auto"/>
        <w:rPr>
          <w:highlight w:val="lightGray"/>
        </w:rPr>
      </w:pPr>
      <w:r w:rsidRPr="009813DD">
        <w:rPr>
          <w:highlight w:val="lightGray"/>
        </w:rPr>
        <w:t>10 injectieflacons: poeder</w:t>
      </w:r>
    </w:p>
    <w:p w14:paraId="0A47CEDB" w14:textId="77777777" w:rsidR="002B3F8E" w:rsidRPr="009813DD" w:rsidRDefault="0024341E">
      <w:pPr>
        <w:spacing w:line="240" w:lineRule="auto"/>
        <w:rPr>
          <w:highlight w:val="lightGray"/>
        </w:rPr>
      </w:pPr>
      <w:r w:rsidRPr="009813DD">
        <w:rPr>
          <w:highlight w:val="lightGray"/>
        </w:rPr>
        <w:t>10 injectieflacons: oplosmiddel</w:t>
      </w:r>
    </w:p>
    <w:p w14:paraId="0A47CEDC" w14:textId="77777777" w:rsidR="002B3F8E" w:rsidRPr="009813DD" w:rsidRDefault="0024341E">
      <w:pPr>
        <w:spacing w:line="240" w:lineRule="auto"/>
      </w:pPr>
      <w:r w:rsidRPr="009813DD">
        <w:rPr>
          <w:highlight w:val="lightGray"/>
        </w:rPr>
        <w:t>10 x 1 dosis (0,5 ml)</w:t>
      </w:r>
    </w:p>
    <w:p w14:paraId="0A47CEDD" w14:textId="77777777" w:rsidR="002B3F8E" w:rsidRPr="009813DD" w:rsidRDefault="002B3F8E">
      <w:pPr>
        <w:spacing w:line="240" w:lineRule="auto"/>
      </w:pPr>
    </w:p>
    <w:p w14:paraId="0A47CEDE" w14:textId="77777777" w:rsidR="002B3F8E" w:rsidRPr="009813DD" w:rsidRDefault="002B3F8E">
      <w:pPr>
        <w:spacing w:line="240" w:lineRule="auto"/>
      </w:pPr>
    </w:p>
    <w:p w14:paraId="0A47CEDF"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5.</w:t>
      </w:r>
      <w:r w:rsidRPr="009813DD">
        <w:rPr>
          <w:b/>
          <w:bCs/>
          <w:szCs w:val="22"/>
        </w:rPr>
        <w:tab/>
        <w:t>WIJZE VAN GEBRUIK EN TOEDIENINGSWEG(EN)</w:t>
      </w:r>
    </w:p>
    <w:p w14:paraId="0A47CEE0" w14:textId="77777777" w:rsidR="002B3F8E" w:rsidRPr="009813DD" w:rsidRDefault="002B3F8E">
      <w:pPr>
        <w:spacing w:line="240" w:lineRule="auto"/>
      </w:pPr>
    </w:p>
    <w:p w14:paraId="0A47CEE1" w14:textId="77777777" w:rsidR="002B3F8E" w:rsidRPr="009813DD" w:rsidRDefault="0024341E">
      <w:pPr>
        <w:spacing w:line="240" w:lineRule="auto"/>
      </w:pPr>
      <w:r w:rsidRPr="009813DD">
        <w:rPr>
          <w:szCs w:val="22"/>
        </w:rPr>
        <w:t>Subcutaan gebruik na reconstitutie.</w:t>
      </w:r>
    </w:p>
    <w:p w14:paraId="0A47CEE2" w14:textId="77777777" w:rsidR="002B3F8E" w:rsidRPr="009813DD" w:rsidRDefault="0024341E">
      <w:pPr>
        <w:spacing w:line="240" w:lineRule="auto"/>
      </w:pPr>
      <w:r w:rsidRPr="009813DD">
        <w:rPr>
          <w:szCs w:val="22"/>
        </w:rPr>
        <w:t>Lees voor het gebruik de bijsluiter.</w:t>
      </w:r>
    </w:p>
    <w:p w14:paraId="0A47CEE3" w14:textId="77777777" w:rsidR="002B3F8E" w:rsidRPr="009813DD" w:rsidRDefault="002B3F8E">
      <w:pPr>
        <w:spacing w:line="240" w:lineRule="auto"/>
      </w:pPr>
    </w:p>
    <w:p w14:paraId="0A47CEE4" w14:textId="77777777" w:rsidR="002B3F8E" w:rsidRPr="009813DD" w:rsidRDefault="002B3F8E">
      <w:pPr>
        <w:spacing w:line="240" w:lineRule="auto"/>
      </w:pPr>
    </w:p>
    <w:p w14:paraId="0A47CEE5" w14:textId="77777777" w:rsidR="002B3F8E" w:rsidRPr="009813DD" w:rsidRDefault="0024341E">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lastRenderedPageBreak/>
        <w:t>6.</w:t>
      </w:r>
      <w:r w:rsidRPr="009813DD">
        <w:rPr>
          <w:b/>
          <w:bCs/>
          <w:szCs w:val="22"/>
        </w:rPr>
        <w:tab/>
        <w:t>EEN SPECIALE WAARSCHUWING DAT HET GENEESMIDDEL BUITEN HET ZICHT EN BEREIK VAN KINDEREN DIENT TE WORDEN GEHOUDEN</w:t>
      </w:r>
    </w:p>
    <w:p w14:paraId="0A47CEE6" w14:textId="77777777" w:rsidR="002B3F8E" w:rsidRPr="009813DD" w:rsidRDefault="002B3F8E">
      <w:pPr>
        <w:keepNext/>
        <w:keepLines/>
        <w:spacing w:line="240" w:lineRule="auto"/>
      </w:pPr>
    </w:p>
    <w:p w14:paraId="0A47CEE7" w14:textId="77777777" w:rsidR="002B3F8E" w:rsidRPr="009813DD" w:rsidRDefault="0024341E">
      <w:pPr>
        <w:keepNext/>
        <w:keepLines/>
        <w:spacing w:line="240" w:lineRule="auto"/>
      </w:pPr>
      <w:r w:rsidRPr="009813DD">
        <w:rPr>
          <w:szCs w:val="22"/>
        </w:rPr>
        <w:t>Buiten het zicht en bereik van kinderen houden.</w:t>
      </w:r>
    </w:p>
    <w:p w14:paraId="0A47CEE8" w14:textId="77777777" w:rsidR="002B3F8E" w:rsidRPr="009813DD" w:rsidRDefault="002B3F8E">
      <w:pPr>
        <w:spacing w:line="240" w:lineRule="auto"/>
      </w:pPr>
    </w:p>
    <w:p w14:paraId="0A47CEE9" w14:textId="77777777" w:rsidR="002B3F8E" w:rsidRPr="009813DD" w:rsidRDefault="002B3F8E">
      <w:pPr>
        <w:spacing w:line="240" w:lineRule="auto"/>
      </w:pPr>
    </w:p>
    <w:p w14:paraId="0A47CEEA"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7.</w:t>
      </w:r>
      <w:r w:rsidRPr="009813DD">
        <w:rPr>
          <w:b/>
          <w:bCs/>
          <w:szCs w:val="22"/>
        </w:rPr>
        <w:tab/>
        <w:t>ANDERE SPECIALE WAARSCHUWING(EN), INDIEN NODIG</w:t>
      </w:r>
    </w:p>
    <w:p w14:paraId="0A47CEEB" w14:textId="77777777" w:rsidR="002B3F8E" w:rsidRPr="009813DD" w:rsidRDefault="002B3F8E">
      <w:pPr>
        <w:spacing w:line="240" w:lineRule="auto"/>
      </w:pPr>
    </w:p>
    <w:p w14:paraId="0A47CEEC" w14:textId="77777777" w:rsidR="002B3F8E" w:rsidRPr="009813DD" w:rsidRDefault="002B3F8E">
      <w:pPr>
        <w:tabs>
          <w:tab w:val="left" w:pos="749"/>
        </w:tabs>
        <w:spacing w:line="240" w:lineRule="auto"/>
      </w:pPr>
    </w:p>
    <w:p w14:paraId="0A47CEED"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8.</w:t>
      </w:r>
      <w:r w:rsidRPr="009813DD">
        <w:rPr>
          <w:b/>
          <w:bCs/>
          <w:szCs w:val="22"/>
        </w:rPr>
        <w:tab/>
        <w:t>UITERSTE GEBRUIKSDATUM</w:t>
      </w:r>
    </w:p>
    <w:p w14:paraId="0A47CEEE" w14:textId="77777777" w:rsidR="002B3F8E" w:rsidRPr="009813DD" w:rsidRDefault="002B3F8E">
      <w:pPr>
        <w:spacing w:line="240" w:lineRule="auto"/>
      </w:pPr>
    </w:p>
    <w:p w14:paraId="0A47CEEF" w14:textId="77777777" w:rsidR="002B3F8E" w:rsidRPr="009813DD" w:rsidRDefault="0024341E">
      <w:pPr>
        <w:spacing w:line="240" w:lineRule="auto"/>
      </w:pPr>
      <w:r w:rsidRPr="009813DD">
        <w:rPr>
          <w:szCs w:val="22"/>
        </w:rPr>
        <w:t>EXP {MM/JJJJ}</w:t>
      </w:r>
    </w:p>
    <w:p w14:paraId="0A47CEF0" w14:textId="77777777" w:rsidR="002B3F8E" w:rsidRPr="009813DD" w:rsidRDefault="002B3F8E">
      <w:pPr>
        <w:spacing w:line="240" w:lineRule="auto"/>
      </w:pPr>
    </w:p>
    <w:p w14:paraId="0A47CEF1" w14:textId="77777777" w:rsidR="002B3F8E" w:rsidRPr="009813DD" w:rsidRDefault="002B3F8E">
      <w:pPr>
        <w:spacing w:line="240" w:lineRule="auto"/>
      </w:pPr>
    </w:p>
    <w:p w14:paraId="0A47CEF2" w14:textId="77777777" w:rsidR="002B3F8E" w:rsidRPr="009813DD" w:rsidRDefault="0024341E">
      <w:pPr>
        <w:keepNext/>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9.</w:t>
      </w:r>
      <w:r w:rsidRPr="009813DD">
        <w:rPr>
          <w:b/>
          <w:bCs/>
          <w:szCs w:val="22"/>
        </w:rPr>
        <w:tab/>
        <w:t>BIJZONDERE VOORZORGSMAATREGELEN VOOR DE BEWARING</w:t>
      </w:r>
    </w:p>
    <w:p w14:paraId="0A47CEF3" w14:textId="77777777" w:rsidR="002B3F8E" w:rsidRPr="009813DD" w:rsidRDefault="002B3F8E">
      <w:pPr>
        <w:spacing w:line="240" w:lineRule="auto"/>
      </w:pPr>
    </w:p>
    <w:p w14:paraId="0A47CEF4" w14:textId="77777777" w:rsidR="002B3F8E" w:rsidRPr="009813DD" w:rsidRDefault="0024341E">
      <w:pPr>
        <w:spacing w:line="240" w:lineRule="auto"/>
      </w:pPr>
      <w:r w:rsidRPr="009813DD">
        <w:rPr>
          <w:szCs w:val="22"/>
        </w:rPr>
        <w:t>Bewaren in de koelkast.</w:t>
      </w:r>
    </w:p>
    <w:p w14:paraId="0A47CEF5" w14:textId="77777777" w:rsidR="002B3F8E" w:rsidRPr="009813DD" w:rsidRDefault="0024341E">
      <w:pPr>
        <w:spacing w:line="240" w:lineRule="auto"/>
      </w:pPr>
      <w:r w:rsidRPr="009813DD">
        <w:rPr>
          <w:szCs w:val="22"/>
        </w:rPr>
        <w:t>Niet in de vriezer bewaren. Bewaren in de oorspronkelijke verpakking.</w:t>
      </w:r>
    </w:p>
    <w:p w14:paraId="0A47CEF6" w14:textId="77777777" w:rsidR="002B3F8E" w:rsidRPr="009813DD" w:rsidRDefault="002B3F8E">
      <w:pPr>
        <w:spacing w:line="240" w:lineRule="auto"/>
      </w:pPr>
    </w:p>
    <w:p w14:paraId="0A47CEF7" w14:textId="77777777" w:rsidR="002B3F8E" w:rsidRPr="009813DD" w:rsidRDefault="002B3F8E">
      <w:pPr>
        <w:spacing w:line="240" w:lineRule="auto"/>
        <w:ind w:left="567" w:hanging="567"/>
      </w:pPr>
    </w:p>
    <w:p w14:paraId="0A47CEF8"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rPr>
          <w:b/>
        </w:rPr>
      </w:pPr>
      <w:r w:rsidRPr="009813DD">
        <w:rPr>
          <w:b/>
          <w:bCs/>
          <w:szCs w:val="22"/>
        </w:rPr>
        <w:t>10.</w:t>
      </w:r>
      <w:r w:rsidRPr="009813DD">
        <w:rPr>
          <w:b/>
          <w:bCs/>
          <w:szCs w:val="22"/>
        </w:rPr>
        <w:tab/>
        <w:t>BIJZONDERE VOORZORGSMAATREGELEN VOOR HET VERWIJDEREN VAN NIET-GEBRUIKTE GENEESMIDDELEN OF DAARVAN AFGELEIDE AFVALSTOFFEN (INDIEN VAN TOEPASSING)</w:t>
      </w:r>
    </w:p>
    <w:p w14:paraId="0A47CEF9" w14:textId="77777777" w:rsidR="002B3F8E" w:rsidRPr="009813DD" w:rsidRDefault="002B3F8E">
      <w:pPr>
        <w:spacing w:line="240" w:lineRule="auto"/>
      </w:pPr>
    </w:p>
    <w:p w14:paraId="0A47CEFA" w14:textId="77777777" w:rsidR="002B3F8E" w:rsidRPr="009813DD" w:rsidRDefault="002B3F8E">
      <w:pPr>
        <w:spacing w:line="240" w:lineRule="auto"/>
      </w:pPr>
    </w:p>
    <w:p w14:paraId="0A47CEFB"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11.</w:t>
      </w:r>
      <w:r w:rsidRPr="009813DD">
        <w:rPr>
          <w:b/>
          <w:bCs/>
          <w:szCs w:val="22"/>
        </w:rPr>
        <w:tab/>
        <w:t>NAAM EN ADRES VAN DE HOUDER VAN DE VERGUNNING VOOR HET IN DE HANDEL BRENGEN</w:t>
      </w:r>
    </w:p>
    <w:p w14:paraId="0A47CEFC" w14:textId="77777777" w:rsidR="002B3F8E" w:rsidRPr="009813DD" w:rsidRDefault="002B3F8E">
      <w:pPr>
        <w:spacing w:line="240" w:lineRule="auto"/>
      </w:pPr>
    </w:p>
    <w:p w14:paraId="4748A57A" w14:textId="77777777" w:rsidR="0079355C" w:rsidRPr="00BC5CFE" w:rsidRDefault="0079355C" w:rsidP="0079355C">
      <w:pPr>
        <w:spacing w:line="240" w:lineRule="auto"/>
        <w:rPr>
          <w:ins w:id="36" w:author="RWS Translator" w:date="2025-10-03T09:42:00Z" w16du:dateUtc="2025-10-03T07:42:00Z"/>
          <w:szCs w:val="22"/>
        </w:rPr>
      </w:pPr>
      <w:ins w:id="37" w:author="RWS Translator" w:date="2025-10-03T09:42:00Z" w16du:dateUtc="2025-10-03T07:42:00Z">
        <w:r w:rsidRPr="00BC5CFE">
          <w:rPr>
            <w:szCs w:val="22"/>
          </w:rPr>
          <w:t>Takeda Pharmaceuticals International AG Ireland Branch</w:t>
        </w:r>
      </w:ins>
    </w:p>
    <w:p w14:paraId="49010346" w14:textId="77777777" w:rsidR="0079355C" w:rsidRPr="00BC5CFE" w:rsidRDefault="0079355C" w:rsidP="0079355C">
      <w:pPr>
        <w:spacing w:line="240" w:lineRule="auto"/>
        <w:rPr>
          <w:ins w:id="38" w:author="RWS Translator" w:date="2025-10-03T09:42:00Z" w16du:dateUtc="2025-10-03T07:42:00Z"/>
          <w:szCs w:val="22"/>
        </w:rPr>
      </w:pPr>
      <w:ins w:id="39" w:author="RWS Translator" w:date="2025-10-03T09:42:00Z" w16du:dateUtc="2025-10-03T07:42:00Z">
        <w:r w:rsidRPr="00BC5CFE">
          <w:rPr>
            <w:szCs w:val="22"/>
          </w:rPr>
          <w:t>Block 2 Miesian Plaza</w:t>
        </w:r>
      </w:ins>
    </w:p>
    <w:p w14:paraId="46E778FC" w14:textId="77777777" w:rsidR="0079355C" w:rsidRPr="00BC5CFE" w:rsidRDefault="0079355C" w:rsidP="0079355C">
      <w:pPr>
        <w:spacing w:line="240" w:lineRule="auto"/>
        <w:rPr>
          <w:ins w:id="40" w:author="RWS Translator" w:date="2025-10-03T09:42:00Z" w16du:dateUtc="2025-10-03T07:42:00Z"/>
          <w:szCs w:val="22"/>
        </w:rPr>
      </w:pPr>
      <w:ins w:id="41" w:author="RWS Translator" w:date="2025-10-03T09:42:00Z" w16du:dateUtc="2025-10-03T07:42:00Z">
        <w:r w:rsidRPr="00BC5CFE">
          <w:rPr>
            <w:szCs w:val="22"/>
          </w:rPr>
          <w:t>50-58 Baggot Street Lower</w:t>
        </w:r>
      </w:ins>
    </w:p>
    <w:p w14:paraId="39192C3F" w14:textId="77777777" w:rsidR="0079355C" w:rsidRPr="002A2008" w:rsidRDefault="0079355C" w:rsidP="0079355C">
      <w:pPr>
        <w:spacing w:line="240" w:lineRule="auto"/>
        <w:rPr>
          <w:ins w:id="42" w:author="RWS Translator" w:date="2025-10-03T09:42:00Z" w16du:dateUtc="2025-10-03T07:42:00Z"/>
          <w:szCs w:val="22"/>
        </w:rPr>
      </w:pPr>
      <w:ins w:id="43" w:author="RWS Translator" w:date="2025-10-03T09:42:00Z" w16du:dateUtc="2025-10-03T07:42:00Z">
        <w:r w:rsidRPr="006B7CED">
          <w:rPr>
            <w:szCs w:val="22"/>
          </w:rPr>
          <w:t>Dublin 2</w:t>
        </w:r>
      </w:ins>
    </w:p>
    <w:p w14:paraId="15C3386B" w14:textId="77777777" w:rsidR="0079355C" w:rsidRPr="002A2008" w:rsidRDefault="0079355C" w:rsidP="0079355C">
      <w:pPr>
        <w:spacing w:line="240" w:lineRule="auto"/>
        <w:rPr>
          <w:ins w:id="44" w:author="RWS Translator" w:date="2025-10-03T09:42:00Z" w16du:dateUtc="2025-10-03T07:42:00Z"/>
          <w:szCs w:val="22"/>
        </w:rPr>
      </w:pPr>
      <w:ins w:id="45" w:author="RWS Translator" w:date="2025-10-03T09:42:00Z" w16du:dateUtc="2025-10-03T07:42:00Z">
        <w:r w:rsidRPr="006B7CED">
          <w:rPr>
            <w:szCs w:val="22"/>
          </w:rPr>
          <w:t>D02 HW68</w:t>
        </w:r>
      </w:ins>
    </w:p>
    <w:p w14:paraId="0A47CEFD" w14:textId="4C8139E0" w:rsidR="002B3F8E" w:rsidRPr="009813DD" w:rsidDel="0079355C" w:rsidRDefault="0079355C">
      <w:pPr>
        <w:spacing w:line="240" w:lineRule="auto"/>
        <w:rPr>
          <w:del w:id="46" w:author="RWS Translator" w:date="2025-10-03T09:42:00Z" w16du:dateUtc="2025-10-03T07:42:00Z"/>
          <w:szCs w:val="22"/>
        </w:rPr>
      </w:pPr>
      <w:ins w:id="47" w:author="RWS Translator" w:date="2025-10-03T09:42:00Z" w16du:dateUtc="2025-10-03T07:42:00Z">
        <w:r w:rsidRPr="006B7CED">
          <w:rPr>
            <w:szCs w:val="22"/>
          </w:rPr>
          <w:t>Ie</w:t>
        </w:r>
        <w:r>
          <w:rPr>
            <w:szCs w:val="22"/>
          </w:rPr>
          <w:t>r</w:t>
        </w:r>
        <w:r w:rsidRPr="006B7CED">
          <w:rPr>
            <w:szCs w:val="22"/>
          </w:rPr>
          <w:t>land</w:t>
        </w:r>
      </w:ins>
      <w:del w:id="48" w:author="RWS Translator" w:date="2025-10-03T09:42:00Z" w16du:dateUtc="2025-10-03T07:42:00Z">
        <w:r w:rsidR="0024341E" w:rsidRPr="009813DD" w:rsidDel="0079355C">
          <w:rPr>
            <w:szCs w:val="22"/>
          </w:rPr>
          <w:delText xml:space="preserve">Takeda GmbH </w:delText>
        </w:r>
      </w:del>
    </w:p>
    <w:p w14:paraId="0A47CEFE" w14:textId="318064A6" w:rsidR="002B3F8E" w:rsidRPr="009813DD" w:rsidDel="0079355C" w:rsidRDefault="0024341E">
      <w:pPr>
        <w:spacing w:line="240" w:lineRule="auto"/>
        <w:rPr>
          <w:del w:id="49" w:author="RWS Translator" w:date="2025-10-03T09:42:00Z" w16du:dateUtc="2025-10-03T07:42:00Z"/>
        </w:rPr>
      </w:pPr>
      <w:del w:id="50" w:author="RWS Translator" w:date="2025-10-03T09:42:00Z" w16du:dateUtc="2025-10-03T07:42:00Z">
        <w:r w:rsidRPr="009813DD" w:rsidDel="0079355C">
          <w:rPr>
            <w:szCs w:val="22"/>
          </w:rPr>
          <w:delText>Byk-Gulden-Str. 2</w:delText>
        </w:r>
      </w:del>
    </w:p>
    <w:p w14:paraId="0A47CEFF" w14:textId="55A38C00" w:rsidR="002B3F8E" w:rsidRPr="009813DD" w:rsidDel="0079355C" w:rsidRDefault="0024341E">
      <w:pPr>
        <w:spacing w:line="240" w:lineRule="auto"/>
        <w:rPr>
          <w:del w:id="51" w:author="RWS Translator" w:date="2025-10-03T09:42:00Z" w16du:dateUtc="2025-10-03T07:42:00Z"/>
        </w:rPr>
      </w:pPr>
      <w:del w:id="52" w:author="RWS Translator" w:date="2025-10-03T09:42:00Z" w16du:dateUtc="2025-10-03T07:42:00Z">
        <w:r w:rsidRPr="009813DD" w:rsidDel="0079355C">
          <w:rPr>
            <w:szCs w:val="22"/>
          </w:rPr>
          <w:delText>78467 Konstanz</w:delText>
        </w:r>
      </w:del>
    </w:p>
    <w:p w14:paraId="0A47CF00" w14:textId="7E3EB8E8" w:rsidR="002B3F8E" w:rsidRPr="009813DD" w:rsidRDefault="0024341E">
      <w:pPr>
        <w:spacing w:line="240" w:lineRule="auto"/>
      </w:pPr>
      <w:del w:id="53" w:author="RWS Translator" w:date="2025-10-03T09:42:00Z" w16du:dateUtc="2025-10-03T07:42:00Z">
        <w:r w:rsidRPr="009813DD" w:rsidDel="0079355C">
          <w:rPr>
            <w:szCs w:val="22"/>
          </w:rPr>
          <w:delText>Duitsland</w:delText>
        </w:r>
      </w:del>
    </w:p>
    <w:p w14:paraId="0A47CF01" w14:textId="77777777" w:rsidR="002B3F8E" w:rsidRPr="009813DD" w:rsidRDefault="002B3F8E">
      <w:pPr>
        <w:spacing w:line="240" w:lineRule="auto"/>
      </w:pPr>
    </w:p>
    <w:p w14:paraId="0A47CF02" w14:textId="77777777" w:rsidR="002B3F8E" w:rsidRPr="009813DD" w:rsidRDefault="002B3F8E">
      <w:pPr>
        <w:spacing w:line="240" w:lineRule="auto"/>
      </w:pPr>
    </w:p>
    <w:p w14:paraId="0A47CF03"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12.</w:t>
      </w:r>
      <w:r w:rsidRPr="009813DD">
        <w:rPr>
          <w:b/>
          <w:bCs/>
          <w:szCs w:val="22"/>
        </w:rPr>
        <w:tab/>
        <w:t xml:space="preserve">NUMMER(S) VAN DE VERGUNNING VOOR HET IN DE HANDEL BRENGEN </w:t>
      </w:r>
    </w:p>
    <w:p w14:paraId="0A47CF04" w14:textId="77777777" w:rsidR="002B3F8E" w:rsidRPr="009813DD" w:rsidRDefault="002B3F8E">
      <w:pPr>
        <w:spacing w:line="240" w:lineRule="auto"/>
      </w:pPr>
    </w:p>
    <w:p w14:paraId="777F664C" w14:textId="77777777" w:rsidR="00C7597F" w:rsidRPr="009813DD" w:rsidRDefault="00C7597F" w:rsidP="00C7597F">
      <w:pPr>
        <w:spacing w:line="240" w:lineRule="auto"/>
        <w:rPr>
          <w:rFonts w:cs="Verdana"/>
          <w:color w:val="000000"/>
        </w:rPr>
      </w:pPr>
      <w:r w:rsidRPr="009813DD">
        <w:rPr>
          <w:rFonts w:cs="Verdana"/>
          <w:color w:val="000000"/>
        </w:rPr>
        <w:t>EU/1/22/1699/001</w:t>
      </w:r>
    </w:p>
    <w:p w14:paraId="6D846778" w14:textId="77777777" w:rsidR="00C7597F" w:rsidRPr="009813DD" w:rsidRDefault="00C7597F" w:rsidP="00C7597F">
      <w:pPr>
        <w:spacing w:line="240" w:lineRule="auto"/>
        <w:rPr>
          <w:rFonts w:cs="Verdana"/>
          <w:color w:val="000000"/>
        </w:rPr>
      </w:pPr>
      <w:r w:rsidRPr="009813DD">
        <w:rPr>
          <w:rFonts w:cs="Verdana"/>
          <w:color w:val="000000"/>
          <w:highlight w:val="lightGray"/>
        </w:rPr>
        <w:t>EU/1/22/1699/002</w:t>
      </w:r>
    </w:p>
    <w:p w14:paraId="0A47CF07" w14:textId="77777777" w:rsidR="002B3F8E" w:rsidRPr="009813DD" w:rsidRDefault="002B3F8E">
      <w:pPr>
        <w:spacing w:line="240" w:lineRule="auto"/>
      </w:pPr>
    </w:p>
    <w:p w14:paraId="0A47CF08" w14:textId="77777777" w:rsidR="002B3F8E" w:rsidRPr="009813DD" w:rsidRDefault="002B3F8E">
      <w:pPr>
        <w:spacing w:line="240" w:lineRule="auto"/>
      </w:pPr>
    </w:p>
    <w:p w14:paraId="0A47CF09"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13.</w:t>
      </w:r>
      <w:r w:rsidRPr="009813DD">
        <w:rPr>
          <w:b/>
          <w:bCs/>
          <w:szCs w:val="22"/>
        </w:rPr>
        <w:tab/>
        <w:t>PARTIJNUMMER</w:t>
      </w:r>
    </w:p>
    <w:p w14:paraId="0A47CF0A" w14:textId="77777777" w:rsidR="002B3F8E" w:rsidRPr="009813DD" w:rsidRDefault="002B3F8E">
      <w:pPr>
        <w:spacing w:line="240" w:lineRule="auto"/>
        <w:rPr>
          <w:i/>
        </w:rPr>
      </w:pPr>
    </w:p>
    <w:p w14:paraId="0A47CF0B" w14:textId="77777777" w:rsidR="002B3F8E" w:rsidRPr="009813DD" w:rsidRDefault="0024341E">
      <w:pPr>
        <w:spacing w:line="240" w:lineRule="auto"/>
      </w:pPr>
      <w:r w:rsidRPr="009813DD">
        <w:rPr>
          <w:szCs w:val="22"/>
        </w:rPr>
        <w:t>Lot</w:t>
      </w:r>
    </w:p>
    <w:p w14:paraId="0A47CF0C" w14:textId="77777777" w:rsidR="002B3F8E" w:rsidRPr="009813DD" w:rsidRDefault="002B3F8E">
      <w:pPr>
        <w:spacing w:line="240" w:lineRule="auto"/>
      </w:pPr>
    </w:p>
    <w:p w14:paraId="0A47CF0D" w14:textId="77777777" w:rsidR="002B3F8E" w:rsidRPr="009813DD" w:rsidRDefault="002B3F8E">
      <w:pPr>
        <w:spacing w:line="240" w:lineRule="auto"/>
      </w:pPr>
    </w:p>
    <w:p w14:paraId="0A47CF0E"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14.</w:t>
      </w:r>
      <w:r w:rsidRPr="009813DD">
        <w:rPr>
          <w:b/>
          <w:bCs/>
          <w:szCs w:val="22"/>
        </w:rPr>
        <w:tab/>
        <w:t>ALGEMENE INDELING VOOR DE AFLEVERING</w:t>
      </w:r>
    </w:p>
    <w:p w14:paraId="0A47CF0F" w14:textId="77777777" w:rsidR="002B3F8E" w:rsidRPr="009813DD" w:rsidRDefault="002B3F8E">
      <w:pPr>
        <w:spacing w:line="240" w:lineRule="auto"/>
        <w:rPr>
          <w:i/>
        </w:rPr>
      </w:pPr>
    </w:p>
    <w:p w14:paraId="0A47CF10" w14:textId="77777777" w:rsidR="002B3F8E" w:rsidRPr="009813DD" w:rsidRDefault="002B3F8E">
      <w:pPr>
        <w:spacing w:line="240" w:lineRule="auto"/>
      </w:pPr>
    </w:p>
    <w:p w14:paraId="0A47CF11" w14:textId="77777777" w:rsidR="002B3F8E" w:rsidRPr="009813DD" w:rsidRDefault="0024341E">
      <w:pPr>
        <w:pBdr>
          <w:top w:val="single" w:sz="4" w:space="2" w:color="auto"/>
          <w:left w:val="single" w:sz="4" w:space="4" w:color="auto"/>
          <w:bottom w:val="single" w:sz="4" w:space="1" w:color="auto"/>
          <w:right w:val="single" w:sz="4" w:space="4" w:color="auto"/>
        </w:pBdr>
        <w:spacing w:line="240" w:lineRule="auto"/>
      </w:pPr>
      <w:r w:rsidRPr="009813DD">
        <w:rPr>
          <w:b/>
          <w:bCs/>
          <w:szCs w:val="22"/>
        </w:rPr>
        <w:t>15.</w:t>
      </w:r>
      <w:r w:rsidRPr="009813DD">
        <w:rPr>
          <w:b/>
          <w:bCs/>
          <w:szCs w:val="22"/>
        </w:rPr>
        <w:tab/>
        <w:t>INSTRUCTIES VOOR GEBRUIK</w:t>
      </w:r>
    </w:p>
    <w:p w14:paraId="0A47CF12" w14:textId="77777777" w:rsidR="002B3F8E" w:rsidRPr="009813DD" w:rsidRDefault="002B3F8E">
      <w:pPr>
        <w:spacing w:line="240" w:lineRule="auto"/>
      </w:pPr>
    </w:p>
    <w:p w14:paraId="0A47CF13" w14:textId="77777777" w:rsidR="002B3F8E" w:rsidRPr="009813DD" w:rsidRDefault="002B3F8E">
      <w:pPr>
        <w:spacing w:line="240" w:lineRule="auto"/>
      </w:pPr>
    </w:p>
    <w:p w14:paraId="0A47CF14" w14:textId="77777777" w:rsidR="002B3F8E" w:rsidRPr="009813DD" w:rsidRDefault="0024341E">
      <w:pPr>
        <w:keepNext/>
        <w:keepLines/>
        <w:pBdr>
          <w:top w:val="single" w:sz="4" w:space="1" w:color="auto"/>
          <w:left w:val="single" w:sz="4" w:space="4" w:color="auto"/>
          <w:bottom w:val="single" w:sz="4" w:space="0" w:color="auto"/>
          <w:right w:val="single" w:sz="4" w:space="4" w:color="auto"/>
        </w:pBdr>
        <w:spacing w:line="240" w:lineRule="auto"/>
      </w:pPr>
      <w:r w:rsidRPr="009813DD">
        <w:rPr>
          <w:b/>
          <w:bCs/>
          <w:szCs w:val="22"/>
        </w:rPr>
        <w:t>16.</w:t>
      </w:r>
      <w:r w:rsidRPr="009813DD">
        <w:rPr>
          <w:b/>
          <w:bCs/>
          <w:szCs w:val="22"/>
        </w:rPr>
        <w:tab/>
        <w:t>INFORMATIE IN BRAILLE</w:t>
      </w:r>
    </w:p>
    <w:p w14:paraId="0A47CF15" w14:textId="77777777" w:rsidR="002B3F8E" w:rsidRPr="009813DD" w:rsidRDefault="002B3F8E">
      <w:pPr>
        <w:keepNext/>
        <w:keepLines/>
        <w:spacing w:line="240" w:lineRule="auto"/>
      </w:pPr>
    </w:p>
    <w:p w14:paraId="0A47CF16" w14:textId="77777777" w:rsidR="002B3F8E" w:rsidRPr="009813DD" w:rsidRDefault="0024341E">
      <w:pPr>
        <w:keepNext/>
        <w:keepLines/>
        <w:spacing w:line="240" w:lineRule="auto"/>
        <w:rPr>
          <w:shd w:val="clear" w:color="auto" w:fill="CCCCCC"/>
        </w:rPr>
      </w:pPr>
      <w:r w:rsidRPr="009813DD">
        <w:rPr>
          <w:shd w:val="clear" w:color="auto" w:fill="CCCCCC"/>
        </w:rPr>
        <w:t>Rechtvaardiging voor uitzondering van braille is aanvaardbaar.</w:t>
      </w:r>
    </w:p>
    <w:p w14:paraId="0A47CF17" w14:textId="77777777" w:rsidR="002B3F8E" w:rsidRPr="009813DD" w:rsidRDefault="002B3F8E">
      <w:pPr>
        <w:spacing w:line="240" w:lineRule="auto"/>
        <w:rPr>
          <w:shd w:val="clear" w:color="auto" w:fill="CCCCCC"/>
        </w:rPr>
      </w:pPr>
    </w:p>
    <w:p w14:paraId="0A47CF18" w14:textId="77777777" w:rsidR="002B3F8E" w:rsidRPr="009813DD" w:rsidRDefault="002B3F8E">
      <w:pPr>
        <w:spacing w:line="240" w:lineRule="auto"/>
        <w:rPr>
          <w:shd w:val="clear" w:color="auto" w:fill="CCCCCC"/>
        </w:rPr>
      </w:pPr>
    </w:p>
    <w:p w14:paraId="0A47CF19" w14:textId="77777777" w:rsidR="002B3F8E" w:rsidRPr="009813DD" w:rsidRDefault="0024341E">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813DD">
        <w:rPr>
          <w:b/>
          <w:bCs/>
          <w:szCs w:val="22"/>
        </w:rPr>
        <w:t>17.</w:t>
      </w:r>
      <w:r w:rsidRPr="009813DD">
        <w:rPr>
          <w:b/>
          <w:bCs/>
          <w:szCs w:val="22"/>
        </w:rPr>
        <w:tab/>
        <w:t>UNIEK IDENTIFICATIEKENMERK – 2D MATRIXCODE</w:t>
      </w:r>
    </w:p>
    <w:p w14:paraId="0A47CF1A" w14:textId="77777777" w:rsidR="002B3F8E" w:rsidRPr="009813DD" w:rsidRDefault="002B3F8E">
      <w:pPr>
        <w:tabs>
          <w:tab w:val="clear" w:pos="567"/>
        </w:tabs>
        <w:spacing w:line="240" w:lineRule="auto"/>
      </w:pPr>
    </w:p>
    <w:p w14:paraId="0A47CF1B" w14:textId="77777777" w:rsidR="002B3F8E" w:rsidRPr="009813DD" w:rsidRDefault="0024341E">
      <w:pPr>
        <w:spacing w:line="240" w:lineRule="auto"/>
        <w:rPr>
          <w:shd w:val="clear" w:color="auto" w:fill="CCCCCC"/>
        </w:rPr>
      </w:pPr>
      <w:r w:rsidRPr="007F0299">
        <w:rPr>
          <w:shd w:val="clear" w:color="auto" w:fill="CCCCCC"/>
        </w:rPr>
        <w:t>2D matrixcode met het unieke identificatiekenmerk.</w:t>
      </w:r>
    </w:p>
    <w:p w14:paraId="0A47CF1C" w14:textId="77777777" w:rsidR="002B3F8E" w:rsidRPr="009813DD" w:rsidRDefault="002B3F8E">
      <w:pPr>
        <w:spacing w:line="240" w:lineRule="auto"/>
        <w:rPr>
          <w:shd w:val="clear" w:color="auto" w:fill="CCCCCC"/>
        </w:rPr>
      </w:pPr>
    </w:p>
    <w:p w14:paraId="0A47CF1D" w14:textId="77777777" w:rsidR="002B3F8E" w:rsidRPr="009813DD" w:rsidRDefault="002B3F8E">
      <w:pPr>
        <w:tabs>
          <w:tab w:val="clear" w:pos="567"/>
        </w:tabs>
        <w:spacing w:line="240" w:lineRule="auto"/>
      </w:pPr>
    </w:p>
    <w:p w14:paraId="0A47CF1E" w14:textId="77777777" w:rsidR="002B3F8E" w:rsidRPr="009813DD" w:rsidRDefault="0024341E">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813DD">
        <w:rPr>
          <w:b/>
          <w:bCs/>
          <w:szCs w:val="22"/>
        </w:rPr>
        <w:t>18.</w:t>
      </w:r>
      <w:r w:rsidRPr="009813DD">
        <w:rPr>
          <w:b/>
          <w:bCs/>
          <w:szCs w:val="22"/>
        </w:rPr>
        <w:tab/>
        <w:t>UNIEK IDENTIFICATIEKENMERK – VOOR MENSEN LEESBARE GEGEVENS</w:t>
      </w:r>
    </w:p>
    <w:p w14:paraId="0A47CF1F" w14:textId="77777777" w:rsidR="002B3F8E" w:rsidRPr="009813DD" w:rsidRDefault="002B3F8E">
      <w:pPr>
        <w:tabs>
          <w:tab w:val="clear" w:pos="567"/>
        </w:tabs>
        <w:spacing w:line="240" w:lineRule="auto"/>
      </w:pPr>
    </w:p>
    <w:p w14:paraId="0A47CF20" w14:textId="77777777" w:rsidR="002B3F8E" w:rsidRPr="009813DD" w:rsidRDefault="0024341E">
      <w:pPr>
        <w:spacing w:line="240" w:lineRule="auto"/>
      </w:pPr>
      <w:r w:rsidRPr="009813DD">
        <w:rPr>
          <w:szCs w:val="22"/>
        </w:rPr>
        <w:t>PC</w:t>
      </w:r>
    </w:p>
    <w:p w14:paraId="0A47CF21" w14:textId="77777777" w:rsidR="002B3F8E" w:rsidRPr="009813DD" w:rsidRDefault="0024341E">
      <w:pPr>
        <w:spacing w:line="240" w:lineRule="auto"/>
      </w:pPr>
      <w:r w:rsidRPr="009813DD">
        <w:rPr>
          <w:szCs w:val="22"/>
        </w:rPr>
        <w:t>SN</w:t>
      </w:r>
    </w:p>
    <w:p w14:paraId="0A47CF22" w14:textId="77777777" w:rsidR="002B3F8E" w:rsidRPr="009813DD" w:rsidRDefault="0024341E">
      <w:pPr>
        <w:spacing w:line="240" w:lineRule="auto"/>
      </w:pPr>
      <w:r w:rsidRPr="009813DD">
        <w:rPr>
          <w:highlight w:val="lightGray"/>
        </w:rPr>
        <w:t>NN</w:t>
      </w:r>
    </w:p>
    <w:p w14:paraId="0A47CF23" w14:textId="77777777" w:rsidR="002B3F8E" w:rsidRPr="009813DD" w:rsidRDefault="002B3F8E">
      <w:pPr>
        <w:tabs>
          <w:tab w:val="clear" w:pos="567"/>
        </w:tabs>
        <w:spacing w:line="240" w:lineRule="auto"/>
        <w:rPr>
          <w:szCs w:val="22"/>
        </w:rPr>
      </w:pPr>
    </w:p>
    <w:p w14:paraId="0A47CF24" w14:textId="77777777" w:rsidR="002B3F8E" w:rsidRPr="009813DD" w:rsidRDefault="002B3F8E">
      <w:pPr>
        <w:pageBreakBefore/>
        <w:rPr>
          <w:szCs w:val="22"/>
        </w:rPr>
      </w:pPr>
    </w:p>
    <w:p w14:paraId="0A47CF25"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 xml:space="preserve">GEGEVENS DIE OP DE BUITENVERPAKKING MOETEN WORDEN VERMELD </w:t>
      </w:r>
    </w:p>
    <w:p w14:paraId="0A47CF26" w14:textId="77777777" w:rsidR="002B3F8E" w:rsidRPr="009813DD" w:rsidRDefault="002B3F8E">
      <w:pPr>
        <w:pBdr>
          <w:top w:val="single" w:sz="4" w:space="1" w:color="auto"/>
          <w:left w:val="single" w:sz="4" w:space="4" w:color="auto"/>
          <w:bottom w:val="single" w:sz="4" w:space="1" w:color="auto"/>
          <w:right w:val="single" w:sz="4" w:space="4" w:color="auto"/>
        </w:pBdr>
        <w:spacing w:line="240" w:lineRule="auto"/>
        <w:rPr>
          <w:b/>
          <w:szCs w:val="22"/>
        </w:rPr>
      </w:pPr>
    </w:p>
    <w:p w14:paraId="0A47CF27"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Poeder (1 dosis) in injectieflacon + oplosmiddel in een voorgevulde spuit met 2 losse naalden</w:t>
      </w:r>
    </w:p>
    <w:p w14:paraId="0A47CF28"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 xml:space="preserve">Poeder (1 dosis) in injectieflacon + oplosmiddel in een voorgevulde spuit </w:t>
      </w:r>
    </w:p>
    <w:p w14:paraId="0A47CF29" w14:textId="77777777" w:rsidR="002B3F8E" w:rsidRPr="009813DD" w:rsidRDefault="002B3F8E">
      <w:pPr>
        <w:pBdr>
          <w:top w:val="single" w:sz="4" w:space="1" w:color="auto"/>
          <w:left w:val="single" w:sz="4" w:space="4" w:color="auto"/>
          <w:bottom w:val="single" w:sz="4" w:space="1" w:color="auto"/>
          <w:right w:val="single" w:sz="4" w:space="4" w:color="auto"/>
        </w:pBdr>
        <w:spacing w:line="240" w:lineRule="auto"/>
        <w:rPr>
          <w:b/>
        </w:rPr>
      </w:pPr>
    </w:p>
    <w:p w14:paraId="0A47CF2A" w14:textId="3585125D"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 xml:space="preserve">Verpakkingsgrootte van 1 of 5 </w:t>
      </w:r>
      <w:r w:rsidR="002F0120" w:rsidRPr="009813DD">
        <w:rPr>
          <w:b/>
          <w:bCs/>
          <w:szCs w:val="22"/>
        </w:rPr>
        <w:t>stuks</w:t>
      </w:r>
    </w:p>
    <w:p w14:paraId="0A47CF2B" w14:textId="77777777" w:rsidR="002B3F8E" w:rsidRPr="009813DD" w:rsidRDefault="002B3F8E">
      <w:pPr>
        <w:spacing w:line="240" w:lineRule="auto"/>
        <w:rPr>
          <w:shd w:val="clear" w:color="auto" w:fill="CCCCCC"/>
        </w:rPr>
      </w:pPr>
    </w:p>
    <w:p w14:paraId="0A47CF2C" w14:textId="77777777" w:rsidR="002B3F8E" w:rsidRPr="009813DD" w:rsidRDefault="002B3F8E">
      <w:pPr>
        <w:spacing w:line="240" w:lineRule="auto"/>
      </w:pPr>
    </w:p>
    <w:p w14:paraId="0A47CF2D"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1.</w:t>
      </w:r>
      <w:r w:rsidRPr="009813DD">
        <w:rPr>
          <w:b/>
          <w:bCs/>
          <w:szCs w:val="22"/>
        </w:rPr>
        <w:tab/>
        <w:t>NAAM VAN HET GENEESMIDDEL</w:t>
      </w:r>
    </w:p>
    <w:p w14:paraId="0A47CF2E" w14:textId="77777777" w:rsidR="002B3F8E" w:rsidRPr="009813DD" w:rsidRDefault="002B3F8E">
      <w:pPr>
        <w:spacing w:line="240" w:lineRule="auto"/>
      </w:pPr>
    </w:p>
    <w:p w14:paraId="0A47CF2F" w14:textId="77777777" w:rsidR="002B3F8E" w:rsidRPr="009813DD" w:rsidRDefault="0024341E">
      <w:pPr>
        <w:spacing w:line="240" w:lineRule="auto"/>
      </w:pPr>
      <w:r w:rsidRPr="009813DD">
        <w:rPr>
          <w:szCs w:val="22"/>
        </w:rPr>
        <w:t>Qdenga poeder en oplosmiddel voor oplossing voor injectie in een voorgevulde spuit</w:t>
      </w:r>
    </w:p>
    <w:p w14:paraId="0A47CF30" w14:textId="77777777" w:rsidR="002B3F8E" w:rsidRPr="009813DD" w:rsidRDefault="0024341E">
      <w:pPr>
        <w:spacing w:line="240" w:lineRule="auto"/>
      </w:pPr>
      <w:r w:rsidRPr="009813DD">
        <w:rPr>
          <w:szCs w:val="22"/>
        </w:rPr>
        <w:t>Tetravalent vaccin (levend, verzwakt) tegen dengue</w:t>
      </w:r>
    </w:p>
    <w:p w14:paraId="0A47CF31" w14:textId="77777777" w:rsidR="002B3F8E" w:rsidRPr="009813DD" w:rsidRDefault="002B3F8E">
      <w:pPr>
        <w:spacing w:line="240" w:lineRule="auto"/>
      </w:pPr>
    </w:p>
    <w:p w14:paraId="0A47CF32" w14:textId="77777777" w:rsidR="002B3F8E" w:rsidRPr="009813DD" w:rsidRDefault="002B3F8E">
      <w:pPr>
        <w:spacing w:line="240" w:lineRule="auto"/>
      </w:pPr>
    </w:p>
    <w:p w14:paraId="0A47CF33"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rPr>
          <w:b/>
        </w:rPr>
      </w:pPr>
      <w:r w:rsidRPr="009813DD">
        <w:rPr>
          <w:b/>
          <w:bCs/>
          <w:szCs w:val="22"/>
        </w:rPr>
        <w:t>2.</w:t>
      </w:r>
      <w:r w:rsidRPr="009813DD">
        <w:rPr>
          <w:b/>
          <w:bCs/>
          <w:szCs w:val="22"/>
        </w:rPr>
        <w:tab/>
        <w:t>GEHALTE AAN WERKZAME STOF(FEN)</w:t>
      </w:r>
    </w:p>
    <w:p w14:paraId="0A47CF34" w14:textId="77777777" w:rsidR="002B3F8E" w:rsidRPr="009813DD" w:rsidRDefault="002B3F8E">
      <w:pPr>
        <w:spacing w:line="240" w:lineRule="auto"/>
      </w:pPr>
    </w:p>
    <w:p w14:paraId="0A47CF35" w14:textId="77777777" w:rsidR="002B3F8E" w:rsidRPr="009813DD" w:rsidRDefault="0024341E">
      <w:pPr>
        <w:spacing w:line="240" w:lineRule="auto"/>
      </w:pPr>
      <w:r w:rsidRPr="009813DD">
        <w:rPr>
          <w:szCs w:val="22"/>
        </w:rPr>
        <w:t>Na reconstitutie bevat één dosis (0,5 ml):</w:t>
      </w:r>
    </w:p>
    <w:p w14:paraId="0A47CF36" w14:textId="77777777" w:rsidR="002B3F8E" w:rsidRPr="009813DD" w:rsidRDefault="0024341E">
      <w:pPr>
        <w:spacing w:line="240" w:lineRule="auto"/>
      </w:pPr>
      <w:r w:rsidRPr="009813DD">
        <w:rPr>
          <w:szCs w:val="22"/>
        </w:rPr>
        <w:t>denguevirus serotype 1 (levend, verzwakt): ≥ 3,3 log10 plaquevormende eenheden (PFU)/dosis</w:t>
      </w:r>
    </w:p>
    <w:p w14:paraId="0A47CF37" w14:textId="77777777" w:rsidR="002B3F8E" w:rsidRPr="009813DD" w:rsidRDefault="0024341E">
      <w:pPr>
        <w:spacing w:line="240" w:lineRule="auto"/>
      </w:pPr>
      <w:r w:rsidRPr="009813DD">
        <w:rPr>
          <w:szCs w:val="22"/>
        </w:rPr>
        <w:t>denguevirus serotype 2 (levend, verzwakt): ≥ 2,7 log10 PFU/dosis</w:t>
      </w:r>
    </w:p>
    <w:p w14:paraId="0A47CF38" w14:textId="77777777" w:rsidR="002B3F8E" w:rsidRPr="009813DD" w:rsidRDefault="0024341E">
      <w:pPr>
        <w:spacing w:line="240" w:lineRule="auto"/>
      </w:pPr>
      <w:r w:rsidRPr="009813DD">
        <w:rPr>
          <w:szCs w:val="22"/>
        </w:rPr>
        <w:t>denguevirus serotype 3 (levend, verzwakt): ≥ 4,0 log10 PFU/dosis</w:t>
      </w:r>
    </w:p>
    <w:p w14:paraId="0A47CF39" w14:textId="77777777" w:rsidR="002B3F8E" w:rsidRPr="009813DD" w:rsidRDefault="0024341E">
      <w:pPr>
        <w:spacing w:line="240" w:lineRule="auto"/>
      </w:pPr>
      <w:r w:rsidRPr="009813DD">
        <w:rPr>
          <w:szCs w:val="22"/>
        </w:rPr>
        <w:t>denguevirus serotype 4 (levend, verzwakt): ≥ 4,5 log10 PFU/dosis</w:t>
      </w:r>
    </w:p>
    <w:p w14:paraId="0A47CF3A" w14:textId="77777777" w:rsidR="002B3F8E" w:rsidRPr="009813DD" w:rsidRDefault="002B3F8E">
      <w:pPr>
        <w:spacing w:line="240" w:lineRule="auto"/>
      </w:pPr>
    </w:p>
    <w:p w14:paraId="0A47CF3B" w14:textId="77777777" w:rsidR="002B3F8E" w:rsidRPr="009813DD" w:rsidRDefault="002B3F8E">
      <w:pPr>
        <w:spacing w:line="240" w:lineRule="auto"/>
      </w:pPr>
    </w:p>
    <w:p w14:paraId="0A47CF3C"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3.</w:t>
      </w:r>
      <w:r w:rsidRPr="009813DD">
        <w:rPr>
          <w:b/>
          <w:bCs/>
          <w:szCs w:val="22"/>
        </w:rPr>
        <w:tab/>
        <w:t>LIJST VAN HULPSTOFFEN</w:t>
      </w:r>
    </w:p>
    <w:p w14:paraId="0A47CF3D" w14:textId="77777777" w:rsidR="002B3F8E" w:rsidRPr="009813DD" w:rsidRDefault="002B3F8E">
      <w:pPr>
        <w:spacing w:line="240" w:lineRule="auto"/>
      </w:pPr>
    </w:p>
    <w:p w14:paraId="0A47CF3E" w14:textId="77777777" w:rsidR="002B3F8E" w:rsidRPr="009813DD" w:rsidRDefault="0024341E">
      <w:pPr>
        <w:spacing w:line="240" w:lineRule="auto"/>
      </w:pPr>
      <w:r w:rsidRPr="009813DD">
        <w:rPr>
          <w:szCs w:val="22"/>
        </w:rPr>
        <w:t>Hulpstoffen:</w:t>
      </w:r>
    </w:p>
    <w:p w14:paraId="0A47CF3F" w14:textId="77777777" w:rsidR="002B3F8E" w:rsidRPr="009813DD" w:rsidRDefault="002B3F8E">
      <w:pPr>
        <w:spacing w:line="240" w:lineRule="auto"/>
        <w:rPr>
          <w:u w:val="single"/>
        </w:rPr>
      </w:pPr>
    </w:p>
    <w:p w14:paraId="0A47CF40" w14:textId="76D568C3" w:rsidR="002B3F8E" w:rsidRPr="009813DD" w:rsidRDefault="0024341E">
      <w:pPr>
        <w:spacing w:line="240" w:lineRule="auto"/>
      </w:pPr>
      <w:r w:rsidRPr="009813DD">
        <w:rPr>
          <w:szCs w:val="22"/>
          <w:u w:val="single"/>
        </w:rPr>
        <w:t>Poeder</w:t>
      </w:r>
      <w:r w:rsidRPr="009813DD">
        <w:rPr>
          <w:szCs w:val="22"/>
        </w:rPr>
        <w:t>: α,α-trehalosedihydraat, poloxameer 407, humaan serumalbumine, kalium</w:t>
      </w:r>
      <w:r w:rsidR="002F0120" w:rsidRPr="009813DD">
        <w:rPr>
          <w:szCs w:val="22"/>
        </w:rPr>
        <w:t>di</w:t>
      </w:r>
      <w:r w:rsidRPr="009813DD">
        <w:rPr>
          <w:szCs w:val="22"/>
        </w:rPr>
        <w:t>waterstoffosfaat, dinatriumwaterstoffosfaat, kaliumchloride, natriumchloride</w:t>
      </w:r>
    </w:p>
    <w:p w14:paraId="0A47CF41" w14:textId="77777777" w:rsidR="002B3F8E" w:rsidRPr="009813DD" w:rsidRDefault="002B3F8E">
      <w:pPr>
        <w:spacing w:line="240" w:lineRule="auto"/>
      </w:pPr>
    </w:p>
    <w:p w14:paraId="0A47CF42" w14:textId="77777777" w:rsidR="002B3F8E" w:rsidRPr="009813DD" w:rsidRDefault="0024341E">
      <w:pPr>
        <w:spacing w:line="240" w:lineRule="auto"/>
      </w:pPr>
      <w:r w:rsidRPr="009813DD">
        <w:rPr>
          <w:szCs w:val="22"/>
          <w:u w:val="single"/>
        </w:rPr>
        <w:t>Oplosmiddel</w:t>
      </w:r>
      <w:r w:rsidRPr="009813DD">
        <w:rPr>
          <w:szCs w:val="22"/>
        </w:rPr>
        <w:t>: Natriumchloride, water voor injecties</w:t>
      </w:r>
    </w:p>
    <w:p w14:paraId="0A47CF43" w14:textId="77777777" w:rsidR="002B3F8E" w:rsidRPr="009813DD" w:rsidRDefault="002B3F8E">
      <w:pPr>
        <w:spacing w:line="240" w:lineRule="auto"/>
      </w:pPr>
    </w:p>
    <w:p w14:paraId="0A47CF44" w14:textId="77777777" w:rsidR="002B3F8E" w:rsidRPr="009813DD" w:rsidRDefault="002B3F8E">
      <w:pPr>
        <w:spacing w:line="240" w:lineRule="auto"/>
      </w:pPr>
    </w:p>
    <w:p w14:paraId="0A47CF45"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4.</w:t>
      </w:r>
      <w:r w:rsidRPr="009813DD">
        <w:rPr>
          <w:b/>
          <w:bCs/>
          <w:szCs w:val="22"/>
        </w:rPr>
        <w:tab/>
        <w:t>FARMACEUTISCHE VORM EN INHOUD</w:t>
      </w:r>
    </w:p>
    <w:p w14:paraId="0A47CF46" w14:textId="77777777" w:rsidR="002B3F8E" w:rsidRPr="009813DD" w:rsidRDefault="002B3F8E">
      <w:pPr>
        <w:spacing w:line="240" w:lineRule="auto"/>
      </w:pPr>
    </w:p>
    <w:p w14:paraId="0A47CF47" w14:textId="77777777" w:rsidR="002B3F8E" w:rsidRPr="009813DD" w:rsidRDefault="0024341E">
      <w:pPr>
        <w:spacing w:line="240" w:lineRule="auto"/>
      </w:pPr>
      <w:r w:rsidRPr="009813DD">
        <w:rPr>
          <w:szCs w:val="22"/>
        </w:rPr>
        <w:t>Poeder en oplosmiddel voor oplossing voor injectie in een voorgevulde spuit</w:t>
      </w:r>
    </w:p>
    <w:p w14:paraId="0A47CF48" w14:textId="77777777" w:rsidR="002B3F8E" w:rsidRPr="009813DD" w:rsidRDefault="002B3F8E">
      <w:pPr>
        <w:spacing w:line="240" w:lineRule="auto"/>
      </w:pPr>
    </w:p>
    <w:p w14:paraId="0A47CF49" w14:textId="77777777" w:rsidR="002B3F8E" w:rsidRPr="009813DD" w:rsidRDefault="0024341E">
      <w:pPr>
        <w:spacing w:line="240" w:lineRule="auto"/>
      </w:pPr>
      <w:r w:rsidRPr="009813DD">
        <w:rPr>
          <w:szCs w:val="22"/>
        </w:rPr>
        <w:t>1 injectieflacon: poeder</w:t>
      </w:r>
    </w:p>
    <w:p w14:paraId="0A47CF4A" w14:textId="77777777" w:rsidR="002B3F8E" w:rsidRPr="009813DD" w:rsidRDefault="0024341E">
      <w:pPr>
        <w:spacing w:line="240" w:lineRule="auto"/>
      </w:pPr>
      <w:r w:rsidRPr="009813DD">
        <w:rPr>
          <w:szCs w:val="22"/>
        </w:rPr>
        <w:t>1 voorgevulde spuit: oplosmiddel</w:t>
      </w:r>
    </w:p>
    <w:p w14:paraId="0A47CF4B" w14:textId="77777777" w:rsidR="002B3F8E" w:rsidRPr="009813DD" w:rsidRDefault="0024341E">
      <w:pPr>
        <w:spacing w:line="240" w:lineRule="auto"/>
      </w:pPr>
      <w:r w:rsidRPr="009813DD">
        <w:rPr>
          <w:szCs w:val="22"/>
        </w:rPr>
        <w:t>1 dosis (0,5 ml)</w:t>
      </w:r>
    </w:p>
    <w:p w14:paraId="0A47CF4C" w14:textId="77777777" w:rsidR="002B3F8E" w:rsidRPr="009813DD" w:rsidRDefault="002B3F8E">
      <w:pPr>
        <w:spacing w:line="240" w:lineRule="auto"/>
      </w:pPr>
    </w:p>
    <w:p w14:paraId="0A47CF4D" w14:textId="77777777" w:rsidR="002B3F8E" w:rsidRPr="009813DD" w:rsidRDefault="0024341E">
      <w:pPr>
        <w:spacing w:line="240" w:lineRule="auto"/>
        <w:rPr>
          <w:highlight w:val="lightGray"/>
        </w:rPr>
      </w:pPr>
      <w:r w:rsidRPr="009813DD">
        <w:rPr>
          <w:highlight w:val="lightGray"/>
        </w:rPr>
        <w:t xml:space="preserve">5 </w:t>
      </w:r>
      <w:r w:rsidRPr="009813DD">
        <w:rPr>
          <w:highlight w:val="lightGray"/>
          <w:shd w:val="pct15" w:color="auto" w:fill="FFFFFF"/>
        </w:rPr>
        <w:t>injectieflacons</w:t>
      </w:r>
      <w:r w:rsidRPr="009813DD">
        <w:rPr>
          <w:highlight w:val="lightGray"/>
        </w:rPr>
        <w:t>: poeder</w:t>
      </w:r>
    </w:p>
    <w:p w14:paraId="0A47CF4E" w14:textId="77777777" w:rsidR="002B3F8E" w:rsidRPr="009813DD" w:rsidRDefault="0024341E">
      <w:pPr>
        <w:spacing w:line="240" w:lineRule="auto"/>
        <w:rPr>
          <w:highlight w:val="lightGray"/>
        </w:rPr>
      </w:pPr>
      <w:r w:rsidRPr="009813DD">
        <w:rPr>
          <w:highlight w:val="lightGray"/>
        </w:rPr>
        <w:t>5 voorgevulde spuiten: oplosmiddel</w:t>
      </w:r>
    </w:p>
    <w:p w14:paraId="0A47CF4F" w14:textId="77777777" w:rsidR="002B3F8E" w:rsidRPr="009813DD" w:rsidRDefault="0024341E">
      <w:pPr>
        <w:spacing w:line="240" w:lineRule="auto"/>
      </w:pPr>
      <w:r w:rsidRPr="009813DD">
        <w:rPr>
          <w:highlight w:val="lightGray"/>
        </w:rPr>
        <w:t>5 x 1 dosis (0,5 ml)</w:t>
      </w:r>
    </w:p>
    <w:p w14:paraId="0A47CF50" w14:textId="77777777" w:rsidR="002B3F8E" w:rsidRPr="009813DD" w:rsidRDefault="002B3F8E">
      <w:pPr>
        <w:spacing w:line="240" w:lineRule="auto"/>
      </w:pPr>
    </w:p>
    <w:p w14:paraId="0A47CF51" w14:textId="77777777" w:rsidR="002B3F8E" w:rsidRPr="009813DD" w:rsidRDefault="0024341E">
      <w:pPr>
        <w:spacing w:line="240" w:lineRule="auto"/>
        <w:rPr>
          <w:highlight w:val="lightGray"/>
        </w:rPr>
      </w:pPr>
      <w:r w:rsidRPr="009813DD">
        <w:rPr>
          <w:highlight w:val="lightGray"/>
        </w:rPr>
        <w:t xml:space="preserve">1 </w:t>
      </w:r>
      <w:r w:rsidRPr="009813DD">
        <w:rPr>
          <w:highlight w:val="lightGray"/>
          <w:shd w:val="pct15" w:color="auto" w:fill="FFFFFF"/>
        </w:rPr>
        <w:t>injectieflacon</w:t>
      </w:r>
      <w:r w:rsidRPr="009813DD">
        <w:rPr>
          <w:highlight w:val="lightGray"/>
        </w:rPr>
        <w:t>: poeder</w:t>
      </w:r>
    </w:p>
    <w:p w14:paraId="0A47CF52" w14:textId="77777777" w:rsidR="002B3F8E" w:rsidRPr="009813DD" w:rsidRDefault="0024341E">
      <w:pPr>
        <w:spacing w:line="240" w:lineRule="auto"/>
        <w:rPr>
          <w:highlight w:val="lightGray"/>
        </w:rPr>
      </w:pPr>
      <w:r w:rsidRPr="009813DD">
        <w:rPr>
          <w:highlight w:val="lightGray"/>
        </w:rPr>
        <w:t>1 voorgevulde spuit: oplosmiddel</w:t>
      </w:r>
    </w:p>
    <w:p w14:paraId="0A47CF53" w14:textId="77777777" w:rsidR="002B3F8E" w:rsidRPr="009813DD" w:rsidRDefault="0024341E">
      <w:pPr>
        <w:spacing w:line="240" w:lineRule="auto"/>
        <w:rPr>
          <w:highlight w:val="lightGray"/>
        </w:rPr>
      </w:pPr>
      <w:r w:rsidRPr="009813DD">
        <w:rPr>
          <w:highlight w:val="lightGray"/>
        </w:rPr>
        <w:t>2 naalden</w:t>
      </w:r>
    </w:p>
    <w:p w14:paraId="0A47CF54" w14:textId="77777777" w:rsidR="002B3F8E" w:rsidRPr="009813DD" w:rsidRDefault="0024341E">
      <w:pPr>
        <w:spacing w:line="240" w:lineRule="auto"/>
      </w:pPr>
      <w:r w:rsidRPr="009813DD">
        <w:rPr>
          <w:highlight w:val="lightGray"/>
        </w:rPr>
        <w:t>1 dosis (0,5 ml)</w:t>
      </w:r>
    </w:p>
    <w:p w14:paraId="0A47CF55" w14:textId="77777777" w:rsidR="002B3F8E" w:rsidRPr="009813DD" w:rsidRDefault="002B3F8E">
      <w:pPr>
        <w:spacing w:line="240" w:lineRule="auto"/>
      </w:pPr>
    </w:p>
    <w:p w14:paraId="0A47CF56" w14:textId="77777777" w:rsidR="002B3F8E" w:rsidRPr="009813DD" w:rsidRDefault="0024341E">
      <w:pPr>
        <w:spacing w:line="240" w:lineRule="auto"/>
        <w:rPr>
          <w:highlight w:val="lightGray"/>
        </w:rPr>
      </w:pPr>
      <w:r w:rsidRPr="009813DD">
        <w:rPr>
          <w:highlight w:val="lightGray"/>
        </w:rPr>
        <w:t xml:space="preserve">5 </w:t>
      </w:r>
      <w:r w:rsidRPr="009813DD">
        <w:rPr>
          <w:highlight w:val="lightGray"/>
          <w:shd w:val="pct15" w:color="auto" w:fill="FFFFFF"/>
        </w:rPr>
        <w:t>injectieflacons</w:t>
      </w:r>
      <w:r w:rsidRPr="009813DD">
        <w:rPr>
          <w:highlight w:val="lightGray"/>
        </w:rPr>
        <w:t>: poeder</w:t>
      </w:r>
    </w:p>
    <w:p w14:paraId="0A47CF57" w14:textId="77777777" w:rsidR="002B3F8E" w:rsidRPr="009813DD" w:rsidRDefault="0024341E">
      <w:pPr>
        <w:spacing w:line="240" w:lineRule="auto"/>
        <w:rPr>
          <w:highlight w:val="lightGray"/>
        </w:rPr>
      </w:pPr>
      <w:r w:rsidRPr="009813DD">
        <w:rPr>
          <w:highlight w:val="lightGray"/>
        </w:rPr>
        <w:t>5 voorgevulde spuiten: oplosmiddel</w:t>
      </w:r>
    </w:p>
    <w:p w14:paraId="0A47CF58" w14:textId="77777777" w:rsidR="002B3F8E" w:rsidRPr="009813DD" w:rsidRDefault="0024341E">
      <w:pPr>
        <w:spacing w:line="240" w:lineRule="auto"/>
        <w:rPr>
          <w:highlight w:val="lightGray"/>
        </w:rPr>
      </w:pPr>
      <w:r w:rsidRPr="009813DD">
        <w:rPr>
          <w:highlight w:val="lightGray"/>
        </w:rPr>
        <w:t>10 naalden</w:t>
      </w:r>
    </w:p>
    <w:p w14:paraId="0A47CF59" w14:textId="77777777" w:rsidR="002B3F8E" w:rsidRPr="009813DD" w:rsidRDefault="0024341E">
      <w:pPr>
        <w:spacing w:line="240" w:lineRule="auto"/>
      </w:pPr>
      <w:r w:rsidRPr="009813DD">
        <w:rPr>
          <w:highlight w:val="lightGray"/>
        </w:rPr>
        <w:t>5 x 1 dosis (0,5 ml)</w:t>
      </w:r>
    </w:p>
    <w:p w14:paraId="0A47CF5A" w14:textId="77777777" w:rsidR="002B3F8E" w:rsidRPr="009813DD" w:rsidRDefault="002B3F8E">
      <w:pPr>
        <w:spacing w:line="240" w:lineRule="auto"/>
      </w:pPr>
    </w:p>
    <w:p w14:paraId="0A47CF5B" w14:textId="77777777" w:rsidR="002B3F8E" w:rsidRPr="009813DD" w:rsidRDefault="002B3F8E">
      <w:pPr>
        <w:spacing w:line="240" w:lineRule="auto"/>
      </w:pPr>
    </w:p>
    <w:p w14:paraId="0A47CF5C" w14:textId="77777777" w:rsidR="002B3F8E" w:rsidRPr="009813DD" w:rsidRDefault="0024341E">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5.</w:t>
      </w:r>
      <w:r w:rsidRPr="009813DD">
        <w:rPr>
          <w:b/>
          <w:bCs/>
          <w:szCs w:val="22"/>
        </w:rPr>
        <w:tab/>
        <w:t>WIJZE VAN GEBRUIK EN TOEDIENINGSWEG(EN)</w:t>
      </w:r>
    </w:p>
    <w:p w14:paraId="0A47CF5D" w14:textId="77777777" w:rsidR="002B3F8E" w:rsidRPr="009813DD" w:rsidRDefault="002B3F8E">
      <w:pPr>
        <w:keepNext/>
        <w:keepLines/>
        <w:spacing w:line="240" w:lineRule="auto"/>
      </w:pPr>
    </w:p>
    <w:p w14:paraId="0A47CF5E" w14:textId="77777777" w:rsidR="002B3F8E" w:rsidRPr="009813DD" w:rsidRDefault="0024341E">
      <w:pPr>
        <w:keepNext/>
        <w:keepLines/>
        <w:spacing w:line="240" w:lineRule="auto"/>
      </w:pPr>
      <w:r w:rsidRPr="009813DD">
        <w:rPr>
          <w:szCs w:val="22"/>
        </w:rPr>
        <w:t>Subcutaan gebruik na reconstitutie.</w:t>
      </w:r>
    </w:p>
    <w:p w14:paraId="0A47CF5F" w14:textId="77777777" w:rsidR="002B3F8E" w:rsidRPr="009813DD" w:rsidRDefault="0024341E">
      <w:pPr>
        <w:keepNext/>
        <w:keepLines/>
        <w:spacing w:line="240" w:lineRule="auto"/>
      </w:pPr>
      <w:r w:rsidRPr="009813DD">
        <w:rPr>
          <w:szCs w:val="22"/>
        </w:rPr>
        <w:t>Lees voor het gebruik de bijsluiter.</w:t>
      </w:r>
    </w:p>
    <w:p w14:paraId="0A47CF60" w14:textId="77777777" w:rsidR="002B3F8E" w:rsidRPr="009813DD" w:rsidRDefault="002B3F8E">
      <w:pPr>
        <w:spacing w:line="240" w:lineRule="auto"/>
      </w:pPr>
    </w:p>
    <w:p w14:paraId="4D0B9DEC" w14:textId="77777777" w:rsidR="001F656B" w:rsidRPr="009813DD" w:rsidRDefault="001F656B">
      <w:pPr>
        <w:spacing w:line="240" w:lineRule="auto"/>
      </w:pPr>
    </w:p>
    <w:p w14:paraId="0A47CF61"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6.</w:t>
      </w:r>
      <w:r w:rsidRPr="009813DD">
        <w:rPr>
          <w:b/>
          <w:bCs/>
          <w:szCs w:val="22"/>
        </w:rPr>
        <w:tab/>
        <w:t>EEN SPECIALE WAARSCHUWING DAT HET GENEESMIDDEL BUITEN HET ZICHT EN BEREIK VAN KINDEREN DIENT TE WORDEN GEHOUDEN</w:t>
      </w:r>
    </w:p>
    <w:p w14:paraId="0A47CF62" w14:textId="77777777" w:rsidR="002B3F8E" w:rsidRPr="009813DD" w:rsidRDefault="002B3F8E">
      <w:pPr>
        <w:spacing w:line="240" w:lineRule="auto"/>
      </w:pPr>
    </w:p>
    <w:p w14:paraId="0A47CF63" w14:textId="77777777" w:rsidR="002B3F8E" w:rsidRPr="009813DD" w:rsidRDefault="0024341E">
      <w:pPr>
        <w:spacing w:line="240" w:lineRule="auto"/>
      </w:pPr>
      <w:r w:rsidRPr="009813DD">
        <w:rPr>
          <w:szCs w:val="22"/>
        </w:rPr>
        <w:t>Buiten het zicht en bereik van kinderen houden.</w:t>
      </w:r>
    </w:p>
    <w:p w14:paraId="0A47CF64" w14:textId="77777777" w:rsidR="002B3F8E" w:rsidRPr="009813DD" w:rsidRDefault="002B3F8E">
      <w:pPr>
        <w:spacing w:line="240" w:lineRule="auto"/>
      </w:pPr>
    </w:p>
    <w:p w14:paraId="0A47CF65" w14:textId="77777777" w:rsidR="002B3F8E" w:rsidRPr="009813DD" w:rsidRDefault="002B3F8E">
      <w:pPr>
        <w:spacing w:line="240" w:lineRule="auto"/>
      </w:pPr>
    </w:p>
    <w:p w14:paraId="0A47CF66"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7.</w:t>
      </w:r>
      <w:r w:rsidRPr="009813DD">
        <w:rPr>
          <w:b/>
          <w:bCs/>
          <w:szCs w:val="22"/>
        </w:rPr>
        <w:tab/>
        <w:t>ANDERE SPECIALE WAARSCHUWING(EN), INDIEN NODIG</w:t>
      </w:r>
    </w:p>
    <w:p w14:paraId="0A47CF67" w14:textId="77777777" w:rsidR="002B3F8E" w:rsidRPr="009813DD" w:rsidRDefault="002B3F8E">
      <w:pPr>
        <w:spacing w:line="240" w:lineRule="auto"/>
      </w:pPr>
    </w:p>
    <w:p w14:paraId="0A47CF68" w14:textId="77777777" w:rsidR="002B3F8E" w:rsidRPr="009813DD" w:rsidRDefault="002B3F8E">
      <w:pPr>
        <w:tabs>
          <w:tab w:val="left" w:pos="749"/>
        </w:tabs>
        <w:spacing w:line="240" w:lineRule="auto"/>
      </w:pPr>
    </w:p>
    <w:p w14:paraId="0A47CF69"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8.</w:t>
      </w:r>
      <w:r w:rsidRPr="009813DD">
        <w:rPr>
          <w:b/>
          <w:bCs/>
          <w:szCs w:val="22"/>
        </w:rPr>
        <w:tab/>
        <w:t>UITERSTE GEBRUIKSDATUM</w:t>
      </w:r>
    </w:p>
    <w:p w14:paraId="0A47CF6A" w14:textId="77777777" w:rsidR="002B3F8E" w:rsidRPr="009813DD" w:rsidRDefault="002B3F8E">
      <w:pPr>
        <w:spacing w:line="240" w:lineRule="auto"/>
      </w:pPr>
    </w:p>
    <w:p w14:paraId="0A47CF6B" w14:textId="77777777" w:rsidR="002B3F8E" w:rsidRPr="009813DD" w:rsidRDefault="0024341E">
      <w:pPr>
        <w:spacing w:line="240" w:lineRule="auto"/>
      </w:pPr>
      <w:r w:rsidRPr="009813DD">
        <w:rPr>
          <w:szCs w:val="22"/>
        </w:rPr>
        <w:t>EXP {MM/JJJJ}</w:t>
      </w:r>
    </w:p>
    <w:p w14:paraId="0A47CF6C" w14:textId="77777777" w:rsidR="002B3F8E" w:rsidRPr="009813DD" w:rsidRDefault="002B3F8E">
      <w:pPr>
        <w:spacing w:line="240" w:lineRule="auto"/>
      </w:pPr>
    </w:p>
    <w:p w14:paraId="0A47CF6D" w14:textId="77777777" w:rsidR="002B3F8E" w:rsidRPr="009813DD" w:rsidRDefault="002B3F8E">
      <w:pPr>
        <w:spacing w:line="240" w:lineRule="auto"/>
      </w:pPr>
    </w:p>
    <w:p w14:paraId="0A47CF6E" w14:textId="77777777" w:rsidR="002B3F8E" w:rsidRPr="009813DD" w:rsidRDefault="0024341E">
      <w:pPr>
        <w:keepNext/>
        <w:pBdr>
          <w:top w:val="single" w:sz="4" w:space="1" w:color="auto"/>
          <w:left w:val="single" w:sz="4" w:space="4" w:color="auto"/>
          <w:bottom w:val="single" w:sz="4" w:space="1" w:color="auto"/>
          <w:right w:val="single" w:sz="4" w:space="4" w:color="auto"/>
        </w:pBdr>
        <w:spacing w:line="240" w:lineRule="auto"/>
        <w:ind w:left="567" w:hanging="567"/>
      </w:pPr>
      <w:r w:rsidRPr="009813DD">
        <w:rPr>
          <w:b/>
          <w:bCs/>
          <w:szCs w:val="22"/>
        </w:rPr>
        <w:t>9.</w:t>
      </w:r>
      <w:r w:rsidRPr="009813DD">
        <w:rPr>
          <w:b/>
          <w:bCs/>
          <w:szCs w:val="22"/>
        </w:rPr>
        <w:tab/>
        <w:t>BIJZONDERE VOORZORGSMAATREGELEN VOOR DE BEWARING</w:t>
      </w:r>
    </w:p>
    <w:p w14:paraId="0A47CF6F" w14:textId="77777777" w:rsidR="002B3F8E" w:rsidRPr="009813DD" w:rsidRDefault="002B3F8E">
      <w:pPr>
        <w:spacing w:line="240" w:lineRule="auto"/>
      </w:pPr>
    </w:p>
    <w:p w14:paraId="0A47CF70" w14:textId="77777777" w:rsidR="002B3F8E" w:rsidRPr="009813DD" w:rsidRDefault="0024341E">
      <w:pPr>
        <w:spacing w:line="240" w:lineRule="auto"/>
      </w:pPr>
      <w:r w:rsidRPr="009813DD">
        <w:rPr>
          <w:szCs w:val="22"/>
        </w:rPr>
        <w:t>Bewaren in de koelkast.</w:t>
      </w:r>
    </w:p>
    <w:p w14:paraId="0A47CF71" w14:textId="77777777" w:rsidR="002B3F8E" w:rsidRPr="009813DD" w:rsidRDefault="0024341E">
      <w:pPr>
        <w:spacing w:line="240" w:lineRule="auto"/>
      </w:pPr>
      <w:r w:rsidRPr="009813DD">
        <w:rPr>
          <w:szCs w:val="22"/>
        </w:rPr>
        <w:t>Niet in de vriezer bewaren. Bewaren in de oorspronkelijke verpakking.</w:t>
      </w:r>
    </w:p>
    <w:p w14:paraId="0A47CF72" w14:textId="77777777" w:rsidR="002B3F8E" w:rsidRPr="009813DD" w:rsidRDefault="002B3F8E">
      <w:pPr>
        <w:spacing w:line="240" w:lineRule="auto"/>
      </w:pPr>
    </w:p>
    <w:p w14:paraId="0A47CF73" w14:textId="77777777" w:rsidR="002B3F8E" w:rsidRPr="009813DD" w:rsidRDefault="002B3F8E">
      <w:pPr>
        <w:spacing w:line="240" w:lineRule="auto"/>
        <w:ind w:left="567" w:hanging="567"/>
      </w:pPr>
    </w:p>
    <w:p w14:paraId="0A47CF74"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ind w:left="567" w:hanging="567"/>
        <w:rPr>
          <w:b/>
        </w:rPr>
      </w:pPr>
      <w:r w:rsidRPr="009813DD">
        <w:rPr>
          <w:b/>
          <w:bCs/>
          <w:szCs w:val="22"/>
        </w:rPr>
        <w:t>10.</w:t>
      </w:r>
      <w:r w:rsidRPr="009813DD">
        <w:rPr>
          <w:b/>
          <w:bCs/>
          <w:szCs w:val="22"/>
        </w:rPr>
        <w:tab/>
        <w:t>BIJZONDERE VOORZORGSMAATREGELEN VOOR HET VERWIJDEREN VAN NIET-GEBRUIKTE GENEESMIDDELEN OF DAARVAN AFGELEIDE AFVALSTOFFEN (INDIEN VAN TOEPASSING)</w:t>
      </w:r>
    </w:p>
    <w:p w14:paraId="0A47CF75" w14:textId="77777777" w:rsidR="002B3F8E" w:rsidRPr="009813DD" w:rsidRDefault="002B3F8E">
      <w:pPr>
        <w:spacing w:line="240" w:lineRule="auto"/>
      </w:pPr>
    </w:p>
    <w:p w14:paraId="0A47CF76" w14:textId="77777777" w:rsidR="002B3F8E" w:rsidRPr="009813DD" w:rsidRDefault="002B3F8E">
      <w:pPr>
        <w:spacing w:line="240" w:lineRule="auto"/>
      </w:pPr>
    </w:p>
    <w:p w14:paraId="0A47CF77"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11.</w:t>
      </w:r>
      <w:r w:rsidRPr="009813DD">
        <w:rPr>
          <w:b/>
          <w:bCs/>
          <w:szCs w:val="22"/>
        </w:rPr>
        <w:tab/>
        <w:t>NAAM EN ADRES VAN DE HOUDER VAN DE VERGUNNING VOOR HET IN DE HANDEL BRENGEN</w:t>
      </w:r>
    </w:p>
    <w:p w14:paraId="0A47CF78" w14:textId="77777777" w:rsidR="002B3F8E" w:rsidRPr="009813DD" w:rsidRDefault="002B3F8E">
      <w:pPr>
        <w:spacing w:line="240" w:lineRule="auto"/>
      </w:pPr>
    </w:p>
    <w:p w14:paraId="766FC957" w14:textId="77777777" w:rsidR="0079355C" w:rsidRPr="00BC5CFE" w:rsidRDefault="0079355C" w:rsidP="0079355C">
      <w:pPr>
        <w:spacing w:line="240" w:lineRule="auto"/>
        <w:rPr>
          <w:ins w:id="54" w:author="RWS Translator" w:date="2025-10-03T09:42:00Z" w16du:dateUtc="2025-10-03T07:42:00Z"/>
          <w:szCs w:val="22"/>
        </w:rPr>
      </w:pPr>
      <w:ins w:id="55" w:author="RWS Translator" w:date="2025-10-03T09:42:00Z" w16du:dateUtc="2025-10-03T07:42:00Z">
        <w:r w:rsidRPr="00BC5CFE">
          <w:rPr>
            <w:szCs w:val="22"/>
          </w:rPr>
          <w:t>Takeda Pharmaceuticals International AG Ireland Branch</w:t>
        </w:r>
      </w:ins>
    </w:p>
    <w:p w14:paraId="398C1507" w14:textId="77777777" w:rsidR="0079355C" w:rsidRPr="00BC5CFE" w:rsidRDefault="0079355C" w:rsidP="0079355C">
      <w:pPr>
        <w:spacing w:line="240" w:lineRule="auto"/>
        <w:rPr>
          <w:ins w:id="56" w:author="RWS Translator" w:date="2025-10-03T09:42:00Z" w16du:dateUtc="2025-10-03T07:42:00Z"/>
          <w:szCs w:val="22"/>
        </w:rPr>
      </w:pPr>
      <w:ins w:id="57" w:author="RWS Translator" w:date="2025-10-03T09:42:00Z" w16du:dateUtc="2025-10-03T07:42:00Z">
        <w:r w:rsidRPr="00BC5CFE">
          <w:rPr>
            <w:szCs w:val="22"/>
          </w:rPr>
          <w:t>Block 2 Miesian Plaza</w:t>
        </w:r>
      </w:ins>
    </w:p>
    <w:p w14:paraId="4E0F8249" w14:textId="77777777" w:rsidR="0079355C" w:rsidRPr="00BC5CFE" w:rsidRDefault="0079355C" w:rsidP="0079355C">
      <w:pPr>
        <w:spacing w:line="240" w:lineRule="auto"/>
        <w:rPr>
          <w:ins w:id="58" w:author="RWS Translator" w:date="2025-10-03T09:42:00Z" w16du:dateUtc="2025-10-03T07:42:00Z"/>
          <w:szCs w:val="22"/>
        </w:rPr>
      </w:pPr>
      <w:ins w:id="59" w:author="RWS Translator" w:date="2025-10-03T09:42:00Z" w16du:dateUtc="2025-10-03T07:42:00Z">
        <w:r w:rsidRPr="00BC5CFE">
          <w:rPr>
            <w:szCs w:val="22"/>
          </w:rPr>
          <w:t>50-58 Baggot Street Lower</w:t>
        </w:r>
      </w:ins>
    </w:p>
    <w:p w14:paraId="44061511" w14:textId="77777777" w:rsidR="0079355C" w:rsidRPr="002A2008" w:rsidRDefault="0079355C" w:rsidP="0079355C">
      <w:pPr>
        <w:spacing w:line="240" w:lineRule="auto"/>
        <w:rPr>
          <w:ins w:id="60" w:author="RWS Translator" w:date="2025-10-03T09:42:00Z" w16du:dateUtc="2025-10-03T07:42:00Z"/>
          <w:szCs w:val="22"/>
        </w:rPr>
      </w:pPr>
      <w:ins w:id="61" w:author="RWS Translator" w:date="2025-10-03T09:42:00Z" w16du:dateUtc="2025-10-03T07:42:00Z">
        <w:r w:rsidRPr="006B7CED">
          <w:rPr>
            <w:szCs w:val="22"/>
          </w:rPr>
          <w:t>Dublin 2</w:t>
        </w:r>
      </w:ins>
    </w:p>
    <w:p w14:paraId="38631241" w14:textId="77777777" w:rsidR="0079355C" w:rsidRPr="002A2008" w:rsidRDefault="0079355C" w:rsidP="0079355C">
      <w:pPr>
        <w:spacing w:line="240" w:lineRule="auto"/>
        <w:rPr>
          <w:ins w:id="62" w:author="RWS Translator" w:date="2025-10-03T09:42:00Z" w16du:dateUtc="2025-10-03T07:42:00Z"/>
          <w:szCs w:val="22"/>
        </w:rPr>
      </w:pPr>
      <w:ins w:id="63" w:author="RWS Translator" w:date="2025-10-03T09:42:00Z" w16du:dateUtc="2025-10-03T07:42:00Z">
        <w:r w:rsidRPr="006B7CED">
          <w:rPr>
            <w:szCs w:val="22"/>
          </w:rPr>
          <w:t>D02 HW68</w:t>
        </w:r>
      </w:ins>
    </w:p>
    <w:p w14:paraId="0A47CF79" w14:textId="12535056" w:rsidR="002B3F8E" w:rsidRPr="009813DD" w:rsidDel="0079355C" w:rsidRDefault="0079355C" w:rsidP="0079355C">
      <w:pPr>
        <w:spacing w:line="240" w:lineRule="auto"/>
        <w:rPr>
          <w:del w:id="64" w:author="RWS Translator" w:date="2025-10-03T09:42:00Z" w16du:dateUtc="2025-10-03T07:42:00Z"/>
          <w:szCs w:val="22"/>
        </w:rPr>
      </w:pPr>
      <w:ins w:id="65" w:author="RWS Translator" w:date="2025-10-03T09:42:00Z" w16du:dateUtc="2025-10-03T07:42:00Z">
        <w:r w:rsidRPr="006B7CED">
          <w:rPr>
            <w:szCs w:val="22"/>
          </w:rPr>
          <w:t>Ie</w:t>
        </w:r>
        <w:r>
          <w:rPr>
            <w:szCs w:val="22"/>
          </w:rPr>
          <w:t>r</w:t>
        </w:r>
        <w:r w:rsidRPr="006B7CED">
          <w:rPr>
            <w:szCs w:val="22"/>
          </w:rPr>
          <w:t>land</w:t>
        </w:r>
      </w:ins>
      <w:del w:id="66" w:author="RWS Translator" w:date="2025-10-03T09:42:00Z" w16du:dateUtc="2025-10-03T07:42:00Z">
        <w:r w:rsidR="0024341E" w:rsidRPr="009813DD" w:rsidDel="0079355C">
          <w:rPr>
            <w:szCs w:val="22"/>
          </w:rPr>
          <w:delText xml:space="preserve">Takeda GmbH </w:delText>
        </w:r>
      </w:del>
    </w:p>
    <w:p w14:paraId="0A47CF7A" w14:textId="2F4D5B9C" w:rsidR="002B3F8E" w:rsidRPr="009813DD" w:rsidDel="0079355C" w:rsidRDefault="0024341E">
      <w:pPr>
        <w:spacing w:line="240" w:lineRule="auto"/>
        <w:rPr>
          <w:del w:id="67" w:author="RWS Translator" w:date="2025-10-03T09:42:00Z" w16du:dateUtc="2025-10-03T07:42:00Z"/>
        </w:rPr>
      </w:pPr>
      <w:del w:id="68" w:author="RWS Translator" w:date="2025-10-03T09:42:00Z" w16du:dateUtc="2025-10-03T07:42:00Z">
        <w:r w:rsidRPr="009813DD" w:rsidDel="0079355C">
          <w:rPr>
            <w:szCs w:val="22"/>
          </w:rPr>
          <w:delText>Byk-Gulden-Str. 2</w:delText>
        </w:r>
      </w:del>
    </w:p>
    <w:p w14:paraId="0A47CF7B" w14:textId="7AB1C7B4" w:rsidR="002B3F8E" w:rsidRPr="009813DD" w:rsidDel="0079355C" w:rsidRDefault="0024341E">
      <w:pPr>
        <w:spacing w:line="240" w:lineRule="auto"/>
        <w:rPr>
          <w:del w:id="69" w:author="RWS Translator" w:date="2025-10-03T09:42:00Z" w16du:dateUtc="2025-10-03T07:42:00Z"/>
        </w:rPr>
      </w:pPr>
      <w:del w:id="70" w:author="RWS Translator" w:date="2025-10-03T09:42:00Z" w16du:dateUtc="2025-10-03T07:42:00Z">
        <w:r w:rsidRPr="009813DD" w:rsidDel="0079355C">
          <w:rPr>
            <w:szCs w:val="22"/>
          </w:rPr>
          <w:delText>78467 Konstanz</w:delText>
        </w:r>
      </w:del>
    </w:p>
    <w:p w14:paraId="0A47CF7C" w14:textId="114746B2" w:rsidR="002B3F8E" w:rsidRPr="009813DD" w:rsidRDefault="0024341E">
      <w:pPr>
        <w:spacing w:line="240" w:lineRule="auto"/>
      </w:pPr>
      <w:del w:id="71" w:author="RWS Translator" w:date="2025-10-03T09:42:00Z" w16du:dateUtc="2025-10-03T07:42:00Z">
        <w:r w:rsidRPr="009813DD" w:rsidDel="0079355C">
          <w:rPr>
            <w:szCs w:val="22"/>
          </w:rPr>
          <w:delText>Duitsland</w:delText>
        </w:r>
      </w:del>
    </w:p>
    <w:p w14:paraId="0A47CF7D" w14:textId="77777777" w:rsidR="002B3F8E" w:rsidRPr="009813DD" w:rsidRDefault="002B3F8E">
      <w:pPr>
        <w:spacing w:line="240" w:lineRule="auto"/>
      </w:pPr>
    </w:p>
    <w:p w14:paraId="0A47CF7E" w14:textId="77777777" w:rsidR="002B3F8E" w:rsidRPr="009813DD" w:rsidRDefault="002B3F8E">
      <w:pPr>
        <w:spacing w:line="240" w:lineRule="auto"/>
      </w:pPr>
    </w:p>
    <w:p w14:paraId="0A47CF7F"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pPr>
      <w:r w:rsidRPr="009813DD">
        <w:rPr>
          <w:b/>
          <w:bCs/>
          <w:szCs w:val="22"/>
        </w:rPr>
        <w:t>12.</w:t>
      </w:r>
      <w:r w:rsidRPr="009813DD">
        <w:rPr>
          <w:b/>
          <w:bCs/>
          <w:szCs w:val="22"/>
        </w:rPr>
        <w:tab/>
        <w:t>NUMMER(S) VAN DE VERGUNNING VOOR HET IN DE HANDEL BRENGEN</w:t>
      </w:r>
    </w:p>
    <w:p w14:paraId="0A47CF80" w14:textId="77777777" w:rsidR="002B3F8E" w:rsidRPr="009813DD" w:rsidRDefault="002B3F8E">
      <w:pPr>
        <w:spacing w:line="240" w:lineRule="auto"/>
      </w:pPr>
    </w:p>
    <w:p w14:paraId="45CB5C88" w14:textId="77777777" w:rsidR="00093D75" w:rsidRPr="00BC5CFE" w:rsidRDefault="00093D75" w:rsidP="00093D75">
      <w:pPr>
        <w:spacing w:line="240" w:lineRule="auto"/>
        <w:rPr>
          <w:rFonts w:cs="Verdana"/>
          <w:color w:val="000000"/>
        </w:rPr>
      </w:pPr>
      <w:r w:rsidRPr="00BC5CFE">
        <w:rPr>
          <w:rFonts w:cs="Verdana"/>
          <w:color w:val="000000"/>
        </w:rPr>
        <w:t>EU/1/22/1699/003</w:t>
      </w:r>
    </w:p>
    <w:p w14:paraId="25A9A8BF" w14:textId="77777777" w:rsidR="00093D75" w:rsidRPr="00BC5CFE" w:rsidRDefault="00093D75" w:rsidP="00093D75">
      <w:pPr>
        <w:spacing w:line="240" w:lineRule="auto"/>
        <w:rPr>
          <w:rFonts w:cs="Verdana"/>
          <w:color w:val="000000"/>
          <w:highlight w:val="lightGray"/>
        </w:rPr>
      </w:pPr>
      <w:r w:rsidRPr="00BC5CFE">
        <w:rPr>
          <w:rFonts w:cs="Verdana"/>
          <w:color w:val="000000"/>
          <w:highlight w:val="lightGray"/>
        </w:rPr>
        <w:t>EU/1/22/1699/004</w:t>
      </w:r>
    </w:p>
    <w:p w14:paraId="78BB6AF8" w14:textId="77777777" w:rsidR="00093D75" w:rsidRPr="00BC5CFE" w:rsidRDefault="00093D75" w:rsidP="00093D75">
      <w:pPr>
        <w:spacing w:line="240" w:lineRule="auto"/>
        <w:rPr>
          <w:rFonts w:cs="Verdana"/>
          <w:color w:val="000000"/>
          <w:highlight w:val="lightGray"/>
        </w:rPr>
      </w:pPr>
      <w:r w:rsidRPr="00BC5CFE">
        <w:rPr>
          <w:rFonts w:cs="Verdana"/>
          <w:color w:val="000000"/>
          <w:highlight w:val="lightGray"/>
        </w:rPr>
        <w:t>EU/1/22/1699/005</w:t>
      </w:r>
    </w:p>
    <w:p w14:paraId="4903A627" w14:textId="77777777" w:rsidR="00093D75" w:rsidRPr="00BC5CFE" w:rsidRDefault="00093D75" w:rsidP="00093D75">
      <w:pPr>
        <w:spacing w:line="240" w:lineRule="auto"/>
        <w:rPr>
          <w:rFonts w:cs="Verdana"/>
          <w:color w:val="000000"/>
        </w:rPr>
      </w:pPr>
      <w:r w:rsidRPr="00BC5CFE">
        <w:rPr>
          <w:rFonts w:cs="Verdana"/>
          <w:color w:val="000000"/>
          <w:highlight w:val="lightGray"/>
        </w:rPr>
        <w:t>EU/1/22/1699/006</w:t>
      </w:r>
    </w:p>
    <w:p w14:paraId="0A47CF85" w14:textId="77777777" w:rsidR="002B3F8E" w:rsidRPr="00BC5CFE" w:rsidRDefault="002B3F8E">
      <w:pPr>
        <w:spacing w:line="240" w:lineRule="auto"/>
      </w:pPr>
    </w:p>
    <w:p w14:paraId="0A47CF86" w14:textId="77777777" w:rsidR="002B3F8E" w:rsidRPr="00BC5CFE" w:rsidRDefault="002B3F8E">
      <w:pPr>
        <w:spacing w:line="240" w:lineRule="auto"/>
      </w:pPr>
    </w:p>
    <w:p w14:paraId="0A47CF87" w14:textId="77777777" w:rsidR="002B3F8E" w:rsidRPr="00BC5CFE" w:rsidRDefault="0024341E">
      <w:pPr>
        <w:pBdr>
          <w:top w:val="single" w:sz="4" w:space="1" w:color="auto"/>
          <w:left w:val="single" w:sz="4" w:space="4" w:color="auto"/>
          <w:bottom w:val="single" w:sz="4" w:space="1" w:color="auto"/>
          <w:right w:val="single" w:sz="4" w:space="4" w:color="auto"/>
        </w:pBdr>
        <w:spacing w:line="240" w:lineRule="auto"/>
      </w:pPr>
      <w:r w:rsidRPr="00BC5CFE">
        <w:rPr>
          <w:b/>
          <w:bCs/>
          <w:szCs w:val="22"/>
        </w:rPr>
        <w:t>13.</w:t>
      </w:r>
      <w:r w:rsidRPr="00BC5CFE">
        <w:rPr>
          <w:b/>
          <w:bCs/>
          <w:szCs w:val="22"/>
        </w:rPr>
        <w:tab/>
        <w:t>PARTIJNUMMER</w:t>
      </w:r>
    </w:p>
    <w:p w14:paraId="0A47CF88" w14:textId="77777777" w:rsidR="002B3F8E" w:rsidRPr="00BC5CFE" w:rsidRDefault="002B3F8E">
      <w:pPr>
        <w:spacing w:line="240" w:lineRule="auto"/>
        <w:rPr>
          <w:i/>
        </w:rPr>
      </w:pPr>
    </w:p>
    <w:p w14:paraId="0A47CF89" w14:textId="77777777" w:rsidR="002B3F8E" w:rsidRPr="00BC5CFE" w:rsidRDefault="0024341E">
      <w:pPr>
        <w:spacing w:line="240" w:lineRule="auto"/>
      </w:pPr>
      <w:r w:rsidRPr="00BC5CFE">
        <w:rPr>
          <w:szCs w:val="22"/>
        </w:rPr>
        <w:t>Lot</w:t>
      </w:r>
    </w:p>
    <w:p w14:paraId="0A47CF8A" w14:textId="77777777" w:rsidR="002B3F8E" w:rsidRPr="00BC5CFE" w:rsidRDefault="002B3F8E">
      <w:pPr>
        <w:spacing w:line="240" w:lineRule="auto"/>
      </w:pPr>
    </w:p>
    <w:p w14:paraId="0A47CF8B" w14:textId="77777777" w:rsidR="002B3F8E" w:rsidRPr="00BC5CFE" w:rsidRDefault="002B3F8E">
      <w:pPr>
        <w:spacing w:line="240" w:lineRule="auto"/>
      </w:pPr>
    </w:p>
    <w:p w14:paraId="0A47CF8C" w14:textId="77777777" w:rsidR="002B3F8E" w:rsidRPr="009813DD" w:rsidRDefault="0024341E">
      <w:pPr>
        <w:keepNext/>
        <w:pBdr>
          <w:top w:val="single" w:sz="4" w:space="1" w:color="auto"/>
          <w:left w:val="single" w:sz="4" w:space="4" w:color="auto"/>
          <w:bottom w:val="single" w:sz="4" w:space="1" w:color="auto"/>
          <w:right w:val="single" w:sz="4" w:space="4" w:color="auto"/>
        </w:pBdr>
        <w:spacing w:line="240" w:lineRule="auto"/>
      </w:pPr>
      <w:r w:rsidRPr="009813DD">
        <w:rPr>
          <w:b/>
          <w:bCs/>
          <w:szCs w:val="22"/>
        </w:rPr>
        <w:t>14.</w:t>
      </w:r>
      <w:r w:rsidRPr="009813DD">
        <w:rPr>
          <w:b/>
          <w:bCs/>
          <w:szCs w:val="22"/>
        </w:rPr>
        <w:tab/>
        <w:t>ALGEMENE INDELING VOOR DE AFLEVERING</w:t>
      </w:r>
    </w:p>
    <w:p w14:paraId="0A47CF8D" w14:textId="77777777" w:rsidR="002B3F8E" w:rsidRPr="009813DD" w:rsidRDefault="002B3F8E">
      <w:pPr>
        <w:keepNext/>
        <w:spacing w:line="240" w:lineRule="auto"/>
        <w:rPr>
          <w:i/>
        </w:rPr>
      </w:pPr>
    </w:p>
    <w:p w14:paraId="0A47CF8E" w14:textId="77777777" w:rsidR="002B3F8E" w:rsidRPr="009813DD" w:rsidRDefault="002B3F8E">
      <w:pPr>
        <w:spacing w:line="240" w:lineRule="auto"/>
      </w:pPr>
    </w:p>
    <w:p w14:paraId="0A47CF8F" w14:textId="77777777" w:rsidR="002B3F8E" w:rsidRPr="009813DD" w:rsidRDefault="0024341E">
      <w:pPr>
        <w:pBdr>
          <w:top w:val="single" w:sz="4" w:space="2" w:color="auto"/>
          <w:left w:val="single" w:sz="4" w:space="4" w:color="auto"/>
          <w:bottom w:val="single" w:sz="4" w:space="1" w:color="auto"/>
          <w:right w:val="single" w:sz="4" w:space="4" w:color="auto"/>
        </w:pBdr>
        <w:spacing w:line="240" w:lineRule="auto"/>
      </w:pPr>
      <w:r w:rsidRPr="009813DD">
        <w:rPr>
          <w:b/>
          <w:bCs/>
          <w:szCs w:val="22"/>
        </w:rPr>
        <w:t>15.</w:t>
      </w:r>
      <w:r w:rsidRPr="009813DD">
        <w:rPr>
          <w:b/>
          <w:bCs/>
          <w:szCs w:val="22"/>
        </w:rPr>
        <w:tab/>
        <w:t>INSTRUCTIES VOOR GEBRUIK</w:t>
      </w:r>
    </w:p>
    <w:p w14:paraId="0A47CF90" w14:textId="77777777" w:rsidR="002B3F8E" w:rsidRPr="009813DD" w:rsidRDefault="002B3F8E">
      <w:pPr>
        <w:spacing w:line="240" w:lineRule="auto"/>
      </w:pPr>
    </w:p>
    <w:p w14:paraId="0A47CF91" w14:textId="77777777" w:rsidR="002B3F8E" w:rsidRPr="009813DD" w:rsidRDefault="002B3F8E">
      <w:pPr>
        <w:spacing w:line="240" w:lineRule="auto"/>
      </w:pPr>
    </w:p>
    <w:p w14:paraId="0A47CF92" w14:textId="77777777" w:rsidR="002B3F8E" w:rsidRPr="009813DD" w:rsidRDefault="0024341E">
      <w:pPr>
        <w:pBdr>
          <w:top w:val="single" w:sz="4" w:space="1" w:color="auto"/>
          <w:left w:val="single" w:sz="4" w:space="4" w:color="auto"/>
          <w:bottom w:val="single" w:sz="4" w:space="0" w:color="auto"/>
          <w:right w:val="single" w:sz="4" w:space="4" w:color="auto"/>
        </w:pBdr>
        <w:spacing w:line="240" w:lineRule="auto"/>
      </w:pPr>
      <w:r w:rsidRPr="009813DD">
        <w:rPr>
          <w:b/>
          <w:bCs/>
          <w:szCs w:val="22"/>
        </w:rPr>
        <w:t>16.</w:t>
      </w:r>
      <w:r w:rsidRPr="009813DD">
        <w:rPr>
          <w:b/>
          <w:bCs/>
          <w:szCs w:val="22"/>
        </w:rPr>
        <w:tab/>
        <w:t>INFORMATIE IN BRAILLE</w:t>
      </w:r>
    </w:p>
    <w:p w14:paraId="0A47CF93" w14:textId="77777777" w:rsidR="002B3F8E" w:rsidRPr="009813DD" w:rsidRDefault="002B3F8E">
      <w:pPr>
        <w:spacing w:line="240" w:lineRule="auto"/>
      </w:pPr>
    </w:p>
    <w:p w14:paraId="0A47CF94" w14:textId="77777777" w:rsidR="002B3F8E" w:rsidRPr="009813DD" w:rsidRDefault="0024341E">
      <w:pPr>
        <w:spacing w:line="240" w:lineRule="auto"/>
        <w:rPr>
          <w:shd w:val="clear" w:color="auto" w:fill="CCCCCC"/>
        </w:rPr>
      </w:pPr>
      <w:r w:rsidRPr="009813DD">
        <w:rPr>
          <w:shd w:val="clear" w:color="auto" w:fill="CCCCCC"/>
        </w:rPr>
        <w:t>Rechtvaardiging voor uitzondering van braille is aanvaardbaar.</w:t>
      </w:r>
    </w:p>
    <w:p w14:paraId="0A47CF95" w14:textId="77777777" w:rsidR="002B3F8E" w:rsidRPr="009813DD" w:rsidRDefault="002B3F8E">
      <w:pPr>
        <w:spacing w:line="240" w:lineRule="auto"/>
        <w:rPr>
          <w:shd w:val="clear" w:color="auto" w:fill="CCCCCC"/>
        </w:rPr>
      </w:pPr>
    </w:p>
    <w:p w14:paraId="0A47CF96" w14:textId="77777777" w:rsidR="002B3F8E" w:rsidRPr="009813DD" w:rsidRDefault="002B3F8E">
      <w:pPr>
        <w:spacing w:line="240" w:lineRule="auto"/>
        <w:rPr>
          <w:shd w:val="clear" w:color="auto" w:fill="CCCCCC"/>
        </w:rPr>
      </w:pPr>
    </w:p>
    <w:p w14:paraId="0A47CF97" w14:textId="77777777" w:rsidR="002B3F8E" w:rsidRPr="009813DD" w:rsidRDefault="0024341E">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813DD">
        <w:rPr>
          <w:b/>
          <w:bCs/>
          <w:szCs w:val="22"/>
        </w:rPr>
        <w:t>17.</w:t>
      </w:r>
      <w:r w:rsidRPr="009813DD">
        <w:rPr>
          <w:b/>
          <w:bCs/>
          <w:szCs w:val="22"/>
        </w:rPr>
        <w:tab/>
        <w:t>UNIEK IDENTIFICATIEKENMERK – 2D MATRIXCODE</w:t>
      </w:r>
    </w:p>
    <w:p w14:paraId="0A47CF98" w14:textId="77777777" w:rsidR="002B3F8E" w:rsidRPr="009813DD" w:rsidRDefault="002B3F8E">
      <w:pPr>
        <w:tabs>
          <w:tab w:val="clear" w:pos="567"/>
        </w:tabs>
        <w:spacing w:line="240" w:lineRule="auto"/>
      </w:pPr>
    </w:p>
    <w:p w14:paraId="0A47CF99" w14:textId="77777777" w:rsidR="002B3F8E" w:rsidRPr="009813DD" w:rsidRDefault="0024341E">
      <w:pPr>
        <w:spacing w:line="240" w:lineRule="auto"/>
        <w:rPr>
          <w:shd w:val="clear" w:color="auto" w:fill="CCCCCC"/>
        </w:rPr>
      </w:pPr>
      <w:r w:rsidRPr="009813DD">
        <w:rPr>
          <w:highlight w:val="lightGray"/>
        </w:rPr>
        <w:t>2D matrixcode met het unieke identificatiekenmerk.</w:t>
      </w:r>
    </w:p>
    <w:p w14:paraId="0A47CF9A" w14:textId="77777777" w:rsidR="002B3F8E" w:rsidRPr="009813DD" w:rsidRDefault="002B3F8E">
      <w:pPr>
        <w:spacing w:line="240" w:lineRule="auto"/>
        <w:rPr>
          <w:shd w:val="clear" w:color="auto" w:fill="CCCCCC"/>
        </w:rPr>
      </w:pPr>
    </w:p>
    <w:p w14:paraId="0A47CF9B" w14:textId="77777777" w:rsidR="002B3F8E" w:rsidRPr="009813DD" w:rsidRDefault="002B3F8E">
      <w:pPr>
        <w:tabs>
          <w:tab w:val="clear" w:pos="567"/>
        </w:tabs>
        <w:spacing w:line="240" w:lineRule="auto"/>
      </w:pPr>
    </w:p>
    <w:p w14:paraId="0A47CF9C" w14:textId="77777777" w:rsidR="002B3F8E" w:rsidRPr="009813DD" w:rsidRDefault="0024341E">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813DD">
        <w:rPr>
          <w:b/>
          <w:bCs/>
          <w:szCs w:val="22"/>
        </w:rPr>
        <w:t>18.</w:t>
      </w:r>
      <w:r w:rsidRPr="009813DD">
        <w:rPr>
          <w:b/>
          <w:bCs/>
          <w:szCs w:val="22"/>
        </w:rPr>
        <w:tab/>
        <w:t>UNIEK IDENTIFICATIEKENMERK – VOOR MENSEN LEESBARE GEGEVENS</w:t>
      </w:r>
    </w:p>
    <w:p w14:paraId="0A47CF9D" w14:textId="77777777" w:rsidR="002B3F8E" w:rsidRPr="009813DD" w:rsidRDefault="002B3F8E">
      <w:pPr>
        <w:tabs>
          <w:tab w:val="clear" w:pos="567"/>
        </w:tabs>
        <w:spacing w:line="240" w:lineRule="auto"/>
      </w:pPr>
    </w:p>
    <w:p w14:paraId="0A47CF9E" w14:textId="77777777" w:rsidR="002B3F8E" w:rsidRPr="009813DD" w:rsidRDefault="0024341E">
      <w:pPr>
        <w:spacing w:line="240" w:lineRule="auto"/>
      </w:pPr>
      <w:r w:rsidRPr="009813DD">
        <w:rPr>
          <w:szCs w:val="22"/>
        </w:rPr>
        <w:t>PC</w:t>
      </w:r>
    </w:p>
    <w:p w14:paraId="0A47CF9F" w14:textId="77777777" w:rsidR="002B3F8E" w:rsidRPr="009813DD" w:rsidRDefault="0024341E">
      <w:pPr>
        <w:spacing w:line="240" w:lineRule="auto"/>
      </w:pPr>
      <w:r w:rsidRPr="009813DD">
        <w:rPr>
          <w:szCs w:val="22"/>
        </w:rPr>
        <w:t>SN</w:t>
      </w:r>
    </w:p>
    <w:p w14:paraId="0A47CFA0" w14:textId="77777777" w:rsidR="002B3F8E" w:rsidRPr="009813DD" w:rsidRDefault="0024341E">
      <w:pPr>
        <w:spacing w:line="240" w:lineRule="auto"/>
      </w:pPr>
      <w:r w:rsidRPr="009813DD">
        <w:rPr>
          <w:highlight w:val="lightGray"/>
        </w:rPr>
        <w:t>NN</w:t>
      </w:r>
    </w:p>
    <w:p w14:paraId="0A47CFA1" w14:textId="77777777" w:rsidR="002B3F8E" w:rsidRPr="009813DD" w:rsidRDefault="002B3F8E">
      <w:pPr>
        <w:spacing w:line="240" w:lineRule="auto"/>
        <w:rPr>
          <w:szCs w:val="22"/>
        </w:rPr>
      </w:pPr>
    </w:p>
    <w:p w14:paraId="0A47CFA2" w14:textId="77777777" w:rsidR="002B3F8E" w:rsidRPr="009813DD" w:rsidRDefault="002B3F8E">
      <w:pPr>
        <w:tabs>
          <w:tab w:val="clear" w:pos="567"/>
        </w:tabs>
        <w:spacing w:line="240" w:lineRule="auto"/>
        <w:rPr>
          <w:szCs w:val="22"/>
        </w:rPr>
      </w:pPr>
    </w:p>
    <w:p w14:paraId="0A47CFA3" w14:textId="77777777" w:rsidR="002B3F8E" w:rsidRPr="009813DD" w:rsidRDefault="002B3F8E">
      <w:pPr>
        <w:pageBreakBefore/>
        <w:spacing w:line="240" w:lineRule="auto"/>
      </w:pPr>
    </w:p>
    <w:p w14:paraId="0A47CFA4"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GEGEVENS DIE IN IEDER GEVAL OP PRIMAIRE KLEINVERPAKKINGEN MOETEN WORDEN VERMELD</w:t>
      </w:r>
    </w:p>
    <w:p w14:paraId="0A47CFA5" w14:textId="77777777" w:rsidR="002B3F8E" w:rsidRPr="009813DD" w:rsidRDefault="002B3F8E">
      <w:pPr>
        <w:pBdr>
          <w:top w:val="single" w:sz="4" w:space="1" w:color="auto"/>
          <w:left w:val="single" w:sz="4" w:space="4" w:color="auto"/>
          <w:bottom w:val="single" w:sz="4" w:space="1" w:color="auto"/>
          <w:right w:val="single" w:sz="4" w:space="4" w:color="auto"/>
        </w:pBdr>
        <w:spacing w:line="240" w:lineRule="auto"/>
        <w:rPr>
          <w:b/>
        </w:rPr>
      </w:pPr>
    </w:p>
    <w:p w14:paraId="0A47CFA6"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 xml:space="preserve">Poeder (1 dosis) in </w:t>
      </w:r>
      <w:r w:rsidRPr="009813DD">
        <w:rPr>
          <w:b/>
        </w:rPr>
        <w:t>injectieflacon</w:t>
      </w:r>
    </w:p>
    <w:p w14:paraId="0A47CFA7" w14:textId="77777777" w:rsidR="002B3F8E" w:rsidRPr="009813DD" w:rsidRDefault="002B3F8E">
      <w:pPr>
        <w:spacing w:line="240" w:lineRule="auto"/>
      </w:pPr>
    </w:p>
    <w:p w14:paraId="0A47CFA8" w14:textId="77777777" w:rsidR="002B3F8E" w:rsidRPr="009813DD" w:rsidRDefault="002B3F8E">
      <w:pPr>
        <w:spacing w:line="240" w:lineRule="auto"/>
      </w:pPr>
    </w:p>
    <w:p w14:paraId="0A47CFA9"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1.</w:t>
      </w:r>
      <w:r w:rsidRPr="009813DD">
        <w:rPr>
          <w:b/>
          <w:bCs/>
          <w:szCs w:val="22"/>
        </w:rPr>
        <w:tab/>
        <w:t>NAAM VAN HET GENEESMIDDEL EN DE TOEDIENINGSWEG(EN)</w:t>
      </w:r>
    </w:p>
    <w:p w14:paraId="0A47CFAA" w14:textId="77777777" w:rsidR="002B3F8E" w:rsidRPr="009813DD" w:rsidRDefault="002B3F8E">
      <w:pPr>
        <w:spacing w:line="240" w:lineRule="auto"/>
        <w:ind w:left="567" w:hanging="567"/>
      </w:pPr>
    </w:p>
    <w:p w14:paraId="0A47CFAB" w14:textId="77777777" w:rsidR="002B3F8E" w:rsidRPr="009813DD" w:rsidRDefault="0024341E">
      <w:pPr>
        <w:spacing w:line="240" w:lineRule="auto"/>
      </w:pPr>
      <w:r w:rsidRPr="009813DD">
        <w:rPr>
          <w:szCs w:val="22"/>
        </w:rPr>
        <w:t>Qdenga</w:t>
      </w:r>
    </w:p>
    <w:p w14:paraId="0A47CFAC" w14:textId="7420FCD8" w:rsidR="002B3F8E" w:rsidRPr="009813DD" w:rsidRDefault="0024341E">
      <w:pPr>
        <w:spacing w:line="240" w:lineRule="auto"/>
      </w:pPr>
      <w:r w:rsidRPr="009813DD">
        <w:rPr>
          <w:szCs w:val="22"/>
        </w:rPr>
        <w:t>Poeder voor injectie</w:t>
      </w:r>
    </w:p>
    <w:p w14:paraId="0A47CFAD" w14:textId="77777777" w:rsidR="002B3F8E" w:rsidRPr="009813DD" w:rsidRDefault="0024341E">
      <w:pPr>
        <w:spacing w:line="240" w:lineRule="auto"/>
      </w:pPr>
      <w:r w:rsidRPr="009813DD">
        <w:rPr>
          <w:szCs w:val="22"/>
        </w:rPr>
        <w:t>Tetravalent vaccin tegen dengue</w:t>
      </w:r>
    </w:p>
    <w:p w14:paraId="0A47CFAE" w14:textId="77777777" w:rsidR="002B3F8E" w:rsidRPr="009813DD" w:rsidRDefault="0024341E">
      <w:pPr>
        <w:spacing w:line="240" w:lineRule="auto"/>
      </w:pPr>
      <w:r w:rsidRPr="009813DD">
        <w:rPr>
          <w:szCs w:val="22"/>
        </w:rPr>
        <w:t>SC</w:t>
      </w:r>
    </w:p>
    <w:p w14:paraId="0A47CFAF" w14:textId="77777777" w:rsidR="002B3F8E" w:rsidRPr="009813DD" w:rsidRDefault="002B3F8E">
      <w:pPr>
        <w:spacing w:line="240" w:lineRule="auto"/>
      </w:pPr>
    </w:p>
    <w:p w14:paraId="0A47CFB0" w14:textId="77777777" w:rsidR="002B3F8E" w:rsidRPr="009813DD" w:rsidRDefault="002B3F8E">
      <w:pPr>
        <w:spacing w:line="240" w:lineRule="auto"/>
      </w:pPr>
    </w:p>
    <w:p w14:paraId="0A47CFB1"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2.</w:t>
      </w:r>
      <w:r w:rsidRPr="009813DD">
        <w:rPr>
          <w:b/>
          <w:bCs/>
          <w:szCs w:val="22"/>
        </w:rPr>
        <w:tab/>
        <w:t>WIJZE VAN TOEDIENING</w:t>
      </w:r>
    </w:p>
    <w:p w14:paraId="0A47CFB2" w14:textId="77777777" w:rsidR="002B3F8E" w:rsidRPr="009813DD" w:rsidRDefault="002B3F8E">
      <w:pPr>
        <w:spacing w:line="240" w:lineRule="auto"/>
      </w:pPr>
    </w:p>
    <w:p w14:paraId="0A47CFB3" w14:textId="77777777" w:rsidR="002B3F8E" w:rsidRPr="009813DD" w:rsidRDefault="002B3F8E">
      <w:pPr>
        <w:spacing w:line="240" w:lineRule="auto"/>
      </w:pPr>
    </w:p>
    <w:p w14:paraId="0A47CFB4"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3.</w:t>
      </w:r>
      <w:r w:rsidRPr="009813DD">
        <w:rPr>
          <w:b/>
          <w:bCs/>
          <w:szCs w:val="22"/>
        </w:rPr>
        <w:tab/>
        <w:t>UITERSTE GEBRUIKSDATUM</w:t>
      </w:r>
    </w:p>
    <w:p w14:paraId="0A47CFB5" w14:textId="77777777" w:rsidR="002B3F8E" w:rsidRPr="009813DD" w:rsidRDefault="002B3F8E">
      <w:pPr>
        <w:spacing w:line="240" w:lineRule="auto"/>
      </w:pPr>
    </w:p>
    <w:p w14:paraId="0A47CFB6" w14:textId="77777777" w:rsidR="002B3F8E" w:rsidRPr="009813DD" w:rsidRDefault="0024341E">
      <w:pPr>
        <w:spacing w:line="240" w:lineRule="auto"/>
      </w:pPr>
      <w:r w:rsidRPr="009813DD">
        <w:rPr>
          <w:szCs w:val="22"/>
        </w:rPr>
        <w:t>EXP {MM/JJJJ}</w:t>
      </w:r>
    </w:p>
    <w:p w14:paraId="0A47CFB7" w14:textId="77777777" w:rsidR="002B3F8E" w:rsidRPr="009813DD" w:rsidRDefault="002B3F8E">
      <w:pPr>
        <w:spacing w:line="240" w:lineRule="auto"/>
      </w:pPr>
    </w:p>
    <w:p w14:paraId="59F5988F" w14:textId="77777777" w:rsidR="001F656B" w:rsidRPr="009813DD" w:rsidRDefault="001F656B">
      <w:pPr>
        <w:spacing w:line="240" w:lineRule="auto"/>
      </w:pPr>
    </w:p>
    <w:p w14:paraId="0A47CFB8"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4.</w:t>
      </w:r>
      <w:r w:rsidRPr="009813DD">
        <w:rPr>
          <w:b/>
          <w:bCs/>
          <w:szCs w:val="22"/>
        </w:rPr>
        <w:tab/>
        <w:t>PARTIJNUMMER</w:t>
      </w:r>
    </w:p>
    <w:p w14:paraId="0A47CFB9" w14:textId="77777777" w:rsidR="002B3F8E" w:rsidRPr="009813DD" w:rsidRDefault="002B3F8E">
      <w:pPr>
        <w:spacing w:line="240" w:lineRule="auto"/>
        <w:ind w:right="113"/>
      </w:pPr>
    </w:p>
    <w:p w14:paraId="0A47CFBA" w14:textId="77777777" w:rsidR="002B3F8E" w:rsidRPr="009813DD" w:rsidRDefault="0024341E">
      <w:pPr>
        <w:spacing w:line="240" w:lineRule="auto"/>
        <w:ind w:right="113"/>
      </w:pPr>
      <w:r w:rsidRPr="009813DD">
        <w:rPr>
          <w:szCs w:val="22"/>
        </w:rPr>
        <w:t>Lot</w:t>
      </w:r>
    </w:p>
    <w:p w14:paraId="0A47CFBB" w14:textId="77777777" w:rsidR="002B3F8E" w:rsidRPr="009813DD" w:rsidRDefault="002B3F8E">
      <w:pPr>
        <w:spacing w:line="240" w:lineRule="auto"/>
        <w:ind w:right="113"/>
      </w:pPr>
    </w:p>
    <w:p w14:paraId="0A47CFBC" w14:textId="77777777" w:rsidR="002B3F8E" w:rsidRPr="009813DD" w:rsidRDefault="002B3F8E">
      <w:pPr>
        <w:spacing w:line="240" w:lineRule="auto"/>
        <w:ind w:right="113"/>
      </w:pPr>
    </w:p>
    <w:p w14:paraId="0A47CFBD"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5.</w:t>
      </w:r>
      <w:r w:rsidRPr="009813DD">
        <w:rPr>
          <w:b/>
          <w:bCs/>
          <w:szCs w:val="22"/>
        </w:rPr>
        <w:tab/>
        <w:t>INHOUD UITGEDRUKT IN GEWICHT, VOLUME OF EENHEID</w:t>
      </w:r>
    </w:p>
    <w:p w14:paraId="0A47CFBE" w14:textId="77777777" w:rsidR="002B3F8E" w:rsidRPr="009813DD" w:rsidRDefault="002B3F8E">
      <w:pPr>
        <w:spacing w:line="240" w:lineRule="auto"/>
        <w:ind w:right="113"/>
      </w:pPr>
    </w:p>
    <w:p w14:paraId="0A47CFBF" w14:textId="77777777" w:rsidR="002B3F8E" w:rsidRPr="009813DD" w:rsidRDefault="0024341E">
      <w:pPr>
        <w:spacing w:line="240" w:lineRule="auto"/>
        <w:ind w:right="113"/>
      </w:pPr>
      <w:r w:rsidRPr="009813DD">
        <w:rPr>
          <w:szCs w:val="22"/>
        </w:rPr>
        <w:t>1 dosis</w:t>
      </w:r>
    </w:p>
    <w:p w14:paraId="0A47CFC0" w14:textId="77777777" w:rsidR="002B3F8E" w:rsidRPr="009813DD" w:rsidRDefault="002B3F8E">
      <w:pPr>
        <w:spacing w:line="240" w:lineRule="auto"/>
        <w:ind w:right="113"/>
      </w:pPr>
    </w:p>
    <w:p w14:paraId="0A47CFC1" w14:textId="77777777" w:rsidR="002B3F8E" w:rsidRPr="009813DD" w:rsidRDefault="002B3F8E">
      <w:pPr>
        <w:spacing w:line="240" w:lineRule="auto"/>
        <w:ind w:right="113"/>
      </w:pPr>
    </w:p>
    <w:p w14:paraId="0A47CFC2"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6.</w:t>
      </w:r>
      <w:r w:rsidRPr="009813DD">
        <w:rPr>
          <w:b/>
          <w:bCs/>
          <w:szCs w:val="22"/>
        </w:rPr>
        <w:tab/>
        <w:t>OVERIGE</w:t>
      </w:r>
    </w:p>
    <w:p w14:paraId="0A47CFC3" w14:textId="77777777" w:rsidR="002B3F8E" w:rsidRPr="009813DD" w:rsidRDefault="002B3F8E">
      <w:pPr>
        <w:tabs>
          <w:tab w:val="clear" w:pos="567"/>
        </w:tabs>
        <w:spacing w:line="240" w:lineRule="auto"/>
        <w:rPr>
          <w:szCs w:val="22"/>
        </w:rPr>
      </w:pPr>
    </w:p>
    <w:p w14:paraId="0A47CFC4" w14:textId="77777777" w:rsidR="002B3F8E" w:rsidRPr="009813DD" w:rsidRDefault="002B3F8E">
      <w:pPr>
        <w:tabs>
          <w:tab w:val="clear" w:pos="567"/>
        </w:tabs>
        <w:spacing w:line="240" w:lineRule="auto"/>
        <w:rPr>
          <w:szCs w:val="22"/>
        </w:rPr>
      </w:pPr>
    </w:p>
    <w:p w14:paraId="0A47CFC5" w14:textId="77777777" w:rsidR="002B3F8E" w:rsidRPr="009813DD" w:rsidRDefault="002B3F8E">
      <w:pPr>
        <w:pageBreakBefore/>
        <w:tabs>
          <w:tab w:val="clear" w:pos="567"/>
        </w:tabs>
        <w:spacing w:line="240" w:lineRule="auto"/>
      </w:pPr>
    </w:p>
    <w:p w14:paraId="0A47CFC6" w14:textId="77777777" w:rsidR="002B3F8E" w:rsidRPr="009813DD" w:rsidRDefault="0024341E">
      <w:pPr>
        <w:widowControl w:val="0"/>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GEGEVENS DIE IN IEDER GEVAL OP PRIMAIRE KLEINVERPAKKINGEN MOETEN WORDEN VERMELD</w:t>
      </w:r>
    </w:p>
    <w:p w14:paraId="0A47CFC7" w14:textId="77777777" w:rsidR="002B3F8E" w:rsidRPr="009813DD" w:rsidRDefault="002B3F8E">
      <w:pPr>
        <w:widowControl w:val="0"/>
        <w:pBdr>
          <w:top w:val="single" w:sz="4" w:space="1" w:color="auto"/>
          <w:left w:val="single" w:sz="4" w:space="4" w:color="auto"/>
          <w:bottom w:val="single" w:sz="4" w:space="1" w:color="auto"/>
          <w:right w:val="single" w:sz="4" w:space="4" w:color="auto"/>
        </w:pBdr>
        <w:spacing w:line="240" w:lineRule="auto"/>
        <w:rPr>
          <w:b/>
        </w:rPr>
      </w:pPr>
    </w:p>
    <w:p w14:paraId="0A47CFC8" w14:textId="77777777" w:rsidR="002B3F8E" w:rsidRPr="009813DD" w:rsidRDefault="0024341E">
      <w:pPr>
        <w:widowControl w:val="0"/>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Oplosmiddel in een injectieflacon</w:t>
      </w:r>
    </w:p>
    <w:p w14:paraId="0A47CFC9" w14:textId="663A5EE4" w:rsidR="002B3F8E" w:rsidRPr="009813DD" w:rsidRDefault="0024341E">
      <w:pPr>
        <w:widowControl w:val="0"/>
        <w:pBdr>
          <w:top w:val="single" w:sz="4" w:space="1" w:color="auto"/>
          <w:left w:val="single" w:sz="4" w:space="4" w:color="auto"/>
          <w:bottom w:val="single" w:sz="4" w:space="1" w:color="auto"/>
          <w:right w:val="single" w:sz="4" w:space="4" w:color="auto"/>
        </w:pBdr>
        <w:spacing w:line="240" w:lineRule="auto"/>
        <w:rPr>
          <w:b/>
        </w:rPr>
      </w:pPr>
      <w:r w:rsidRPr="009813DD">
        <w:rPr>
          <w:b/>
        </w:rPr>
        <w:t xml:space="preserve">Oplosmiddel in </w:t>
      </w:r>
      <w:r w:rsidR="002F0120" w:rsidRPr="009813DD">
        <w:rPr>
          <w:b/>
        </w:rPr>
        <w:t xml:space="preserve">een </w:t>
      </w:r>
      <w:r w:rsidRPr="009813DD">
        <w:rPr>
          <w:b/>
        </w:rPr>
        <w:t>voorgevulde spuit</w:t>
      </w:r>
    </w:p>
    <w:p w14:paraId="0A47CFCA" w14:textId="77777777" w:rsidR="002B3F8E" w:rsidRPr="009813DD" w:rsidRDefault="002B3F8E">
      <w:pPr>
        <w:widowControl w:val="0"/>
        <w:spacing w:line="240" w:lineRule="auto"/>
      </w:pPr>
    </w:p>
    <w:p w14:paraId="0A47CFCB" w14:textId="77777777" w:rsidR="002B3F8E" w:rsidRPr="009813DD" w:rsidRDefault="002B3F8E">
      <w:pPr>
        <w:spacing w:line="240" w:lineRule="auto"/>
      </w:pPr>
    </w:p>
    <w:p w14:paraId="0A47CFCC"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1.</w:t>
      </w:r>
      <w:r w:rsidRPr="009813DD">
        <w:rPr>
          <w:b/>
          <w:bCs/>
          <w:szCs w:val="22"/>
        </w:rPr>
        <w:tab/>
        <w:t>NAAM VAN HET GENEESMIDDEL EN DE TOEDIENINGSWEG(EN)</w:t>
      </w:r>
    </w:p>
    <w:p w14:paraId="0A47CFCD" w14:textId="77777777" w:rsidR="002B3F8E" w:rsidRPr="009813DD" w:rsidRDefault="002B3F8E">
      <w:pPr>
        <w:spacing w:line="240" w:lineRule="auto"/>
        <w:ind w:left="567" w:hanging="567"/>
      </w:pPr>
    </w:p>
    <w:p w14:paraId="0A47CFCE" w14:textId="77777777" w:rsidR="002B3F8E" w:rsidRPr="009813DD" w:rsidRDefault="0024341E">
      <w:pPr>
        <w:spacing w:line="240" w:lineRule="auto"/>
      </w:pPr>
      <w:r w:rsidRPr="009813DD">
        <w:rPr>
          <w:szCs w:val="22"/>
        </w:rPr>
        <w:t>Oplosmiddel voor Qdenga</w:t>
      </w:r>
    </w:p>
    <w:p w14:paraId="0A47CFCF" w14:textId="77777777" w:rsidR="002B3F8E" w:rsidRPr="009813DD" w:rsidRDefault="0024341E">
      <w:pPr>
        <w:spacing w:line="240" w:lineRule="auto"/>
      </w:pPr>
      <w:r w:rsidRPr="009813DD">
        <w:rPr>
          <w:szCs w:val="22"/>
        </w:rPr>
        <w:t>NaCl (0,22%)</w:t>
      </w:r>
    </w:p>
    <w:p w14:paraId="0A47CFD0" w14:textId="77777777" w:rsidR="002B3F8E" w:rsidRPr="009813DD" w:rsidRDefault="002B3F8E">
      <w:pPr>
        <w:spacing w:line="240" w:lineRule="auto"/>
      </w:pPr>
    </w:p>
    <w:p w14:paraId="0A47CFD1" w14:textId="77777777" w:rsidR="002B3F8E" w:rsidRPr="009813DD" w:rsidRDefault="002B3F8E">
      <w:pPr>
        <w:spacing w:line="240" w:lineRule="auto"/>
      </w:pPr>
    </w:p>
    <w:p w14:paraId="0A47CFD2"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2.</w:t>
      </w:r>
      <w:r w:rsidRPr="009813DD">
        <w:rPr>
          <w:b/>
          <w:bCs/>
          <w:szCs w:val="22"/>
        </w:rPr>
        <w:tab/>
        <w:t>WIJZE VAN TOEDIENING</w:t>
      </w:r>
    </w:p>
    <w:p w14:paraId="0A47CFD3" w14:textId="77777777" w:rsidR="002B3F8E" w:rsidRPr="009813DD" w:rsidRDefault="002B3F8E">
      <w:pPr>
        <w:spacing w:line="240" w:lineRule="auto"/>
      </w:pPr>
    </w:p>
    <w:p w14:paraId="0A47CFD4" w14:textId="77777777" w:rsidR="002B3F8E" w:rsidRPr="009813DD" w:rsidRDefault="002B3F8E">
      <w:pPr>
        <w:spacing w:line="240" w:lineRule="auto"/>
      </w:pPr>
    </w:p>
    <w:p w14:paraId="0A47CFD5"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3.</w:t>
      </w:r>
      <w:r w:rsidRPr="009813DD">
        <w:rPr>
          <w:b/>
          <w:bCs/>
          <w:szCs w:val="22"/>
        </w:rPr>
        <w:tab/>
        <w:t>UITERSTE GEBRUIKSDATUM</w:t>
      </w:r>
    </w:p>
    <w:p w14:paraId="0A47CFD6" w14:textId="77777777" w:rsidR="002B3F8E" w:rsidRPr="009813DD" w:rsidRDefault="002B3F8E">
      <w:pPr>
        <w:spacing w:line="240" w:lineRule="auto"/>
      </w:pPr>
    </w:p>
    <w:p w14:paraId="0A47CFD7" w14:textId="77777777" w:rsidR="002B3F8E" w:rsidRPr="009813DD" w:rsidRDefault="0024341E">
      <w:pPr>
        <w:spacing w:line="240" w:lineRule="auto"/>
      </w:pPr>
      <w:r w:rsidRPr="009813DD">
        <w:rPr>
          <w:szCs w:val="22"/>
        </w:rPr>
        <w:t>EXP {MM/JJJJ}</w:t>
      </w:r>
    </w:p>
    <w:p w14:paraId="0A47CFD8" w14:textId="77777777" w:rsidR="002B3F8E" w:rsidRPr="009813DD" w:rsidRDefault="002B3F8E">
      <w:pPr>
        <w:spacing w:line="240" w:lineRule="auto"/>
      </w:pPr>
    </w:p>
    <w:p w14:paraId="1F25555B" w14:textId="77777777" w:rsidR="001F656B" w:rsidRPr="009813DD" w:rsidRDefault="001F656B">
      <w:pPr>
        <w:spacing w:line="240" w:lineRule="auto"/>
      </w:pPr>
    </w:p>
    <w:p w14:paraId="0A47CFD9"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4.</w:t>
      </w:r>
      <w:r w:rsidRPr="009813DD">
        <w:rPr>
          <w:b/>
          <w:bCs/>
          <w:szCs w:val="22"/>
        </w:rPr>
        <w:tab/>
        <w:t>PARTIJNUMMER</w:t>
      </w:r>
    </w:p>
    <w:p w14:paraId="0A47CFDA" w14:textId="77777777" w:rsidR="002B3F8E" w:rsidRPr="009813DD" w:rsidRDefault="002B3F8E">
      <w:pPr>
        <w:spacing w:line="240" w:lineRule="auto"/>
        <w:ind w:right="113"/>
      </w:pPr>
    </w:p>
    <w:p w14:paraId="0A47CFDB" w14:textId="77777777" w:rsidR="002B3F8E" w:rsidRPr="009813DD" w:rsidRDefault="0024341E">
      <w:pPr>
        <w:spacing w:line="240" w:lineRule="auto"/>
        <w:ind w:right="113"/>
      </w:pPr>
      <w:r w:rsidRPr="009813DD">
        <w:rPr>
          <w:szCs w:val="22"/>
        </w:rPr>
        <w:t>Lot</w:t>
      </w:r>
    </w:p>
    <w:p w14:paraId="0A47CFDC" w14:textId="77777777" w:rsidR="002B3F8E" w:rsidRPr="009813DD" w:rsidRDefault="002B3F8E">
      <w:pPr>
        <w:spacing w:line="240" w:lineRule="auto"/>
        <w:ind w:right="113"/>
      </w:pPr>
    </w:p>
    <w:p w14:paraId="0A47CFDD" w14:textId="77777777" w:rsidR="002B3F8E" w:rsidRPr="009813DD" w:rsidRDefault="002B3F8E">
      <w:pPr>
        <w:spacing w:line="240" w:lineRule="auto"/>
        <w:ind w:right="113"/>
      </w:pPr>
    </w:p>
    <w:p w14:paraId="0A47CFDE"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5.</w:t>
      </w:r>
      <w:r w:rsidRPr="009813DD">
        <w:rPr>
          <w:b/>
          <w:bCs/>
          <w:szCs w:val="22"/>
        </w:rPr>
        <w:tab/>
        <w:t>INHOUD UITGEDRUKT IN GEWICHT, VOLUME OF EENHEID</w:t>
      </w:r>
    </w:p>
    <w:p w14:paraId="0A47CFDF" w14:textId="77777777" w:rsidR="002B3F8E" w:rsidRPr="009813DD" w:rsidRDefault="002B3F8E">
      <w:pPr>
        <w:spacing w:line="240" w:lineRule="auto"/>
        <w:ind w:right="113"/>
      </w:pPr>
    </w:p>
    <w:p w14:paraId="0A47CFE0" w14:textId="77777777" w:rsidR="002B3F8E" w:rsidRPr="009813DD" w:rsidRDefault="0024341E">
      <w:pPr>
        <w:spacing w:line="240" w:lineRule="auto"/>
        <w:ind w:right="113"/>
      </w:pPr>
      <w:r w:rsidRPr="009813DD">
        <w:rPr>
          <w:szCs w:val="22"/>
        </w:rPr>
        <w:t>0,5 ml</w:t>
      </w:r>
    </w:p>
    <w:p w14:paraId="0A47CFE1" w14:textId="77777777" w:rsidR="002B3F8E" w:rsidRPr="009813DD" w:rsidRDefault="002B3F8E">
      <w:pPr>
        <w:spacing w:line="240" w:lineRule="auto"/>
        <w:ind w:right="113"/>
      </w:pPr>
    </w:p>
    <w:p w14:paraId="0A47CFE2" w14:textId="77777777" w:rsidR="002B3F8E" w:rsidRPr="009813DD" w:rsidRDefault="002B3F8E">
      <w:pPr>
        <w:spacing w:line="240" w:lineRule="auto"/>
        <w:ind w:right="113"/>
      </w:pPr>
    </w:p>
    <w:p w14:paraId="0A47CFE3" w14:textId="77777777" w:rsidR="002B3F8E" w:rsidRPr="009813DD" w:rsidRDefault="0024341E">
      <w:pPr>
        <w:pBdr>
          <w:top w:val="single" w:sz="4" w:space="1" w:color="auto"/>
          <w:left w:val="single" w:sz="4" w:space="4" w:color="auto"/>
          <w:bottom w:val="single" w:sz="4" w:space="1" w:color="auto"/>
          <w:right w:val="single" w:sz="4" w:space="4" w:color="auto"/>
        </w:pBdr>
        <w:spacing w:line="240" w:lineRule="auto"/>
        <w:rPr>
          <w:b/>
        </w:rPr>
      </w:pPr>
      <w:r w:rsidRPr="009813DD">
        <w:rPr>
          <w:b/>
          <w:bCs/>
          <w:szCs w:val="22"/>
        </w:rPr>
        <w:t>6.</w:t>
      </w:r>
      <w:r w:rsidRPr="009813DD">
        <w:rPr>
          <w:b/>
          <w:bCs/>
          <w:szCs w:val="22"/>
        </w:rPr>
        <w:tab/>
        <w:t>OVERIGE</w:t>
      </w:r>
    </w:p>
    <w:p w14:paraId="0A47CFE4" w14:textId="77777777" w:rsidR="002B3F8E" w:rsidRPr="009813DD" w:rsidRDefault="002B3F8E">
      <w:pPr>
        <w:tabs>
          <w:tab w:val="clear" w:pos="567"/>
        </w:tabs>
        <w:spacing w:line="240" w:lineRule="auto"/>
      </w:pPr>
    </w:p>
    <w:p w14:paraId="0A47CFE5" w14:textId="77777777" w:rsidR="002B3F8E" w:rsidRPr="009813DD" w:rsidRDefault="002B3F8E">
      <w:pPr>
        <w:pageBreakBefore/>
        <w:spacing w:line="240" w:lineRule="auto"/>
      </w:pPr>
    </w:p>
    <w:p w14:paraId="0A47CFE6" w14:textId="77777777" w:rsidR="002B3F8E" w:rsidRPr="009813DD" w:rsidRDefault="002B3F8E">
      <w:pPr>
        <w:spacing w:line="240" w:lineRule="auto"/>
      </w:pPr>
    </w:p>
    <w:p w14:paraId="0A47CFE7" w14:textId="77777777" w:rsidR="002B3F8E" w:rsidRPr="009813DD" w:rsidRDefault="002B3F8E">
      <w:pPr>
        <w:spacing w:line="240" w:lineRule="auto"/>
      </w:pPr>
    </w:p>
    <w:p w14:paraId="0A47CFE8" w14:textId="77777777" w:rsidR="002B3F8E" w:rsidRPr="009813DD" w:rsidRDefault="002B3F8E">
      <w:pPr>
        <w:spacing w:line="240" w:lineRule="auto"/>
      </w:pPr>
    </w:p>
    <w:p w14:paraId="0A47CFE9" w14:textId="77777777" w:rsidR="002B3F8E" w:rsidRPr="009813DD" w:rsidRDefault="002B3F8E">
      <w:pPr>
        <w:spacing w:line="240" w:lineRule="auto"/>
      </w:pPr>
    </w:p>
    <w:p w14:paraId="0A47CFEA" w14:textId="77777777" w:rsidR="002B3F8E" w:rsidRPr="009813DD" w:rsidRDefault="002B3F8E">
      <w:pPr>
        <w:spacing w:line="240" w:lineRule="auto"/>
      </w:pPr>
    </w:p>
    <w:p w14:paraId="0A47CFEB" w14:textId="77777777" w:rsidR="002B3F8E" w:rsidRPr="009813DD" w:rsidRDefault="002B3F8E">
      <w:pPr>
        <w:spacing w:line="240" w:lineRule="auto"/>
      </w:pPr>
    </w:p>
    <w:p w14:paraId="0A47CFEC" w14:textId="77777777" w:rsidR="002B3F8E" w:rsidRPr="009813DD" w:rsidRDefault="002B3F8E">
      <w:pPr>
        <w:spacing w:line="240" w:lineRule="auto"/>
      </w:pPr>
    </w:p>
    <w:p w14:paraId="0A47CFED" w14:textId="77777777" w:rsidR="002B3F8E" w:rsidRPr="009813DD" w:rsidRDefault="002B3F8E">
      <w:pPr>
        <w:spacing w:line="240" w:lineRule="auto"/>
      </w:pPr>
    </w:p>
    <w:p w14:paraId="0A47CFEE" w14:textId="77777777" w:rsidR="002B3F8E" w:rsidRPr="009813DD" w:rsidRDefault="002B3F8E">
      <w:pPr>
        <w:spacing w:line="240" w:lineRule="auto"/>
      </w:pPr>
    </w:p>
    <w:p w14:paraId="0A47CFEF" w14:textId="77777777" w:rsidR="002B3F8E" w:rsidRPr="009813DD" w:rsidRDefault="002B3F8E">
      <w:pPr>
        <w:spacing w:line="240" w:lineRule="auto"/>
      </w:pPr>
    </w:p>
    <w:p w14:paraId="0A47CFF0" w14:textId="77777777" w:rsidR="002B3F8E" w:rsidRPr="009813DD" w:rsidRDefault="002B3F8E">
      <w:pPr>
        <w:spacing w:line="240" w:lineRule="auto"/>
      </w:pPr>
    </w:p>
    <w:p w14:paraId="0A47CFF1" w14:textId="77777777" w:rsidR="002B3F8E" w:rsidRPr="009813DD" w:rsidRDefault="002B3F8E">
      <w:pPr>
        <w:spacing w:line="240" w:lineRule="auto"/>
      </w:pPr>
    </w:p>
    <w:p w14:paraId="0A47CFF2" w14:textId="77777777" w:rsidR="002B3F8E" w:rsidRPr="009813DD" w:rsidRDefault="002B3F8E">
      <w:pPr>
        <w:spacing w:line="240" w:lineRule="auto"/>
      </w:pPr>
    </w:p>
    <w:p w14:paraId="0A47CFF3" w14:textId="77777777" w:rsidR="002B3F8E" w:rsidRPr="009813DD" w:rsidRDefault="002B3F8E">
      <w:pPr>
        <w:spacing w:line="240" w:lineRule="auto"/>
      </w:pPr>
    </w:p>
    <w:p w14:paraId="0A47CFF4" w14:textId="77777777" w:rsidR="002B3F8E" w:rsidRPr="009813DD" w:rsidRDefault="002B3F8E">
      <w:pPr>
        <w:spacing w:line="240" w:lineRule="auto"/>
      </w:pPr>
    </w:p>
    <w:p w14:paraId="0A47CFF5" w14:textId="77777777" w:rsidR="002B3F8E" w:rsidRPr="009813DD" w:rsidRDefault="002B3F8E">
      <w:pPr>
        <w:spacing w:line="240" w:lineRule="auto"/>
      </w:pPr>
    </w:p>
    <w:p w14:paraId="0A47CFF6" w14:textId="77777777" w:rsidR="002B3F8E" w:rsidRPr="009813DD" w:rsidRDefault="002B3F8E">
      <w:pPr>
        <w:spacing w:line="240" w:lineRule="auto"/>
      </w:pPr>
    </w:p>
    <w:p w14:paraId="0A47CFF7" w14:textId="77777777" w:rsidR="002B3F8E" w:rsidRPr="009813DD" w:rsidRDefault="002B3F8E">
      <w:pPr>
        <w:spacing w:line="240" w:lineRule="auto"/>
      </w:pPr>
    </w:p>
    <w:p w14:paraId="0A47CFF8" w14:textId="77777777" w:rsidR="002B3F8E" w:rsidRPr="009813DD" w:rsidRDefault="002B3F8E">
      <w:pPr>
        <w:spacing w:line="240" w:lineRule="auto"/>
      </w:pPr>
    </w:p>
    <w:p w14:paraId="0A47CFF9" w14:textId="77777777" w:rsidR="002B3F8E" w:rsidRPr="009813DD" w:rsidRDefault="002B3F8E">
      <w:pPr>
        <w:spacing w:line="240" w:lineRule="auto"/>
      </w:pPr>
    </w:p>
    <w:p w14:paraId="0A47CFFA" w14:textId="77777777" w:rsidR="002B3F8E" w:rsidRPr="009813DD" w:rsidRDefault="002B3F8E">
      <w:pPr>
        <w:spacing w:line="240" w:lineRule="auto"/>
      </w:pPr>
    </w:p>
    <w:p w14:paraId="0A47CFFB" w14:textId="77777777" w:rsidR="002B3F8E" w:rsidRPr="009813DD" w:rsidRDefault="002B3F8E">
      <w:pPr>
        <w:spacing w:line="240" w:lineRule="auto"/>
      </w:pPr>
    </w:p>
    <w:p w14:paraId="0A47CFFC" w14:textId="77777777" w:rsidR="002B3F8E" w:rsidRPr="009813DD" w:rsidRDefault="0024341E">
      <w:pPr>
        <w:pStyle w:val="Heading1"/>
        <w:pageBreakBefore w:val="0"/>
        <w:jc w:val="center"/>
        <w:rPr>
          <w:b w:val="0"/>
        </w:rPr>
      </w:pPr>
      <w:r w:rsidRPr="009813DD">
        <w:t>B. BIJSLUITER</w:t>
      </w:r>
    </w:p>
    <w:p w14:paraId="0A47CFFD" w14:textId="77777777" w:rsidR="002B3F8E" w:rsidRPr="009813DD" w:rsidRDefault="002B3F8E">
      <w:pPr>
        <w:tabs>
          <w:tab w:val="clear" w:pos="567"/>
        </w:tabs>
        <w:spacing w:line="240" w:lineRule="auto"/>
        <w:rPr>
          <w:b/>
          <w:szCs w:val="22"/>
        </w:rPr>
      </w:pPr>
    </w:p>
    <w:p w14:paraId="0A47CFFE" w14:textId="77777777" w:rsidR="002B3F8E" w:rsidRPr="009813DD" w:rsidRDefault="002B3F8E">
      <w:pPr>
        <w:pageBreakBefore/>
      </w:pPr>
    </w:p>
    <w:p w14:paraId="0A47CFFF" w14:textId="3090DBFD" w:rsidR="002B3F8E" w:rsidRPr="009813DD" w:rsidRDefault="0024341E">
      <w:pPr>
        <w:tabs>
          <w:tab w:val="clear" w:pos="567"/>
        </w:tabs>
        <w:spacing w:line="240" w:lineRule="auto"/>
        <w:jc w:val="center"/>
      </w:pPr>
      <w:r w:rsidRPr="009813DD">
        <w:rPr>
          <w:b/>
          <w:bCs/>
          <w:szCs w:val="22"/>
        </w:rPr>
        <w:t xml:space="preserve">Bijsluiter: </w:t>
      </w:r>
      <w:r w:rsidR="002F0120" w:rsidRPr="009813DD">
        <w:rPr>
          <w:b/>
          <w:bCs/>
          <w:szCs w:val="22"/>
        </w:rPr>
        <w:t>i</w:t>
      </w:r>
      <w:r w:rsidRPr="009813DD">
        <w:rPr>
          <w:b/>
          <w:bCs/>
          <w:szCs w:val="22"/>
        </w:rPr>
        <w:t>nformatie voor de gebruiker</w:t>
      </w:r>
    </w:p>
    <w:p w14:paraId="0A47D000" w14:textId="77777777" w:rsidR="002B3F8E" w:rsidRPr="009813DD" w:rsidRDefault="002B3F8E">
      <w:pPr>
        <w:numPr>
          <w:ilvl w:val="12"/>
          <w:numId w:val="0"/>
        </w:numPr>
        <w:shd w:val="clear" w:color="auto" w:fill="FFFFFF"/>
        <w:tabs>
          <w:tab w:val="clear" w:pos="567"/>
        </w:tabs>
        <w:spacing w:line="240" w:lineRule="auto"/>
        <w:jc w:val="center"/>
      </w:pPr>
    </w:p>
    <w:p w14:paraId="0A47D001" w14:textId="77777777" w:rsidR="002B3F8E" w:rsidRPr="009813DD" w:rsidRDefault="0024341E">
      <w:pPr>
        <w:tabs>
          <w:tab w:val="left" w:pos="993"/>
        </w:tabs>
        <w:spacing w:line="240" w:lineRule="auto"/>
        <w:jc w:val="center"/>
        <w:rPr>
          <w:b/>
        </w:rPr>
      </w:pPr>
      <w:r w:rsidRPr="009813DD">
        <w:rPr>
          <w:b/>
          <w:bCs/>
          <w:szCs w:val="22"/>
        </w:rPr>
        <w:t>Qdenga poeder en oplosmiddel voor oplossing voor injectie</w:t>
      </w:r>
    </w:p>
    <w:p w14:paraId="0A47D002" w14:textId="77777777" w:rsidR="002B3F8E" w:rsidRPr="009813DD" w:rsidRDefault="002B3F8E">
      <w:pPr>
        <w:numPr>
          <w:ilvl w:val="12"/>
          <w:numId w:val="0"/>
        </w:numPr>
        <w:tabs>
          <w:tab w:val="clear" w:pos="567"/>
        </w:tabs>
        <w:spacing w:line="240" w:lineRule="auto"/>
        <w:jc w:val="center"/>
      </w:pPr>
    </w:p>
    <w:p w14:paraId="0A47D003" w14:textId="77777777" w:rsidR="002B3F8E" w:rsidRPr="009813DD" w:rsidRDefault="0024341E">
      <w:pPr>
        <w:numPr>
          <w:ilvl w:val="12"/>
          <w:numId w:val="0"/>
        </w:numPr>
        <w:tabs>
          <w:tab w:val="clear" w:pos="567"/>
        </w:tabs>
        <w:spacing w:line="240" w:lineRule="auto"/>
        <w:jc w:val="center"/>
      </w:pPr>
      <w:r w:rsidRPr="009813DD">
        <w:rPr>
          <w:szCs w:val="22"/>
        </w:rPr>
        <w:t>Tetravalent vaccin (levend, verzwakt) tegen dengue</w:t>
      </w:r>
    </w:p>
    <w:p w14:paraId="0A47D004" w14:textId="77777777" w:rsidR="002B3F8E" w:rsidRPr="009813DD" w:rsidRDefault="002B3F8E">
      <w:pPr>
        <w:tabs>
          <w:tab w:val="clear" w:pos="567"/>
        </w:tabs>
        <w:spacing w:line="240" w:lineRule="auto"/>
      </w:pPr>
    </w:p>
    <w:p w14:paraId="0A47D005" w14:textId="77777777" w:rsidR="002B3F8E" w:rsidRPr="009813DD" w:rsidRDefault="0024341E">
      <w:pPr>
        <w:tabs>
          <w:tab w:val="clear" w:pos="567"/>
        </w:tabs>
        <w:spacing w:line="240" w:lineRule="auto"/>
      </w:pPr>
      <w:r w:rsidRPr="009813DD">
        <w:rPr>
          <w:noProof/>
          <w:lang w:eastAsia="zh-CN"/>
        </w:rPr>
        <w:drawing>
          <wp:inline distT="0" distB="0" distL="0" distR="0" wp14:anchorId="0A47D39F" wp14:editId="0A47D3A0">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813DD">
        <w:rPr>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0A47D006" w14:textId="77777777" w:rsidR="002B3F8E" w:rsidRPr="009813DD" w:rsidRDefault="002B3F8E">
      <w:pPr>
        <w:tabs>
          <w:tab w:val="clear" w:pos="567"/>
        </w:tabs>
        <w:spacing w:line="240" w:lineRule="auto"/>
      </w:pPr>
    </w:p>
    <w:p w14:paraId="0A47D007" w14:textId="77777777" w:rsidR="002B3F8E" w:rsidRPr="009813DD" w:rsidRDefault="0024341E">
      <w:pPr>
        <w:numPr>
          <w:ilvl w:val="12"/>
          <w:numId w:val="0"/>
        </w:numPr>
        <w:tabs>
          <w:tab w:val="clear" w:pos="567"/>
        </w:tabs>
        <w:spacing w:line="240" w:lineRule="auto"/>
        <w:ind w:right="-2"/>
        <w:rPr>
          <w:b/>
        </w:rPr>
      </w:pPr>
      <w:r w:rsidRPr="009813DD">
        <w:rPr>
          <w:b/>
          <w:bCs/>
          <w:szCs w:val="22"/>
        </w:rPr>
        <w:t>Lees goed de hele bijsluiter voordat u of uw kind wordt gevaccineerd want er staat belangrijke informatie in voor u.</w:t>
      </w:r>
    </w:p>
    <w:p w14:paraId="0A47D008" w14:textId="77777777" w:rsidR="002B3F8E" w:rsidRPr="009813DD" w:rsidRDefault="0024341E">
      <w:pPr>
        <w:numPr>
          <w:ilvl w:val="0"/>
          <w:numId w:val="8"/>
        </w:numPr>
        <w:tabs>
          <w:tab w:val="clear" w:pos="567"/>
        </w:tabs>
        <w:spacing w:line="240" w:lineRule="auto"/>
        <w:ind w:left="360" w:right="-2"/>
      </w:pPr>
      <w:r w:rsidRPr="009813DD">
        <w:rPr>
          <w:szCs w:val="22"/>
        </w:rPr>
        <w:t>Bewaar deze bijsluiter. Misschien heeft u hem later weer nodig.</w:t>
      </w:r>
    </w:p>
    <w:p w14:paraId="0A47D009" w14:textId="77777777" w:rsidR="002B3F8E" w:rsidRPr="009813DD" w:rsidRDefault="0024341E">
      <w:pPr>
        <w:numPr>
          <w:ilvl w:val="0"/>
          <w:numId w:val="8"/>
        </w:numPr>
        <w:tabs>
          <w:tab w:val="clear" w:pos="567"/>
        </w:tabs>
        <w:spacing w:line="240" w:lineRule="auto"/>
        <w:ind w:left="360" w:right="-2"/>
      </w:pPr>
      <w:r w:rsidRPr="009813DD">
        <w:rPr>
          <w:szCs w:val="22"/>
        </w:rPr>
        <w:t>Heeft u nog vragen? Neem dan contact op met uw arts, apotheker of verpleegkundige.</w:t>
      </w:r>
    </w:p>
    <w:p w14:paraId="0A47D00A" w14:textId="77777777" w:rsidR="002B3F8E" w:rsidRPr="009813DD" w:rsidRDefault="0024341E">
      <w:pPr>
        <w:numPr>
          <w:ilvl w:val="0"/>
          <w:numId w:val="8"/>
        </w:numPr>
        <w:tabs>
          <w:tab w:val="clear" w:pos="567"/>
        </w:tabs>
        <w:spacing w:line="240" w:lineRule="auto"/>
        <w:ind w:left="360" w:right="-2"/>
      </w:pPr>
      <w:r w:rsidRPr="009813DD">
        <w:rPr>
          <w:szCs w:val="22"/>
        </w:rPr>
        <w:t>Geef dit geneesmiddel niet door aan anderen, want het is alleen aan u of uw kind voorgeschreven.</w:t>
      </w:r>
    </w:p>
    <w:p w14:paraId="0A47D00B" w14:textId="77777777" w:rsidR="002B3F8E" w:rsidRPr="009813DD" w:rsidRDefault="0024341E">
      <w:pPr>
        <w:numPr>
          <w:ilvl w:val="0"/>
          <w:numId w:val="8"/>
        </w:numPr>
        <w:tabs>
          <w:tab w:val="clear" w:pos="567"/>
        </w:tabs>
        <w:spacing w:line="240" w:lineRule="auto"/>
        <w:ind w:left="360" w:right="-2"/>
      </w:pPr>
      <w:r w:rsidRPr="009813DD">
        <w:rPr>
          <w:szCs w:val="22"/>
        </w:rPr>
        <w:t xml:space="preserve">Krijgt u of uw kind last van een van de bijwerkingen die in rubriek 4 staan? Of krijgt u of uw kind een bijwerking die niet in deze bijsluiter staat? Neem dan contact op met uw arts, apotheker of verpleegkundige. </w:t>
      </w:r>
    </w:p>
    <w:p w14:paraId="0A47D00C" w14:textId="77777777" w:rsidR="002B3F8E" w:rsidRPr="009813DD" w:rsidRDefault="002B3F8E">
      <w:pPr>
        <w:tabs>
          <w:tab w:val="clear" w:pos="567"/>
        </w:tabs>
        <w:spacing w:line="240" w:lineRule="auto"/>
        <w:ind w:right="-2"/>
      </w:pPr>
    </w:p>
    <w:p w14:paraId="0A47D00D" w14:textId="77777777" w:rsidR="002B3F8E" w:rsidRPr="009813DD" w:rsidRDefault="0024341E">
      <w:pPr>
        <w:numPr>
          <w:ilvl w:val="12"/>
          <w:numId w:val="0"/>
        </w:numPr>
        <w:tabs>
          <w:tab w:val="clear" w:pos="567"/>
        </w:tabs>
        <w:spacing w:line="240" w:lineRule="auto"/>
        <w:ind w:right="-2"/>
        <w:rPr>
          <w:b/>
        </w:rPr>
      </w:pPr>
      <w:r w:rsidRPr="009813DD">
        <w:rPr>
          <w:b/>
          <w:bCs/>
          <w:szCs w:val="22"/>
        </w:rPr>
        <w:t>Inhoud van deze bijsluiter</w:t>
      </w:r>
    </w:p>
    <w:p w14:paraId="0A47D00E" w14:textId="77777777" w:rsidR="002B3F8E" w:rsidRPr="009813DD" w:rsidRDefault="002B3F8E">
      <w:pPr>
        <w:numPr>
          <w:ilvl w:val="12"/>
          <w:numId w:val="0"/>
        </w:numPr>
        <w:tabs>
          <w:tab w:val="clear" w:pos="567"/>
        </w:tabs>
        <w:spacing w:line="240" w:lineRule="auto"/>
        <w:ind w:right="-2"/>
      </w:pPr>
    </w:p>
    <w:p w14:paraId="0A47D00F" w14:textId="77777777" w:rsidR="002B3F8E" w:rsidRPr="009813DD" w:rsidRDefault="0024341E">
      <w:pPr>
        <w:numPr>
          <w:ilvl w:val="12"/>
          <w:numId w:val="0"/>
        </w:numPr>
        <w:tabs>
          <w:tab w:val="clear" w:pos="567"/>
          <w:tab w:val="left" w:pos="426"/>
        </w:tabs>
        <w:spacing w:line="240" w:lineRule="auto"/>
        <w:ind w:right="-29"/>
      </w:pPr>
      <w:r w:rsidRPr="009813DD">
        <w:rPr>
          <w:szCs w:val="22"/>
        </w:rPr>
        <w:t>1.</w:t>
      </w:r>
      <w:r w:rsidRPr="009813DD">
        <w:rPr>
          <w:szCs w:val="22"/>
        </w:rPr>
        <w:tab/>
        <w:t xml:space="preserve">Wat is Qdenga en waarvoor wordt dit middel gebruikt? </w:t>
      </w:r>
    </w:p>
    <w:p w14:paraId="0A47D010" w14:textId="77777777" w:rsidR="002B3F8E" w:rsidRPr="009813DD" w:rsidRDefault="0024341E">
      <w:pPr>
        <w:numPr>
          <w:ilvl w:val="12"/>
          <w:numId w:val="0"/>
        </w:numPr>
        <w:tabs>
          <w:tab w:val="clear" w:pos="567"/>
          <w:tab w:val="left" w:pos="426"/>
        </w:tabs>
        <w:spacing w:line="240" w:lineRule="auto"/>
        <w:ind w:right="-29"/>
      </w:pPr>
      <w:r w:rsidRPr="009813DD">
        <w:rPr>
          <w:szCs w:val="22"/>
        </w:rPr>
        <w:t>2.</w:t>
      </w:r>
      <w:r w:rsidRPr="009813DD">
        <w:rPr>
          <w:szCs w:val="22"/>
        </w:rPr>
        <w:tab/>
        <w:t xml:space="preserve">Wanneer mag u of uw kind dit middel niet gebruiken of moet u er extra voorzichtig mee zijn? </w:t>
      </w:r>
    </w:p>
    <w:p w14:paraId="0A47D011" w14:textId="77777777" w:rsidR="002B3F8E" w:rsidRPr="009813DD" w:rsidRDefault="0024341E">
      <w:pPr>
        <w:numPr>
          <w:ilvl w:val="12"/>
          <w:numId w:val="0"/>
        </w:numPr>
        <w:tabs>
          <w:tab w:val="clear" w:pos="567"/>
          <w:tab w:val="left" w:pos="426"/>
        </w:tabs>
        <w:spacing w:line="240" w:lineRule="auto"/>
        <w:ind w:right="-29"/>
      </w:pPr>
      <w:r w:rsidRPr="009813DD">
        <w:rPr>
          <w:szCs w:val="22"/>
        </w:rPr>
        <w:t>3.</w:t>
      </w:r>
      <w:r w:rsidRPr="009813DD">
        <w:rPr>
          <w:szCs w:val="22"/>
        </w:rPr>
        <w:tab/>
        <w:t xml:space="preserve">Hoe gebruikt u dit middel? </w:t>
      </w:r>
    </w:p>
    <w:p w14:paraId="0A47D012" w14:textId="77777777" w:rsidR="002B3F8E" w:rsidRPr="009813DD" w:rsidRDefault="0024341E">
      <w:pPr>
        <w:numPr>
          <w:ilvl w:val="12"/>
          <w:numId w:val="0"/>
        </w:numPr>
        <w:tabs>
          <w:tab w:val="clear" w:pos="567"/>
          <w:tab w:val="left" w:pos="426"/>
        </w:tabs>
        <w:spacing w:line="240" w:lineRule="auto"/>
        <w:ind w:right="-29"/>
      </w:pPr>
      <w:r w:rsidRPr="009813DD">
        <w:rPr>
          <w:szCs w:val="22"/>
        </w:rPr>
        <w:t>4.</w:t>
      </w:r>
      <w:r w:rsidRPr="009813DD">
        <w:rPr>
          <w:szCs w:val="22"/>
        </w:rPr>
        <w:tab/>
        <w:t xml:space="preserve">Mogelijke bijwerkingen </w:t>
      </w:r>
    </w:p>
    <w:p w14:paraId="0A47D013" w14:textId="77777777" w:rsidR="002B3F8E" w:rsidRPr="009813DD" w:rsidRDefault="0024341E">
      <w:pPr>
        <w:numPr>
          <w:ilvl w:val="12"/>
          <w:numId w:val="0"/>
        </w:numPr>
        <w:tabs>
          <w:tab w:val="clear" w:pos="567"/>
          <w:tab w:val="left" w:pos="426"/>
        </w:tabs>
        <w:spacing w:line="240" w:lineRule="auto"/>
        <w:ind w:right="-29"/>
      </w:pPr>
      <w:r w:rsidRPr="009813DD">
        <w:rPr>
          <w:szCs w:val="22"/>
        </w:rPr>
        <w:t>5.</w:t>
      </w:r>
      <w:r w:rsidRPr="009813DD">
        <w:rPr>
          <w:szCs w:val="22"/>
        </w:rPr>
        <w:tab/>
        <w:t>Hoe bewaart u dit middel?</w:t>
      </w:r>
    </w:p>
    <w:p w14:paraId="0A47D014" w14:textId="77777777" w:rsidR="002B3F8E" w:rsidRPr="009813DD" w:rsidRDefault="0024341E">
      <w:pPr>
        <w:numPr>
          <w:ilvl w:val="12"/>
          <w:numId w:val="0"/>
        </w:numPr>
        <w:tabs>
          <w:tab w:val="clear" w:pos="567"/>
          <w:tab w:val="left" w:pos="426"/>
        </w:tabs>
        <w:spacing w:line="240" w:lineRule="auto"/>
        <w:ind w:right="-29"/>
      </w:pPr>
      <w:r w:rsidRPr="009813DD">
        <w:rPr>
          <w:szCs w:val="22"/>
        </w:rPr>
        <w:t>6.</w:t>
      </w:r>
      <w:r w:rsidRPr="009813DD">
        <w:rPr>
          <w:szCs w:val="22"/>
        </w:rPr>
        <w:tab/>
        <w:t>Inhoud van de verpakking en overige informatie</w:t>
      </w:r>
    </w:p>
    <w:p w14:paraId="0A47D015" w14:textId="77777777" w:rsidR="002B3F8E" w:rsidRPr="009813DD" w:rsidRDefault="002B3F8E">
      <w:pPr>
        <w:numPr>
          <w:ilvl w:val="12"/>
          <w:numId w:val="0"/>
        </w:numPr>
        <w:tabs>
          <w:tab w:val="clear" w:pos="567"/>
        </w:tabs>
        <w:spacing w:line="240" w:lineRule="auto"/>
        <w:ind w:right="-2"/>
      </w:pPr>
    </w:p>
    <w:p w14:paraId="0A47D016" w14:textId="77777777" w:rsidR="002B3F8E" w:rsidRPr="009813DD" w:rsidRDefault="002B3F8E">
      <w:pPr>
        <w:numPr>
          <w:ilvl w:val="12"/>
          <w:numId w:val="0"/>
        </w:numPr>
        <w:tabs>
          <w:tab w:val="clear" w:pos="567"/>
        </w:tabs>
        <w:spacing w:line="240" w:lineRule="auto"/>
      </w:pPr>
    </w:p>
    <w:p w14:paraId="0A47D017" w14:textId="77777777" w:rsidR="002B3F8E" w:rsidRPr="009813DD" w:rsidRDefault="0024341E">
      <w:pPr>
        <w:spacing w:line="240" w:lineRule="auto"/>
        <w:ind w:right="-2"/>
        <w:rPr>
          <w:b/>
        </w:rPr>
      </w:pPr>
      <w:r w:rsidRPr="009813DD">
        <w:rPr>
          <w:b/>
          <w:bCs/>
          <w:szCs w:val="22"/>
        </w:rPr>
        <w:t>1.</w:t>
      </w:r>
      <w:r w:rsidRPr="009813DD">
        <w:rPr>
          <w:b/>
          <w:bCs/>
          <w:szCs w:val="22"/>
        </w:rPr>
        <w:tab/>
        <w:t>Wat is Qdenga en waarvoor wordt dit middel gebruikt?</w:t>
      </w:r>
    </w:p>
    <w:p w14:paraId="0A47D018" w14:textId="77777777" w:rsidR="002B3F8E" w:rsidRPr="009813DD" w:rsidRDefault="002B3F8E">
      <w:pPr>
        <w:numPr>
          <w:ilvl w:val="12"/>
          <w:numId w:val="0"/>
        </w:numPr>
        <w:tabs>
          <w:tab w:val="clear" w:pos="567"/>
        </w:tabs>
        <w:spacing w:line="240" w:lineRule="auto"/>
      </w:pPr>
    </w:p>
    <w:p w14:paraId="0A47D019" w14:textId="794B9738" w:rsidR="002B3F8E" w:rsidRPr="009813DD" w:rsidRDefault="0024341E">
      <w:pPr>
        <w:tabs>
          <w:tab w:val="clear" w:pos="567"/>
        </w:tabs>
        <w:spacing w:line="240" w:lineRule="auto"/>
        <w:ind w:right="-2"/>
      </w:pPr>
      <w:r w:rsidRPr="009813DD">
        <w:rPr>
          <w:szCs w:val="22"/>
        </w:rPr>
        <w:t xml:space="preserve">Qdenga is een vaccin. Het wordt gebruikt om u of uw kind tegen dengue te beschermen. Dengue is een ziekte die wordt veroorzaakt door serotypen 1, 2, 3 en 4 van het denguevirus. </w:t>
      </w:r>
      <w:r w:rsidR="00BC244E" w:rsidRPr="009813DD">
        <w:rPr>
          <w:szCs w:val="22"/>
        </w:rPr>
        <w:t xml:space="preserve">Dit middel </w:t>
      </w:r>
      <w:r w:rsidRPr="009813DD">
        <w:rPr>
          <w:szCs w:val="22"/>
        </w:rPr>
        <w:t>bevat verzwakte versies van deze 4 serotypen van het denguevirus, zodat het geen dengueziekte kan veroorzaken.</w:t>
      </w:r>
    </w:p>
    <w:p w14:paraId="0A47D01A" w14:textId="77777777" w:rsidR="002B3F8E" w:rsidRPr="009813DD" w:rsidRDefault="002B3F8E">
      <w:pPr>
        <w:tabs>
          <w:tab w:val="clear" w:pos="567"/>
        </w:tabs>
        <w:spacing w:line="240" w:lineRule="auto"/>
        <w:ind w:right="-2"/>
      </w:pPr>
    </w:p>
    <w:p w14:paraId="0A47D01B" w14:textId="63F5331B" w:rsidR="002B3F8E" w:rsidRPr="009813DD" w:rsidRDefault="00BC244E">
      <w:pPr>
        <w:tabs>
          <w:tab w:val="clear" w:pos="567"/>
        </w:tabs>
        <w:spacing w:line="240" w:lineRule="auto"/>
        <w:ind w:right="-2"/>
      </w:pPr>
      <w:r w:rsidRPr="009813DD">
        <w:rPr>
          <w:szCs w:val="22"/>
        </w:rPr>
        <w:t xml:space="preserve">Dit middel </w:t>
      </w:r>
      <w:r w:rsidR="0024341E" w:rsidRPr="009813DD">
        <w:rPr>
          <w:szCs w:val="22"/>
        </w:rPr>
        <w:t>wordt gegeven aan volwassenen, jongeren en kinderen (vanaf 4 jaar).</w:t>
      </w:r>
    </w:p>
    <w:p w14:paraId="0A47D01C" w14:textId="77777777" w:rsidR="002B3F8E" w:rsidRPr="009813DD" w:rsidRDefault="002B3F8E">
      <w:pPr>
        <w:tabs>
          <w:tab w:val="clear" w:pos="567"/>
        </w:tabs>
        <w:spacing w:line="240" w:lineRule="auto"/>
        <w:ind w:right="-2"/>
      </w:pPr>
    </w:p>
    <w:p w14:paraId="0A47D01D" w14:textId="50B68513" w:rsidR="002B3F8E" w:rsidRPr="009813DD" w:rsidRDefault="00BC244E">
      <w:pPr>
        <w:tabs>
          <w:tab w:val="clear" w:pos="567"/>
        </w:tabs>
        <w:spacing w:line="240" w:lineRule="auto"/>
        <w:ind w:right="-2"/>
      </w:pPr>
      <w:r w:rsidRPr="009813DD">
        <w:rPr>
          <w:szCs w:val="22"/>
        </w:rPr>
        <w:t xml:space="preserve">Dit middel </w:t>
      </w:r>
      <w:r w:rsidR="0024341E" w:rsidRPr="009813DD">
        <w:rPr>
          <w:szCs w:val="22"/>
        </w:rPr>
        <w:t>dient gebruikt te worden in overeenstemming met de officiële aanbevelingen.</w:t>
      </w:r>
    </w:p>
    <w:p w14:paraId="0A47D01E" w14:textId="77777777" w:rsidR="002B3F8E" w:rsidRPr="009813DD" w:rsidRDefault="002B3F8E">
      <w:pPr>
        <w:tabs>
          <w:tab w:val="clear" w:pos="567"/>
        </w:tabs>
        <w:spacing w:line="240" w:lineRule="auto"/>
        <w:ind w:right="-2"/>
      </w:pPr>
    </w:p>
    <w:p w14:paraId="0A47D01F" w14:textId="77777777" w:rsidR="002B3F8E" w:rsidRPr="009813DD" w:rsidRDefault="0024341E">
      <w:pPr>
        <w:tabs>
          <w:tab w:val="clear" w:pos="567"/>
        </w:tabs>
        <w:spacing w:line="240" w:lineRule="auto"/>
        <w:ind w:right="-2"/>
        <w:rPr>
          <w:b/>
        </w:rPr>
      </w:pPr>
      <w:r w:rsidRPr="009813DD">
        <w:rPr>
          <w:b/>
          <w:bCs/>
          <w:szCs w:val="22"/>
        </w:rPr>
        <w:t>Hoe werkt het vaccin?</w:t>
      </w:r>
    </w:p>
    <w:p w14:paraId="0A47D020" w14:textId="051C03D2" w:rsidR="002B3F8E" w:rsidRPr="009813DD" w:rsidRDefault="00FB3BA9">
      <w:pPr>
        <w:tabs>
          <w:tab w:val="clear" w:pos="567"/>
        </w:tabs>
        <w:spacing w:line="240" w:lineRule="auto"/>
        <w:ind w:right="-2"/>
      </w:pPr>
      <w:r w:rsidRPr="009813DD">
        <w:rPr>
          <w:szCs w:val="22"/>
        </w:rPr>
        <w:t xml:space="preserve">Het vaccin </w:t>
      </w:r>
      <w:r w:rsidR="0024341E" w:rsidRPr="009813DD">
        <w:rPr>
          <w:szCs w:val="22"/>
        </w:rPr>
        <w:t>stimuleert het natuurlijke afweersysteem (immuunsysteem) van het lichaam. Dit helpt om te beschermen tegen de virussen die dengue veroorzaken, als het lichaam in de toekomst aan deze virussen wordt blootgesteld.</w:t>
      </w:r>
    </w:p>
    <w:p w14:paraId="0A47D021" w14:textId="77777777" w:rsidR="002B3F8E" w:rsidRPr="009813DD" w:rsidRDefault="002B3F8E">
      <w:pPr>
        <w:tabs>
          <w:tab w:val="clear" w:pos="567"/>
        </w:tabs>
        <w:spacing w:line="240" w:lineRule="auto"/>
        <w:ind w:right="-2"/>
      </w:pPr>
    </w:p>
    <w:p w14:paraId="0A47D022" w14:textId="77777777" w:rsidR="002B3F8E" w:rsidRPr="009813DD" w:rsidRDefault="0024341E">
      <w:pPr>
        <w:tabs>
          <w:tab w:val="clear" w:pos="567"/>
        </w:tabs>
        <w:spacing w:line="240" w:lineRule="auto"/>
        <w:ind w:right="-2"/>
        <w:rPr>
          <w:b/>
        </w:rPr>
      </w:pPr>
      <w:r w:rsidRPr="009813DD">
        <w:rPr>
          <w:b/>
          <w:bCs/>
          <w:szCs w:val="22"/>
        </w:rPr>
        <w:t>Wat is dengue?</w:t>
      </w:r>
    </w:p>
    <w:p w14:paraId="0A47D023" w14:textId="77777777" w:rsidR="002B3F8E" w:rsidRPr="009813DD" w:rsidRDefault="0024341E">
      <w:pPr>
        <w:tabs>
          <w:tab w:val="clear" w:pos="567"/>
        </w:tabs>
        <w:spacing w:line="240" w:lineRule="auto"/>
        <w:ind w:right="-2"/>
      </w:pPr>
      <w:r w:rsidRPr="009813DD">
        <w:rPr>
          <w:szCs w:val="22"/>
        </w:rPr>
        <w:t>Dengue wordt veroorzaakt door een virus.</w:t>
      </w:r>
    </w:p>
    <w:p w14:paraId="0A47D024" w14:textId="77777777" w:rsidR="002B3F8E" w:rsidRPr="009813DD" w:rsidRDefault="0024341E">
      <w:pPr>
        <w:pStyle w:val="ListParagraph"/>
        <w:widowControl/>
        <w:numPr>
          <w:ilvl w:val="0"/>
          <w:numId w:val="8"/>
        </w:numPr>
        <w:spacing w:after="0" w:line="240" w:lineRule="auto"/>
        <w:ind w:left="360" w:right="-2"/>
        <w:jc w:val="left"/>
        <w:rPr>
          <w:rFonts w:ascii="Times New Roman" w:hAnsi="Times New Roman"/>
        </w:rPr>
      </w:pPr>
      <w:r w:rsidRPr="009813DD">
        <w:rPr>
          <w:rFonts w:ascii="Times New Roman" w:eastAsia="Times New Roman" w:hAnsi="Times New Roman"/>
        </w:rPr>
        <w:t>Het virus wordt verspreid door muggen (</w:t>
      </w:r>
      <w:r w:rsidRPr="009813DD">
        <w:rPr>
          <w:rFonts w:ascii="Times New Roman" w:hAnsi="Times New Roman"/>
        </w:rPr>
        <w:t>Aedes</w:t>
      </w:r>
      <w:r w:rsidRPr="009813DD">
        <w:rPr>
          <w:rFonts w:ascii="Times New Roman" w:eastAsia="Times New Roman" w:hAnsi="Times New Roman"/>
        </w:rPr>
        <w:t xml:space="preserve">-muggen). </w:t>
      </w:r>
    </w:p>
    <w:p w14:paraId="0A47D025" w14:textId="3C9816AE" w:rsidR="002B3F8E" w:rsidRPr="009813DD" w:rsidRDefault="0024341E">
      <w:pPr>
        <w:pStyle w:val="ListParagraph"/>
        <w:widowControl/>
        <w:numPr>
          <w:ilvl w:val="0"/>
          <w:numId w:val="8"/>
        </w:numPr>
        <w:spacing w:after="0" w:line="240" w:lineRule="auto"/>
        <w:ind w:left="360" w:right="-2"/>
        <w:jc w:val="left"/>
        <w:rPr>
          <w:rFonts w:ascii="Times New Roman" w:hAnsi="Times New Roman"/>
        </w:rPr>
      </w:pPr>
      <w:r w:rsidRPr="009813DD">
        <w:rPr>
          <w:rFonts w:ascii="Times New Roman" w:eastAsia="Times New Roman" w:hAnsi="Times New Roman"/>
        </w:rPr>
        <w:t xml:space="preserve">Als een mug iemand met dengue </w:t>
      </w:r>
      <w:r w:rsidR="00FB3BA9" w:rsidRPr="009813DD">
        <w:rPr>
          <w:rFonts w:ascii="Times New Roman" w:eastAsia="Times New Roman" w:hAnsi="Times New Roman"/>
        </w:rPr>
        <w:t>steekt</w:t>
      </w:r>
      <w:r w:rsidRPr="009813DD">
        <w:rPr>
          <w:rFonts w:ascii="Times New Roman" w:eastAsia="Times New Roman" w:hAnsi="Times New Roman"/>
        </w:rPr>
        <w:t xml:space="preserve">, kan </w:t>
      </w:r>
      <w:r w:rsidR="00FB3BA9" w:rsidRPr="009813DD">
        <w:rPr>
          <w:rFonts w:ascii="Times New Roman" w:eastAsia="Times New Roman" w:hAnsi="Times New Roman"/>
        </w:rPr>
        <w:t xml:space="preserve">zij </w:t>
      </w:r>
      <w:r w:rsidRPr="009813DD">
        <w:rPr>
          <w:rFonts w:ascii="Times New Roman" w:eastAsia="Times New Roman" w:hAnsi="Times New Roman"/>
        </w:rPr>
        <w:t xml:space="preserve">het virus doorgeven aan mensen die </w:t>
      </w:r>
      <w:r w:rsidR="00FB3BA9" w:rsidRPr="009813DD">
        <w:rPr>
          <w:rFonts w:ascii="Times New Roman" w:eastAsia="Times New Roman" w:hAnsi="Times New Roman"/>
        </w:rPr>
        <w:t xml:space="preserve">zij </w:t>
      </w:r>
      <w:r w:rsidR="00A01A7B" w:rsidRPr="009813DD">
        <w:rPr>
          <w:rFonts w:ascii="Times New Roman" w:eastAsia="Times New Roman" w:hAnsi="Times New Roman"/>
        </w:rPr>
        <w:t xml:space="preserve">daarna </w:t>
      </w:r>
      <w:r w:rsidR="00FB3BA9" w:rsidRPr="009813DD">
        <w:rPr>
          <w:rFonts w:ascii="Times New Roman" w:eastAsia="Times New Roman" w:hAnsi="Times New Roman"/>
        </w:rPr>
        <w:t>steekt</w:t>
      </w:r>
      <w:r w:rsidRPr="009813DD">
        <w:rPr>
          <w:rFonts w:ascii="Times New Roman" w:eastAsia="Times New Roman" w:hAnsi="Times New Roman"/>
        </w:rPr>
        <w:t>.</w:t>
      </w:r>
    </w:p>
    <w:p w14:paraId="0A47D026" w14:textId="77777777" w:rsidR="002B3F8E" w:rsidRPr="009813DD" w:rsidRDefault="0024341E">
      <w:pPr>
        <w:tabs>
          <w:tab w:val="clear" w:pos="567"/>
        </w:tabs>
        <w:spacing w:line="240" w:lineRule="auto"/>
        <w:ind w:right="-2"/>
      </w:pPr>
      <w:r w:rsidRPr="009813DD">
        <w:rPr>
          <w:szCs w:val="22"/>
        </w:rPr>
        <w:t>Dengue wordt niet rechtstreeks van persoon op persoon doorgegeven.</w:t>
      </w:r>
    </w:p>
    <w:p w14:paraId="0A47D027" w14:textId="77777777" w:rsidR="002B3F8E" w:rsidRPr="009813DD" w:rsidRDefault="002B3F8E">
      <w:pPr>
        <w:tabs>
          <w:tab w:val="clear" w:pos="567"/>
        </w:tabs>
        <w:spacing w:line="240" w:lineRule="auto"/>
        <w:ind w:right="-2"/>
      </w:pPr>
    </w:p>
    <w:p w14:paraId="0A47D028" w14:textId="77777777" w:rsidR="002B3F8E" w:rsidRPr="009813DD" w:rsidRDefault="0024341E">
      <w:pPr>
        <w:tabs>
          <w:tab w:val="clear" w:pos="567"/>
        </w:tabs>
        <w:spacing w:line="240" w:lineRule="auto"/>
        <w:ind w:right="-2"/>
      </w:pPr>
      <w:r w:rsidRPr="009813DD">
        <w:rPr>
          <w:szCs w:val="22"/>
        </w:rPr>
        <w:t>Tekenen van dengue zijn onder meer koorts, hoofdpijn, pijn achter de ogen, spier- en gewrichtspijn, misselijkheid en braken, gezwollen klieren of huiduitslag. De tekenen van dengue duren meestal 2 tot 7 dagen. U kunt ook besmet zijn met het denguevirus maar geen tekenen van de ziekte vertonen.</w:t>
      </w:r>
    </w:p>
    <w:p w14:paraId="0A47D029" w14:textId="77777777" w:rsidR="002B3F8E" w:rsidRPr="009813DD" w:rsidRDefault="002B3F8E">
      <w:pPr>
        <w:tabs>
          <w:tab w:val="clear" w:pos="567"/>
        </w:tabs>
        <w:spacing w:line="240" w:lineRule="auto"/>
        <w:ind w:right="-2"/>
      </w:pPr>
    </w:p>
    <w:p w14:paraId="0A47D02A" w14:textId="31AAEFD9" w:rsidR="002B3F8E" w:rsidRPr="009813DD" w:rsidRDefault="0024341E">
      <w:pPr>
        <w:tabs>
          <w:tab w:val="clear" w:pos="567"/>
        </w:tabs>
        <w:spacing w:line="240" w:lineRule="auto"/>
        <w:ind w:right="-2"/>
      </w:pPr>
      <w:r w:rsidRPr="009813DD">
        <w:rPr>
          <w:szCs w:val="22"/>
        </w:rPr>
        <w:t xml:space="preserve">Soms kan dengue zo ernstig zijn dat u of uw kind naar het ziekenhuis moet en in zeldzame gevallen kan het overlijden tot gevolg hebben. Ernstige dengue kan hoge koorts en de volgende </w:t>
      </w:r>
      <w:r w:rsidR="00A01A7B" w:rsidRPr="009813DD">
        <w:rPr>
          <w:szCs w:val="22"/>
        </w:rPr>
        <w:t xml:space="preserve">klachten </w:t>
      </w:r>
      <w:r w:rsidRPr="009813DD">
        <w:rPr>
          <w:szCs w:val="22"/>
        </w:rPr>
        <w:t xml:space="preserve">veroorzaken: ernstige buikpijn, aanhoudende misselijkheid (braken), snelle ademhaling, ernstige bloeding, maagbloeding, bloedend tandvlees, zich moe voelen, zich onrustig voelen, coma, toevallen (aanvallen) en orgaanfalen. </w:t>
      </w:r>
    </w:p>
    <w:p w14:paraId="0A47D02B" w14:textId="77777777" w:rsidR="002B3F8E" w:rsidRPr="009813DD" w:rsidRDefault="002B3F8E">
      <w:pPr>
        <w:tabs>
          <w:tab w:val="clear" w:pos="567"/>
        </w:tabs>
        <w:spacing w:line="240" w:lineRule="auto"/>
        <w:ind w:right="-2"/>
      </w:pPr>
    </w:p>
    <w:p w14:paraId="0A47D02C" w14:textId="77777777" w:rsidR="002B3F8E" w:rsidRPr="009813DD" w:rsidRDefault="002B3F8E">
      <w:pPr>
        <w:tabs>
          <w:tab w:val="clear" w:pos="567"/>
        </w:tabs>
        <w:spacing w:line="240" w:lineRule="auto"/>
        <w:ind w:right="-2"/>
      </w:pPr>
    </w:p>
    <w:p w14:paraId="0A47D02D" w14:textId="77777777" w:rsidR="002B3F8E" w:rsidRPr="009813DD" w:rsidRDefault="0024341E" w:rsidP="0059670F">
      <w:pPr>
        <w:spacing w:line="240" w:lineRule="auto"/>
        <w:ind w:left="562" w:hanging="562"/>
        <w:rPr>
          <w:b/>
        </w:rPr>
      </w:pPr>
      <w:r w:rsidRPr="009813DD">
        <w:rPr>
          <w:b/>
          <w:bCs/>
          <w:szCs w:val="22"/>
        </w:rPr>
        <w:t>2.</w:t>
      </w:r>
      <w:r w:rsidRPr="009813DD">
        <w:rPr>
          <w:b/>
          <w:bCs/>
          <w:szCs w:val="22"/>
        </w:rPr>
        <w:tab/>
        <w:t>Wanneer mag u of uw kind dit middel niet gebruiken of moet u er extra voorzichtig mee zijn?</w:t>
      </w:r>
    </w:p>
    <w:p w14:paraId="0A47D02E" w14:textId="77777777" w:rsidR="002B3F8E" w:rsidRPr="009813DD" w:rsidRDefault="002B3F8E">
      <w:pPr>
        <w:numPr>
          <w:ilvl w:val="12"/>
          <w:numId w:val="0"/>
        </w:numPr>
        <w:tabs>
          <w:tab w:val="clear" w:pos="567"/>
        </w:tabs>
        <w:spacing w:line="240" w:lineRule="auto"/>
        <w:rPr>
          <w:i/>
        </w:rPr>
      </w:pPr>
    </w:p>
    <w:p w14:paraId="0A47D02F" w14:textId="05C01B1F" w:rsidR="002B3F8E" w:rsidRPr="009813DD" w:rsidRDefault="0024341E">
      <w:pPr>
        <w:numPr>
          <w:ilvl w:val="12"/>
          <w:numId w:val="0"/>
        </w:numPr>
        <w:tabs>
          <w:tab w:val="clear" w:pos="567"/>
        </w:tabs>
        <w:spacing w:line="240" w:lineRule="auto"/>
      </w:pPr>
      <w:r w:rsidRPr="009813DD">
        <w:rPr>
          <w:szCs w:val="22"/>
        </w:rPr>
        <w:t xml:space="preserve">Om er zeker van te zijn dat </w:t>
      </w:r>
      <w:r w:rsidR="000D35A8" w:rsidRPr="009813DD">
        <w:rPr>
          <w:szCs w:val="22"/>
        </w:rPr>
        <w:t xml:space="preserve">dit middel </w:t>
      </w:r>
      <w:r w:rsidRPr="009813DD">
        <w:rPr>
          <w:szCs w:val="22"/>
        </w:rPr>
        <w:t>geschikt is voor u of uw kind, is het belangrijk om het uw arts, apotheker of verpleegkundige te vertellen als een van de onderstaande punten op u of uw kind van toepassing is. Als u iets niet begrijpt, vraag dan uw arts, apotheker of verpleegkundige om uitleg.</w:t>
      </w:r>
    </w:p>
    <w:p w14:paraId="0A47D030" w14:textId="77777777" w:rsidR="002B3F8E" w:rsidRPr="009813DD" w:rsidRDefault="002B3F8E">
      <w:pPr>
        <w:numPr>
          <w:ilvl w:val="12"/>
          <w:numId w:val="0"/>
        </w:numPr>
        <w:tabs>
          <w:tab w:val="clear" w:pos="567"/>
        </w:tabs>
        <w:spacing w:line="240" w:lineRule="auto"/>
        <w:rPr>
          <w:i/>
        </w:rPr>
      </w:pPr>
    </w:p>
    <w:p w14:paraId="0A47D031" w14:textId="77777777" w:rsidR="002B3F8E" w:rsidRPr="009813DD" w:rsidRDefault="0024341E">
      <w:pPr>
        <w:numPr>
          <w:ilvl w:val="12"/>
          <w:numId w:val="0"/>
        </w:numPr>
        <w:tabs>
          <w:tab w:val="clear" w:pos="567"/>
        </w:tabs>
        <w:spacing w:line="240" w:lineRule="auto"/>
      </w:pPr>
      <w:r w:rsidRPr="009813DD">
        <w:rPr>
          <w:b/>
          <w:bCs/>
          <w:szCs w:val="22"/>
        </w:rPr>
        <w:t>Wanneer mag u of uw kind dit middel niet gebruiken?</w:t>
      </w:r>
    </w:p>
    <w:p w14:paraId="0A47D032"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U bent of uw kind is allergisch voor een van de stoffen in dit geneesmiddel. Deze stoffen kunt u vinden in rubriek 6.</w:t>
      </w:r>
    </w:p>
    <w:p w14:paraId="0A47D033" w14:textId="35DD2C16"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 xml:space="preserve">U of uw kind had een allergische reactie na eerder </w:t>
      </w:r>
      <w:r w:rsidR="000D35A8" w:rsidRPr="009813DD">
        <w:rPr>
          <w:rFonts w:ascii="Times New Roman" w:hAnsi="Times New Roman"/>
        </w:rPr>
        <w:t xml:space="preserve">dit middel </w:t>
      </w:r>
      <w:r w:rsidRPr="009813DD">
        <w:rPr>
          <w:rFonts w:ascii="Times New Roman" w:hAnsi="Times New Roman"/>
        </w:rPr>
        <w:t>te hebben ontvangen. Tekenen van een allergische reactie zijn bijvoorbeeld een jeukende huiduitslag, kortademigheid en zwelling van het gezicht en de tong.</w:t>
      </w:r>
    </w:p>
    <w:p w14:paraId="0A47D034" w14:textId="00F107D6"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 xml:space="preserve">U of uw kind heeft een zwak immuunsysteem (de natuurlijke afweer van het lichaam). Dit kan te wijten zijn aan een </w:t>
      </w:r>
      <w:r w:rsidR="000D35A8" w:rsidRPr="009813DD">
        <w:rPr>
          <w:rFonts w:ascii="Times New Roman" w:hAnsi="Times New Roman"/>
        </w:rPr>
        <w:t>erfelijke afwijking</w:t>
      </w:r>
      <w:r w:rsidRPr="009813DD">
        <w:rPr>
          <w:rFonts w:ascii="Times New Roman" w:hAnsi="Times New Roman"/>
        </w:rPr>
        <w:t xml:space="preserve"> of een hiv-infectie.</w:t>
      </w:r>
      <w:r w:rsidRPr="009813DD">
        <w:t xml:space="preserve"> </w:t>
      </w:r>
    </w:p>
    <w:p w14:paraId="0A47D035" w14:textId="5CDFABD0"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 xml:space="preserve">U of uw kind gebruikt een geneesmiddel dat het immuunsysteem beïnvloedt (zoals een hoge dosis corticosteroïden of chemotherapie). Uw arts zal u </w:t>
      </w:r>
      <w:r w:rsidR="000D35A8" w:rsidRPr="009813DD">
        <w:rPr>
          <w:rFonts w:ascii="Times New Roman" w:hAnsi="Times New Roman"/>
        </w:rPr>
        <w:t xml:space="preserve">dit middel </w:t>
      </w:r>
      <w:r w:rsidRPr="009813DD">
        <w:rPr>
          <w:rFonts w:ascii="Times New Roman" w:hAnsi="Times New Roman"/>
        </w:rPr>
        <w:t xml:space="preserve">pas toedienen </w:t>
      </w:r>
      <w:r w:rsidR="00970984" w:rsidRPr="009813DD">
        <w:rPr>
          <w:rFonts w:ascii="Times New Roman" w:hAnsi="Times New Roman"/>
        </w:rPr>
        <w:t xml:space="preserve">enige tijd </w:t>
      </w:r>
      <w:r w:rsidRPr="009813DD">
        <w:rPr>
          <w:rFonts w:ascii="Times New Roman" w:hAnsi="Times New Roman"/>
        </w:rPr>
        <w:t>nadat u met de behandeling met dit geneesmiddel bent gestopt.</w:t>
      </w:r>
      <w:r w:rsidRPr="009813DD">
        <w:t xml:space="preserve"> </w:t>
      </w:r>
    </w:p>
    <w:p w14:paraId="0A47D036"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 xml:space="preserve">U </w:t>
      </w:r>
      <w:r w:rsidRPr="009813DD">
        <w:t xml:space="preserve">bent </w:t>
      </w:r>
      <w:r w:rsidRPr="009813DD">
        <w:rPr>
          <w:rFonts w:ascii="Times New Roman" w:hAnsi="Times New Roman"/>
        </w:rPr>
        <w:t xml:space="preserve">of uw kind is zwanger of geeft borstvoeding. </w:t>
      </w:r>
    </w:p>
    <w:p w14:paraId="0A47D038" w14:textId="069BD60F" w:rsidR="002B3F8E" w:rsidRPr="009813DD" w:rsidRDefault="0024341E">
      <w:pPr>
        <w:tabs>
          <w:tab w:val="clear" w:pos="567"/>
        </w:tabs>
        <w:spacing w:line="240" w:lineRule="auto"/>
        <w:ind w:right="-2"/>
        <w:rPr>
          <w:b/>
        </w:rPr>
      </w:pPr>
      <w:r w:rsidRPr="009813DD">
        <w:rPr>
          <w:b/>
          <w:bCs/>
          <w:szCs w:val="22"/>
        </w:rPr>
        <w:t xml:space="preserve">Gebruik </w:t>
      </w:r>
      <w:r w:rsidR="000D35A8" w:rsidRPr="009813DD">
        <w:rPr>
          <w:b/>
          <w:bCs/>
          <w:szCs w:val="22"/>
        </w:rPr>
        <w:t xml:space="preserve">dit middel </w:t>
      </w:r>
      <w:r w:rsidRPr="009813DD">
        <w:rPr>
          <w:b/>
          <w:bCs/>
          <w:szCs w:val="22"/>
        </w:rPr>
        <w:t xml:space="preserve">niet als een van </w:t>
      </w:r>
      <w:r w:rsidRPr="009813DD">
        <w:rPr>
          <w:b/>
        </w:rPr>
        <w:t xml:space="preserve">het </w:t>
      </w:r>
      <w:r w:rsidRPr="009813DD">
        <w:rPr>
          <w:b/>
          <w:bCs/>
          <w:szCs w:val="22"/>
        </w:rPr>
        <w:t>bovenstaande van toepassing is.</w:t>
      </w:r>
    </w:p>
    <w:p w14:paraId="0A47D039" w14:textId="77777777" w:rsidR="002B3F8E" w:rsidRPr="009813DD" w:rsidRDefault="002B3F8E">
      <w:pPr>
        <w:numPr>
          <w:ilvl w:val="12"/>
          <w:numId w:val="0"/>
        </w:numPr>
        <w:tabs>
          <w:tab w:val="clear" w:pos="567"/>
        </w:tabs>
        <w:spacing w:line="240" w:lineRule="auto"/>
      </w:pPr>
    </w:p>
    <w:p w14:paraId="0A47D03A" w14:textId="77777777" w:rsidR="002B3F8E" w:rsidRPr="009813DD" w:rsidRDefault="0024341E">
      <w:pPr>
        <w:numPr>
          <w:ilvl w:val="12"/>
          <w:numId w:val="0"/>
        </w:numPr>
        <w:tabs>
          <w:tab w:val="clear" w:pos="567"/>
        </w:tabs>
        <w:spacing w:line="240" w:lineRule="auto"/>
        <w:rPr>
          <w:b/>
        </w:rPr>
      </w:pPr>
      <w:r w:rsidRPr="009813DD">
        <w:rPr>
          <w:b/>
          <w:bCs/>
          <w:szCs w:val="22"/>
        </w:rPr>
        <w:t xml:space="preserve">Wanneer moet u extra voorzichtig zijn met dit middel? </w:t>
      </w:r>
    </w:p>
    <w:p w14:paraId="0A47D03B" w14:textId="77777777" w:rsidR="002B3F8E" w:rsidRPr="009813DD" w:rsidRDefault="0024341E">
      <w:pPr>
        <w:pStyle w:val="Default"/>
        <w:rPr>
          <w:sz w:val="22"/>
          <w:lang w:val="nl-NL"/>
        </w:rPr>
      </w:pPr>
      <w:r w:rsidRPr="009813DD">
        <w:rPr>
          <w:rFonts w:eastAsia="Times New Roman"/>
          <w:sz w:val="22"/>
          <w:szCs w:val="22"/>
          <w:lang w:val="nl-NL"/>
        </w:rPr>
        <w:t xml:space="preserve">Neem contact op met uw arts, apotheker of verpleegkundige voordat u dit middel gebruikt, als u of uw kind: </w:t>
      </w:r>
    </w:p>
    <w:p w14:paraId="0A47D03C"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een infectie met koorts heeft. Het kan nodig zijn om de vaccinatie uit te stellen tot u of uw kind weer beter is;</w:t>
      </w:r>
      <w:r w:rsidRPr="009813DD">
        <w:t xml:space="preserve"> </w:t>
      </w:r>
    </w:p>
    <w:p w14:paraId="0A47D03D"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ooit gezondheidsproblemen heeft gehad nadat u een vaccin kreeg. Uw arts zal de risico's en voordelen van de vaccinatie zorgvuldig afwegen;</w:t>
      </w:r>
      <w:r w:rsidRPr="009813DD">
        <w:t xml:space="preserve"> </w:t>
      </w:r>
    </w:p>
    <w:p w14:paraId="0A47D03E"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ooit flauwgevallen bent/is na een injectie. Na of zelfs vóór een injectie met een naald kan er duizeligheid, flauwvallen en soms vallen optreden (meestal bij jonge mensen).</w:t>
      </w:r>
    </w:p>
    <w:p w14:paraId="0A47D03F" w14:textId="77777777" w:rsidR="002B3F8E" w:rsidRPr="009813DD" w:rsidRDefault="002B3F8E">
      <w:pPr>
        <w:spacing w:line="240" w:lineRule="auto"/>
        <w:ind w:right="-2"/>
      </w:pPr>
    </w:p>
    <w:p w14:paraId="0A47D040" w14:textId="77777777" w:rsidR="002B3F8E" w:rsidRPr="009813DD" w:rsidRDefault="0024341E">
      <w:pPr>
        <w:numPr>
          <w:ilvl w:val="12"/>
          <w:numId w:val="0"/>
        </w:numPr>
        <w:tabs>
          <w:tab w:val="clear" w:pos="567"/>
        </w:tabs>
        <w:spacing w:line="240" w:lineRule="auto"/>
        <w:rPr>
          <w:b/>
        </w:rPr>
      </w:pPr>
      <w:r w:rsidRPr="009813DD">
        <w:rPr>
          <w:b/>
          <w:bCs/>
          <w:szCs w:val="22"/>
        </w:rPr>
        <w:t>Belangrijke informatie over de bescherming die het vaccin biedt</w:t>
      </w:r>
    </w:p>
    <w:p w14:paraId="0A47D041" w14:textId="0CA17FC4" w:rsidR="002B3F8E" w:rsidRPr="009813DD" w:rsidRDefault="0024341E">
      <w:pPr>
        <w:numPr>
          <w:ilvl w:val="12"/>
          <w:numId w:val="0"/>
        </w:numPr>
        <w:tabs>
          <w:tab w:val="clear" w:pos="567"/>
        </w:tabs>
        <w:spacing w:line="240" w:lineRule="auto"/>
      </w:pPr>
      <w:r w:rsidRPr="009813DD">
        <w:rPr>
          <w:bCs/>
          <w:szCs w:val="22"/>
        </w:rPr>
        <w:t xml:space="preserve">Zoals bij elk vaccin beschermt </w:t>
      </w:r>
      <w:r w:rsidR="000D35A8" w:rsidRPr="009813DD">
        <w:rPr>
          <w:bCs/>
          <w:szCs w:val="22"/>
        </w:rPr>
        <w:t xml:space="preserve">dit middel </w:t>
      </w:r>
      <w:r w:rsidRPr="009813DD">
        <w:rPr>
          <w:bCs/>
          <w:szCs w:val="22"/>
        </w:rPr>
        <w:t xml:space="preserve">mogelijk niet iedereen die het ontvangt en kan de bescherming na verloop van tijd afnemen. U kunt mogelijk nog steeds dengue krijgen van muggenbeten, waaronder ernstige dengue. U moet uzelf of uw kind blijven beschermen tegen muggenbeten, zelfs na vaccinatie met </w:t>
      </w:r>
      <w:r w:rsidR="000D35A8" w:rsidRPr="009813DD">
        <w:rPr>
          <w:bCs/>
          <w:szCs w:val="22"/>
        </w:rPr>
        <w:t>dit middel</w:t>
      </w:r>
      <w:r w:rsidRPr="009813DD">
        <w:rPr>
          <w:bCs/>
          <w:szCs w:val="22"/>
        </w:rPr>
        <w:t>.</w:t>
      </w:r>
    </w:p>
    <w:p w14:paraId="0A47D042" w14:textId="77777777" w:rsidR="002B3F8E" w:rsidRPr="009813DD" w:rsidRDefault="002B3F8E">
      <w:pPr>
        <w:numPr>
          <w:ilvl w:val="12"/>
          <w:numId w:val="0"/>
        </w:numPr>
        <w:tabs>
          <w:tab w:val="clear" w:pos="567"/>
        </w:tabs>
        <w:spacing w:line="240" w:lineRule="auto"/>
      </w:pPr>
    </w:p>
    <w:p w14:paraId="0A47D043" w14:textId="2AAF4BEF" w:rsidR="002B3F8E" w:rsidRPr="009813DD" w:rsidRDefault="0024341E">
      <w:pPr>
        <w:numPr>
          <w:ilvl w:val="12"/>
          <w:numId w:val="0"/>
        </w:numPr>
        <w:tabs>
          <w:tab w:val="clear" w:pos="567"/>
        </w:tabs>
        <w:spacing w:line="240" w:lineRule="auto"/>
      </w:pPr>
      <w:r w:rsidRPr="009813DD">
        <w:rPr>
          <w:bCs/>
          <w:szCs w:val="22"/>
        </w:rPr>
        <w:t xml:space="preserve">Na de vaccinatie moet u contact opnemen met een arts als u of uw kind denkt dat u een dengue-infectie heeft en een of meer van de volgende </w:t>
      </w:r>
      <w:r w:rsidR="00A01A7B" w:rsidRPr="009813DD">
        <w:rPr>
          <w:bCs/>
          <w:szCs w:val="22"/>
        </w:rPr>
        <w:t xml:space="preserve">klachten </w:t>
      </w:r>
      <w:r w:rsidRPr="009813DD">
        <w:rPr>
          <w:bCs/>
          <w:szCs w:val="22"/>
        </w:rPr>
        <w:t>krijgt: hoge koorts, hevige buikpijn, aanhoudend braken, snelle ademhaling, bloedend tandvlees, vermoeidheid, rusteloosheid en bloed in het braaksel.</w:t>
      </w:r>
    </w:p>
    <w:p w14:paraId="0A47D044" w14:textId="77777777" w:rsidR="002B3F8E" w:rsidRPr="009813DD" w:rsidRDefault="002B3F8E">
      <w:pPr>
        <w:numPr>
          <w:ilvl w:val="12"/>
          <w:numId w:val="0"/>
        </w:numPr>
        <w:tabs>
          <w:tab w:val="clear" w:pos="567"/>
        </w:tabs>
        <w:spacing w:line="240" w:lineRule="auto"/>
        <w:rPr>
          <w:b/>
        </w:rPr>
      </w:pPr>
    </w:p>
    <w:p w14:paraId="0A47D045" w14:textId="77777777" w:rsidR="002B3F8E" w:rsidRPr="009813DD" w:rsidRDefault="0024341E">
      <w:pPr>
        <w:numPr>
          <w:ilvl w:val="12"/>
          <w:numId w:val="0"/>
        </w:numPr>
        <w:tabs>
          <w:tab w:val="clear" w:pos="567"/>
        </w:tabs>
        <w:spacing w:line="240" w:lineRule="auto"/>
        <w:rPr>
          <w:b/>
        </w:rPr>
      </w:pPr>
      <w:r w:rsidRPr="009813DD">
        <w:rPr>
          <w:b/>
          <w:bCs/>
          <w:szCs w:val="22"/>
        </w:rPr>
        <w:t>Aanvullende beschermingsmaatregelen</w:t>
      </w:r>
    </w:p>
    <w:p w14:paraId="0A47D046" w14:textId="77777777" w:rsidR="002B3F8E" w:rsidRPr="009813DD" w:rsidRDefault="0024341E">
      <w:pPr>
        <w:numPr>
          <w:ilvl w:val="12"/>
          <w:numId w:val="0"/>
        </w:numPr>
        <w:tabs>
          <w:tab w:val="clear" w:pos="567"/>
        </w:tabs>
        <w:spacing w:line="240" w:lineRule="auto"/>
      </w:pPr>
      <w:r w:rsidRPr="009813DD">
        <w:rPr>
          <w:bCs/>
          <w:szCs w:val="22"/>
        </w:rPr>
        <w:t>Neem voorzorgsmaatregelen om muggenbeten te voorkomen. Dit betreft onder andere het gebruik van insectenwerende middelen, het dragen van beschermende kleding en het gebruik van klamboes.</w:t>
      </w:r>
    </w:p>
    <w:p w14:paraId="0A47D047" w14:textId="77777777" w:rsidR="002B3F8E" w:rsidRPr="009813DD" w:rsidRDefault="002B3F8E">
      <w:pPr>
        <w:numPr>
          <w:ilvl w:val="12"/>
          <w:numId w:val="0"/>
        </w:numPr>
        <w:tabs>
          <w:tab w:val="clear" w:pos="567"/>
        </w:tabs>
        <w:spacing w:line="240" w:lineRule="auto"/>
      </w:pPr>
    </w:p>
    <w:p w14:paraId="0A47D048" w14:textId="77777777" w:rsidR="002B3F8E" w:rsidRPr="009813DD" w:rsidRDefault="0024341E">
      <w:pPr>
        <w:numPr>
          <w:ilvl w:val="12"/>
          <w:numId w:val="0"/>
        </w:numPr>
        <w:tabs>
          <w:tab w:val="clear" w:pos="567"/>
        </w:tabs>
        <w:spacing w:line="240" w:lineRule="auto"/>
        <w:rPr>
          <w:b/>
        </w:rPr>
      </w:pPr>
      <w:r w:rsidRPr="009813DD">
        <w:rPr>
          <w:b/>
          <w:bCs/>
          <w:szCs w:val="22"/>
        </w:rPr>
        <w:t>Jongere kinderen</w:t>
      </w:r>
    </w:p>
    <w:p w14:paraId="0A47D049" w14:textId="2200DF7A" w:rsidR="002B3F8E" w:rsidRPr="009813DD" w:rsidRDefault="0024341E">
      <w:pPr>
        <w:numPr>
          <w:ilvl w:val="12"/>
          <w:numId w:val="0"/>
        </w:numPr>
        <w:tabs>
          <w:tab w:val="clear" w:pos="567"/>
        </w:tabs>
        <w:spacing w:line="240" w:lineRule="auto"/>
      </w:pPr>
      <w:r w:rsidRPr="009813DD">
        <w:rPr>
          <w:bCs/>
          <w:szCs w:val="22"/>
        </w:rPr>
        <w:t xml:space="preserve">Kinderen jonger dan 4 jaar mogen </w:t>
      </w:r>
      <w:r w:rsidR="000D35A8" w:rsidRPr="009813DD">
        <w:rPr>
          <w:bCs/>
          <w:szCs w:val="22"/>
        </w:rPr>
        <w:t>dit middel niet toegediend</w:t>
      </w:r>
      <w:r w:rsidRPr="009813DD">
        <w:rPr>
          <w:bCs/>
          <w:szCs w:val="22"/>
        </w:rPr>
        <w:t xml:space="preserve"> krijgen.</w:t>
      </w:r>
    </w:p>
    <w:p w14:paraId="0A47D04A" w14:textId="77777777" w:rsidR="002B3F8E" w:rsidRPr="009813DD" w:rsidRDefault="002B3F8E">
      <w:pPr>
        <w:numPr>
          <w:ilvl w:val="12"/>
          <w:numId w:val="0"/>
        </w:numPr>
        <w:tabs>
          <w:tab w:val="clear" w:pos="567"/>
        </w:tabs>
        <w:spacing w:line="240" w:lineRule="auto"/>
        <w:ind w:right="-2"/>
        <w:rPr>
          <w:b/>
        </w:rPr>
      </w:pPr>
    </w:p>
    <w:p w14:paraId="0A47D04B" w14:textId="77777777" w:rsidR="002B3F8E" w:rsidRPr="009813DD" w:rsidRDefault="0024341E" w:rsidP="000A239E">
      <w:pPr>
        <w:keepNext/>
        <w:numPr>
          <w:ilvl w:val="12"/>
          <w:numId w:val="0"/>
        </w:numPr>
        <w:tabs>
          <w:tab w:val="clear" w:pos="567"/>
        </w:tabs>
        <w:spacing w:line="240" w:lineRule="auto"/>
        <w:ind w:right="-2"/>
      </w:pPr>
      <w:r w:rsidRPr="009813DD">
        <w:rPr>
          <w:b/>
          <w:bCs/>
          <w:szCs w:val="22"/>
        </w:rPr>
        <w:lastRenderedPageBreak/>
        <w:t>Gebruikt u nog andere geneesmiddelen?</w:t>
      </w:r>
      <w:r w:rsidRPr="009813DD">
        <w:rPr>
          <w:szCs w:val="22"/>
        </w:rPr>
        <w:t xml:space="preserve"> </w:t>
      </w:r>
    </w:p>
    <w:p w14:paraId="0A47D04C" w14:textId="2579B91C" w:rsidR="002B3F8E" w:rsidRPr="009813DD" w:rsidRDefault="000D35A8">
      <w:pPr>
        <w:numPr>
          <w:ilvl w:val="12"/>
          <w:numId w:val="0"/>
        </w:numPr>
        <w:tabs>
          <w:tab w:val="clear" w:pos="567"/>
        </w:tabs>
        <w:spacing w:line="240" w:lineRule="auto"/>
        <w:ind w:right="-2"/>
      </w:pPr>
      <w:r w:rsidRPr="009813DD">
        <w:rPr>
          <w:szCs w:val="22"/>
        </w:rPr>
        <w:t xml:space="preserve">Dit middel </w:t>
      </w:r>
      <w:r w:rsidR="0024341E" w:rsidRPr="009813DD">
        <w:rPr>
          <w:szCs w:val="22"/>
        </w:rPr>
        <w:t>kan tijdens hetzelfde bezoek samen met een hepatitis A-vaccin</w:t>
      </w:r>
      <w:r w:rsidR="00930ECC" w:rsidRPr="009813DD">
        <w:rPr>
          <w:szCs w:val="22"/>
        </w:rPr>
        <w:t>,</w:t>
      </w:r>
      <w:r w:rsidR="0024341E" w:rsidRPr="009813DD">
        <w:rPr>
          <w:szCs w:val="22"/>
        </w:rPr>
        <w:t xml:space="preserve"> een vaccin tegen gele koorts </w:t>
      </w:r>
      <w:r w:rsidR="00930ECC" w:rsidRPr="009813DD">
        <w:rPr>
          <w:szCs w:val="22"/>
        </w:rPr>
        <w:t>of</w:t>
      </w:r>
      <w:r w:rsidR="005C41BA" w:rsidRPr="009813DD">
        <w:rPr>
          <w:szCs w:val="22"/>
        </w:rPr>
        <w:t xml:space="preserve"> een vaccin</w:t>
      </w:r>
      <w:r w:rsidR="00930ECC" w:rsidRPr="009813DD">
        <w:rPr>
          <w:szCs w:val="22"/>
        </w:rPr>
        <w:t xml:space="preserve"> tegen het humaan papillomavirus </w:t>
      </w:r>
      <w:r w:rsidR="0024341E" w:rsidRPr="009813DD">
        <w:rPr>
          <w:szCs w:val="22"/>
        </w:rPr>
        <w:t>worden toegediend, op een andere injectieplaats (een ander deel van uw lichaam, meestal de andere arm).</w:t>
      </w:r>
    </w:p>
    <w:p w14:paraId="0A47D04D" w14:textId="77777777" w:rsidR="002B3F8E" w:rsidRPr="009813DD" w:rsidRDefault="002B3F8E">
      <w:pPr>
        <w:numPr>
          <w:ilvl w:val="12"/>
          <w:numId w:val="0"/>
        </w:numPr>
        <w:tabs>
          <w:tab w:val="clear" w:pos="567"/>
        </w:tabs>
        <w:spacing w:line="240" w:lineRule="auto"/>
        <w:ind w:right="-2"/>
      </w:pPr>
    </w:p>
    <w:p w14:paraId="0A47D04E" w14:textId="77777777" w:rsidR="002B3F8E" w:rsidRPr="009813DD" w:rsidRDefault="0024341E">
      <w:pPr>
        <w:numPr>
          <w:ilvl w:val="12"/>
          <w:numId w:val="0"/>
        </w:numPr>
        <w:tabs>
          <w:tab w:val="clear" w:pos="567"/>
        </w:tabs>
        <w:spacing w:line="240" w:lineRule="auto"/>
        <w:ind w:right="-2"/>
      </w:pPr>
      <w:r w:rsidRPr="009813DD">
        <w:rPr>
          <w:szCs w:val="22"/>
        </w:rPr>
        <w:t>Gebruikt u of uw kind naast Qdenga nog andere geneesmiddelen of vaccins, heeft u of uw kind dat kort geleden gedaan of bestaat de mogelijkheid dat u of uw kind binnenkort andere geneesmiddelen of vaccins gaat gebruiken? Vertel dat dan uw arts of apotheker.</w:t>
      </w:r>
    </w:p>
    <w:p w14:paraId="0A47D04F" w14:textId="77777777" w:rsidR="002B3F8E" w:rsidRPr="009813DD" w:rsidRDefault="002B3F8E">
      <w:pPr>
        <w:numPr>
          <w:ilvl w:val="12"/>
          <w:numId w:val="0"/>
        </w:numPr>
        <w:tabs>
          <w:tab w:val="clear" w:pos="567"/>
        </w:tabs>
        <w:spacing w:line="240" w:lineRule="auto"/>
        <w:ind w:right="-2"/>
      </w:pPr>
    </w:p>
    <w:p w14:paraId="0A47D050" w14:textId="77777777" w:rsidR="002B3F8E" w:rsidRPr="009813DD" w:rsidRDefault="0024341E">
      <w:pPr>
        <w:numPr>
          <w:ilvl w:val="12"/>
          <w:numId w:val="0"/>
        </w:numPr>
        <w:tabs>
          <w:tab w:val="clear" w:pos="567"/>
        </w:tabs>
        <w:spacing w:line="240" w:lineRule="auto"/>
        <w:ind w:right="-2"/>
      </w:pPr>
      <w:r w:rsidRPr="009813DD">
        <w:rPr>
          <w:szCs w:val="22"/>
        </w:rPr>
        <w:t>Vertel het zeker aan uw arts of apotheker wanneer u of uw kind een van de volgende geneesmiddelen gebruikt:</w:t>
      </w:r>
    </w:p>
    <w:p w14:paraId="0A47D051" w14:textId="0BCF34BD" w:rsidR="002B3F8E" w:rsidRPr="009813DD" w:rsidRDefault="000D35A8">
      <w:pPr>
        <w:pStyle w:val="ListParagraph"/>
        <w:widowControl/>
        <w:numPr>
          <w:ilvl w:val="0"/>
          <w:numId w:val="8"/>
        </w:numPr>
        <w:spacing w:after="0" w:line="240" w:lineRule="auto"/>
        <w:ind w:left="360" w:right="-2"/>
        <w:jc w:val="left"/>
      </w:pPr>
      <w:r w:rsidRPr="009813DD">
        <w:rPr>
          <w:rFonts w:ascii="Times New Roman" w:hAnsi="Times New Roman"/>
        </w:rPr>
        <w:t>g</w:t>
      </w:r>
      <w:r w:rsidR="0024341E" w:rsidRPr="009813DD">
        <w:rPr>
          <w:rFonts w:ascii="Times New Roman" w:hAnsi="Times New Roman"/>
        </w:rPr>
        <w:t xml:space="preserve">eneesmiddelen die de natuurlijke afweer (immuunsysteem) van uw lichaam beïnvloeden, zoals hoge doses corticosteroïden of chemotherapie. In dat geval zal uw arts </w:t>
      </w:r>
      <w:r w:rsidRPr="009813DD">
        <w:rPr>
          <w:rFonts w:ascii="Times New Roman" w:hAnsi="Times New Roman"/>
        </w:rPr>
        <w:t xml:space="preserve">dit middel </w:t>
      </w:r>
      <w:r w:rsidR="0024341E" w:rsidRPr="009813DD">
        <w:rPr>
          <w:rFonts w:ascii="Times New Roman" w:hAnsi="Times New Roman"/>
        </w:rPr>
        <w:t xml:space="preserve">pas </w:t>
      </w:r>
      <w:r w:rsidR="00970984" w:rsidRPr="009813DD">
        <w:rPr>
          <w:rFonts w:ascii="Times New Roman" w:hAnsi="Times New Roman"/>
        </w:rPr>
        <w:t>na enige tijd</w:t>
      </w:r>
      <w:r w:rsidR="0024341E" w:rsidRPr="009813DD">
        <w:rPr>
          <w:rFonts w:ascii="Times New Roman" w:hAnsi="Times New Roman"/>
        </w:rPr>
        <w:t xml:space="preserve"> na het stoppen van de behandeling toedienen. Dit is omdat </w:t>
      </w:r>
      <w:r w:rsidRPr="009813DD">
        <w:rPr>
          <w:rFonts w:ascii="Times New Roman" w:hAnsi="Times New Roman"/>
        </w:rPr>
        <w:t xml:space="preserve">dit middel dan </w:t>
      </w:r>
      <w:r w:rsidR="0024341E" w:rsidRPr="009813DD">
        <w:rPr>
          <w:rFonts w:ascii="Times New Roman" w:hAnsi="Times New Roman"/>
        </w:rPr>
        <w:t>mogelijk niet zo goed werkt.</w:t>
      </w:r>
    </w:p>
    <w:p w14:paraId="0A47D052" w14:textId="1ACAF0D0" w:rsidR="002B3F8E" w:rsidRPr="009813DD" w:rsidRDefault="000D35A8">
      <w:pPr>
        <w:pStyle w:val="ListParagraph"/>
        <w:widowControl/>
        <w:numPr>
          <w:ilvl w:val="0"/>
          <w:numId w:val="8"/>
        </w:numPr>
        <w:spacing w:after="0" w:line="240" w:lineRule="auto"/>
        <w:ind w:left="360" w:right="-2"/>
        <w:jc w:val="left"/>
      </w:pPr>
      <w:r w:rsidRPr="009813DD">
        <w:rPr>
          <w:rFonts w:ascii="Times New Roman" w:hAnsi="Times New Roman"/>
        </w:rPr>
        <w:t>g</w:t>
      </w:r>
      <w:r w:rsidR="0024341E" w:rsidRPr="009813DD">
        <w:rPr>
          <w:rFonts w:ascii="Times New Roman" w:hAnsi="Times New Roman"/>
        </w:rPr>
        <w:t xml:space="preserve">eneesmiddelen die “immunoglobulinen” worden genoemd of bloedproducten die immunoglobulinen bevatten, zoals bloed of plasma. In dat geval zal uw arts </w:t>
      </w:r>
      <w:r w:rsidRPr="009813DD">
        <w:rPr>
          <w:rFonts w:ascii="Times New Roman" w:hAnsi="Times New Roman"/>
        </w:rPr>
        <w:t xml:space="preserve">dit middel </w:t>
      </w:r>
      <w:r w:rsidR="0024341E" w:rsidRPr="009813DD">
        <w:rPr>
          <w:rFonts w:ascii="Times New Roman" w:hAnsi="Times New Roman"/>
        </w:rPr>
        <w:t>pas 6 weken, en bij voorkeur niet gedurende 3 maanden na het stoppen van de behandeling, toedienen.</w:t>
      </w:r>
      <w:r w:rsidR="0024341E" w:rsidRPr="009813DD">
        <w:rPr>
          <w:rFonts w:eastAsia="Calibri"/>
        </w:rPr>
        <w:t xml:space="preserve"> </w:t>
      </w:r>
      <w:r w:rsidR="0024341E" w:rsidRPr="009813DD">
        <w:rPr>
          <w:rFonts w:ascii="Times New Roman" w:hAnsi="Times New Roman"/>
        </w:rPr>
        <w:t xml:space="preserve">Dit is omdat </w:t>
      </w:r>
      <w:r w:rsidRPr="009813DD">
        <w:rPr>
          <w:rFonts w:ascii="Times New Roman" w:hAnsi="Times New Roman"/>
        </w:rPr>
        <w:t xml:space="preserve">dit middel dan </w:t>
      </w:r>
      <w:r w:rsidR="0024341E" w:rsidRPr="009813DD">
        <w:rPr>
          <w:rFonts w:ascii="Times New Roman" w:hAnsi="Times New Roman"/>
        </w:rPr>
        <w:t>mogelijk niet zo goed werkt.</w:t>
      </w:r>
    </w:p>
    <w:p w14:paraId="0A47D053" w14:textId="77777777" w:rsidR="002B3F8E" w:rsidRPr="009813DD" w:rsidRDefault="002B3F8E">
      <w:pPr>
        <w:numPr>
          <w:ilvl w:val="12"/>
          <w:numId w:val="0"/>
        </w:numPr>
        <w:tabs>
          <w:tab w:val="clear" w:pos="567"/>
        </w:tabs>
        <w:spacing w:line="240" w:lineRule="auto"/>
        <w:ind w:right="-2"/>
      </w:pPr>
    </w:p>
    <w:p w14:paraId="0A47D054" w14:textId="77777777" w:rsidR="002B3F8E" w:rsidRPr="009813DD" w:rsidRDefault="0024341E">
      <w:pPr>
        <w:numPr>
          <w:ilvl w:val="12"/>
          <w:numId w:val="0"/>
        </w:numPr>
        <w:tabs>
          <w:tab w:val="clear" w:pos="567"/>
        </w:tabs>
        <w:spacing w:line="240" w:lineRule="auto"/>
        <w:ind w:right="-2"/>
        <w:rPr>
          <w:b/>
        </w:rPr>
      </w:pPr>
      <w:r w:rsidRPr="009813DD">
        <w:rPr>
          <w:b/>
          <w:bCs/>
          <w:szCs w:val="22"/>
        </w:rPr>
        <w:t>Zwangerschap en borstvoeding</w:t>
      </w:r>
    </w:p>
    <w:p w14:paraId="0A47D055" w14:textId="768513D5" w:rsidR="002B3F8E" w:rsidRPr="009813DD" w:rsidRDefault="0024341E">
      <w:pPr>
        <w:pStyle w:val="Default"/>
        <w:rPr>
          <w:sz w:val="22"/>
          <w:lang w:val="nl-NL"/>
        </w:rPr>
      </w:pPr>
      <w:r w:rsidRPr="009813DD">
        <w:rPr>
          <w:rFonts w:eastAsia="Times New Roman"/>
          <w:sz w:val="22"/>
          <w:szCs w:val="22"/>
          <w:lang w:val="nl-NL"/>
        </w:rPr>
        <w:t xml:space="preserve">Gebruik </w:t>
      </w:r>
      <w:r w:rsidR="000D35A8" w:rsidRPr="009813DD">
        <w:rPr>
          <w:rFonts w:eastAsia="Times New Roman"/>
          <w:sz w:val="22"/>
          <w:szCs w:val="22"/>
          <w:lang w:val="nl-NL"/>
        </w:rPr>
        <w:t xml:space="preserve">dit middel </w:t>
      </w:r>
      <w:r w:rsidRPr="009813DD">
        <w:rPr>
          <w:rFonts w:eastAsia="Times New Roman"/>
          <w:sz w:val="22"/>
          <w:szCs w:val="22"/>
          <w:lang w:val="nl-NL"/>
        </w:rPr>
        <w:t>niet als u of uw dochter zwanger bent/is of borstvoeding geeft. Als u of uw dochter:</w:t>
      </w:r>
    </w:p>
    <w:p w14:paraId="0A47D056" w14:textId="6A56BC0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 xml:space="preserve">vruchtbaar bent/is, moet u/zij gedurende één maand na vaccinatie met </w:t>
      </w:r>
      <w:r w:rsidR="000D35A8" w:rsidRPr="009813DD">
        <w:rPr>
          <w:rFonts w:ascii="Times New Roman" w:hAnsi="Times New Roman"/>
        </w:rPr>
        <w:t xml:space="preserve">dit middel </w:t>
      </w:r>
      <w:r w:rsidRPr="009813DD">
        <w:rPr>
          <w:rFonts w:ascii="Times New Roman" w:hAnsi="Times New Roman"/>
        </w:rPr>
        <w:t>de nodige voorzorgsmaatregelen nemen om zwangerschap te voorkomen</w:t>
      </w:r>
      <w:r w:rsidRPr="009813DD">
        <w:rPr>
          <w:rFonts w:ascii="Times New Roman" w:eastAsia="Times New Roman" w:hAnsi="Times New Roman"/>
        </w:rPr>
        <w:t>.</w:t>
      </w:r>
    </w:p>
    <w:p w14:paraId="0A47D057"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hAnsi="Times New Roman"/>
        </w:rPr>
        <w:t>denkt dat u/zij zwanger bent/is of van plan bent/is zwanger te worden, neem dan contact op met uw arts, apotheker</w:t>
      </w:r>
      <w:r w:rsidRPr="009813DD">
        <w:rPr>
          <w:rFonts w:eastAsia="Calibri"/>
        </w:rPr>
        <w:t xml:space="preserve"> </w:t>
      </w:r>
      <w:r w:rsidRPr="009813DD">
        <w:rPr>
          <w:rFonts w:ascii="Times New Roman" w:hAnsi="Times New Roman"/>
        </w:rPr>
        <w:t>of verpleegkundige voordat u dit geneesmiddel gebruikt</w:t>
      </w:r>
      <w:r w:rsidRPr="009813DD">
        <w:rPr>
          <w:rFonts w:eastAsia="Calibri"/>
        </w:rPr>
        <w:t>.</w:t>
      </w:r>
    </w:p>
    <w:p w14:paraId="0A47D058" w14:textId="77777777" w:rsidR="002B3F8E" w:rsidRPr="009813DD" w:rsidRDefault="002B3F8E">
      <w:pPr>
        <w:numPr>
          <w:ilvl w:val="12"/>
          <w:numId w:val="0"/>
        </w:numPr>
        <w:tabs>
          <w:tab w:val="clear" w:pos="567"/>
        </w:tabs>
        <w:spacing w:line="240" w:lineRule="auto"/>
      </w:pPr>
    </w:p>
    <w:p w14:paraId="0A47D059" w14:textId="77777777" w:rsidR="002B3F8E" w:rsidRPr="009813DD" w:rsidRDefault="0024341E">
      <w:pPr>
        <w:numPr>
          <w:ilvl w:val="12"/>
          <w:numId w:val="0"/>
        </w:numPr>
        <w:tabs>
          <w:tab w:val="clear" w:pos="567"/>
        </w:tabs>
        <w:spacing w:line="240" w:lineRule="auto"/>
        <w:ind w:right="-2"/>
      </w:pPr>
      <w:r w:rsidRPr="009813DD">
        <w:rPr>
          <w:b/>
          <w:bCs/>
          <w:szCs w:val="22"/>
        </w:rPr>
        <w:t>Rijvaardigheid en het gebruik van machines</w:t>
      </w:r>
    </w:p>
    <w:p w14:paraId="0A47D05A" w14:textId="1C7836E1" w:rsidR="002B3F8E" w:rsidRPr="009813DD" w:rsidRDefault="000D35A8">
      <w:pPr>
        <w:numPr>
          <w:ilvl w:val="12"/>
          <w:numId w:val="0"/>
        </w:numPr>
        <w:tabs>
          <w:tab w:val="clear" w:pos="567"/>
        </w:tabs>
        <w:spacing w:line="240" w:lineRule="auto"/>
        <w:ind w:right="-2"/>
      </w:pPr>
      <w:r w:rsidRPr="009813DD">
        <w:rPr>
          <w:szCs w:val="22"/>
        </w:rPr>
        <w:t xml:space="preserve">Dit middel </w:t>
      </w:r>
      <w:r w:rsidR="0024341E" w:rsidRPr="009813DD">
        <w:rPr>
          <w:szCs w:val="22"/>
        </w:rPr>
        <w:t>heeft een geringe invloed op de rijvaardigheid en op het vermogen om machines te bedienen in de eerste dagen na vaccinatie.</w:t>
      </w:r>
    </w:p>
    <w:p w14:paraId="0A47D05B" w14:textId="77777777" w:rsidR="002B3F8E" w:rsidRPr="009813DD" w:rsidRDefault="002B3F8E">
      <w:pPr>
        <w:numPr>
          <w:ilvl w:val="12"/>
          <w:numId w:val="0"/>
        </w:numPr>
        <w:tabs>
          <w:tab w:val="clear" w:pos="567"/>
        </w:tabs>
        <w:spacing w:line="240" w:lineRule="auto"/>
        <w:ind w:right="-2"/>
      </w:pPr>
    </w:p>
    <w:p w14:paraId="0A47D05C" w14:textId="77777777" w:rsidR="002B3F8E" w:rsidRPr="009813DD" w:rsidRDefault="0024341E">
      <w:pPr>
        <w:numPr>
          <w:ilvl w:val="12"/>
          <w:numId w:val="0"/>
        </w:numPr>
        <w:tabs>
          <w:tab w:val="clear" w:pos="567"/>
        </w:tabs>
        <w:spacing w:line="240" w:lineRule="auto"/>
        <w:ind w:right="-2"/>
        <w:rPr>
          <w:rFonts w:eastAsia="SimSun"/>
          <w:b/>
          <w:color w:val="000000"/>
        </w:rPr>
      </w:pPr>
      <w:r w:rsidRPr="009813DD">
        <w:rPr>
          <w:b/>
          <w:bCs/>
          <w:color w:val="000000"/>
          <w:szCs w:val="22"/>
        </w:rPr>
        <w:t>Qdenga bevat natrium en kalium</w:t>
      </w:r>
    </w:p>
    <w:p w14:paraId="0A47D05D" w14:textId="4ADE2383" w:rsidR="002B3F8E" w:rsidRPr="009813DD" w:rsidRDefault="000D35A8">
      <w:pPr>
        <w:numPr>
          <w:ilvl w:val="12"/>
          <w:numId w:val="0"/>
        </w:numPr>
        <w:tabs>
          <w:tab w:val="clear" w:pos="567"/>
        </w:tabs>
        <w:spacing w:line="240" w:lineRule="auto"/>
        <w:ind w:right="-2"/>
      </w:pPr>
      <w:r w:rsidRPr="009813DD">
        <w:rPr>
          <w:szCs w:val="22"/>
        </w:rPr>
        <w:t>Dit mid</w:t>
      </w:r>
      <w:r w:rsidR="00337871" w:rsidRPr="009813DD">
        <w:rPr>
          <w:szCs w:val="22"/>
        </w:rPr>
        <w:t>d</w:t>
      </w:r>
      <w:r w:rsidRPr="009813DD">
        <w:rPr>
          <w:szCs w:val="22"/>
        </w:rPr>
        <w:t xml:space="preserve">el </w:t>
      </w:r>
      <w:r w:rsidR="0024341E" w:rsidRPr="009813DD">
        <w:rPr>
          <w:szCs w:val="22"/>
        </w:rPr>
        <w:t>bevat minder dan 1 mmol natrium (23 mg) per 0,5 ml dosis, dat wil zeggen dat het in wezen ‘natriumvrij’ is.</w:t>
      </w:r>
    </w:p>
    <w:p w14:paraId="0A47D05E" w14:textId="47054742" w:rsidR="002B3F8E" w:rsidRPr="009813DD" w:rsidRDefault="000D35A8">
      <w:pPr>
        <w:numPr>
          <w:ilvl w:val="12"/>
          <w:numId w:val="0"/>
        </w:numPr>
        <w:tabs>
          <w:tab w:val="clear" w:pos="567"/>
        </w:tabs>
        <w:spacing w:line="240" w:lineRule="auto"/>
        <w:ind w:right="-2"/>
      </w:pPr>
      <w:r w:rsidRPr="009813DD">
        <w:rPr>
          <w:szCs w:val="22"/>
        </w:rPr>
        <w:t xml:space="preserve">Dit middel </w:t>
      </w:r>
      <w:r w:rsidR="0024341E" w:rsidRPr="009813DD">
        <w:rPr>
          <w:szCs w:val="22"/>
        </w:rPr>
        <w:t xml:space="preserve">bevat minder dan 1 mmol </w:t>
      </w:r>
      <w:r w:rsidR="0024341E" w:rsidRPr="009813DD">
        <w:t xml:space="preserve">kalium </w:t>
      </w:r>
      <w:r w:rsidR="0024341E" w:rsidRPr="009813DD">
        <w:rPr>
          <w:szCs w:val="22"/>
        </w:rPr>
        <w:t>(39 mg) per 0,5 ml dosis, dat wil zeggen dat het in wezen ‘kaliumvrij’ is.</w:t>
      </w:r>
    </w:p>
    <w:p w14:paraId="0A47D05F" w14:textId="77777777" w:rsidR="002B3F8E" w:rsidRPr="009813DD" w:rsidRDefault="002B3F8E">
      <w:pPr>
        <w:numPr>
          <w:ilvl w:val="12"/>
          <w:numId w:val="0"/>
        </w:numPr>
        <w:tabs>
          <w:tab w:val="clear" w:pos="567"/>
        </w:tabs>
        <w:spacing w:line="240" w:lineRule="auto"/>
        <w:ind w:right="-2"/>
        <w:rPr>
          <w:szCs w:val="22"/>
        </w:rPr>
      </w:pPr>
    </w:p>
    <w:p w14:paraId="0A47D060" w14:textId="77777777" w:rsidR="002B3F8E" w:rsidRPr="009813DD" w:rsidRDefault="002B3F8E">
      <w:pPr>
        <w:numPr>
          <w:ilvl w:val="12"/>
          <w:numId w:val="0"/>
        </w:numPr>
        <w:tabs>
          <w:tab w:val="clear" w:pos="567"/>
        </w:tabs>
        <w:spacing w:line="240" w:lineRule="auto"/>
        <w:ind w:right="-2"/>
      </w:pPr>
    </w:p>
    <w:p w14:paraId="0A47D061" w14:textId="77777777" w:rsidR="002B3F8E" w:rsidRPr="009813DD" w:rsidRDefault="0024341E">
      <w:pPr>
        <w:spacing w:line="240" w:lineRule="auto"/>
        <w:ind w:right="-2"/>
        <w:rPr>
          <w:b/>
        </w:rPr>
      </w:pPr>
      <w:r w:rsidRPr="009813DD">
        <w:rPr>
          <w:b/>
          <w:bCs/>
          <w:szCs w:val="22"/>
        </w:rPr>
        <w:t>3.</w:t>
      </w:r>
      <w:r w:rsidRPr="009813DD">
        <w:rPr>
          <w:b/>
          <w:bCs/>
          <w:szCs w:val="22"/>
        </w:rPr>
        <w:tab/>
        <w:t>Hoe gebruikt u dit middel?</w:t>
      </w:r>
    </w:p>
    <w:p w14:paraId="0A47D062" w14:textId="77777777" w:rsidR="002B3F8E" w:rsidRPr="009813DD" w:rsidRDefault="002B3F8E">
      <w:pPr>
        <w:numPr>
          <w:ilvl w:val="12"/>
          <w:numId w:val="0"/>
        </w:numPr>
        <w:tabs>
          <w:tab w:val="clear" w:pos="567"/>
        </w:tabs>
        <w:spacing w:line="240" w:lineRule="auto"/>
        <w:ind w:right="-2"/>
      </w:pPr>
    </w:p>
    <w:p w14:paraId="0A47D063" w14:textId="308B93AE" w:rsidR="002B3F8E" w:rsidRPr="009813DD" w:rsidRDefault="000D35A8">
      <w:pPr>
        <w:numPr>
          <w:ilvl w:val="12"/>
          <w:numId w:val="0"/>
        </w:numPr>
        <w:tabs>
          <w:tab w:val="clear" w:pos="567"/>
        </w:tabs>
        <w:spacing w:line="240" w:lineRule="auto"/>
        <w:ind w:right="-2"/>
      </w:pPr>
      <w:r w:rsidRPr="009813DD">
        <w:rPr>
          <w:szCs w:val="22"/>
        </w:rPr>
        <w:t xml:space="preserve">Dit middel </w:t>
      </w:r>
      <w:r w:rsidR="0024341E" w:rsidRPr="009813DD">
        <w:rPr>
          <w:szCs w:val="22"/>
        </w:rPr>
        <w:t>wordt door uw arts of verpleegkundige toegediend als een injectie onder de huid (subcutane injectie) in de bovenarm. Het mag niet in een bloedvat wordt geïnjecteerd.</w:t>
      </w:r>
    </w:p>
    <w:p w14:paraId="0A47D064" w14:textId="77777777" w:rsidR="002B3F8E" w:rsidRPr="009813DD" w:rsidRDefault="002B3F8E">
      <w:pPr>
        <w:numPr>
          <w:ilvl w:val="12"/>
          <w:numId w:val="0"/>
        </w:numPr>
        <w:tabs>
          <w:tab w:val="clear" w:pos="567"/>
        </w:tabs>
        <w:spacing w:line="240" w:lineRule="auto"/>
        <w:ind w:right="-2"/>
      </w:pPr>
    </w:p>
    <w:p w14:paraId="0A47D065" w14:textId="77777777" w:rsidR="002B3F8E" w:rsidRPr="009813DD" w:rsidRDefault="0024341E">
      <w:pPr>
        <w:numPr>
          <w:ilvl w:val="12"/>
          <w:numId w:val="0"/>
        </w:numPr>
        <w:tabs>
          <w:tab w:val="clear" w:pos="567"/>
        </w:tabs>
        <w:spacing w:line="240" w:lineRule="auto"/>
        <w:ind w:right="-2"/>
      </w:pPr>
      <w:r w:rsidRPr="009813DD">
        <w:rPr>
          <w:szCs w:val="22"/>
        </w:rPr>
        <w:t xml:space="preserve">U of uw kind krijgt 2 injecties. </w:t>
      </w:r>
    </w:p>
    <w:p w14:paraId="0A47D066" w14:textId="77777777" w:rsidR="002B3F8E" w:rsidRPr="009813DD" w:rsidRDefault="0024341E">
      <w:pPr>
        <w:numPr>
          <w:ilvl w:val="12"/>
          <w:numId w:val="0"/>
        </w:numPr>
        <w:tabs>
          <w:tab w:val="clear" w:pos="567"/>
        </w:tabs>
        <w:spacing w:line="240" w:lineRule="auto"/>
        <w:ind w:right="-2"/>
        <w:rPr>
          <w:szCs w:val="22"/>
        </w:rPr>
      </w:pPr>
      <w:r w:rsidRPr="009813DD">
        <w:rPr>
          <w:szCs w:val="22"/>
        </w:rPr>
        <w:t>De tweede injectie wordt 3 maanden na de eerste injectie gegeven.</w:t>
      </w:r>
    </w:p>
    <w:p w14:paraId="0A47D067" w14:textId="77777777" w:rsidR="002B3F8E" w:rsidRPr="009813DD" w:rsidRDefault="002B3F8E">
      <w:pPr>
        <w:numPr>
          <w:ilvl w:val="12"/>
          <w:numId w:val="0"/>
        </w:numPr>
        <w:tabs>
          <w:tab w:val="clear" w:pos="567"/>
        </w:tabs>
        <w:spacing w:line="240" w:lineRule="auto"/>
        <w:ind w:right="-2"/>
        <w:rPr>
          <w:szCs w:val="22"/>
        </w:rPr>
      </w:pPr>
    </w:p>
    <w:p w14:paraId="0A47D068" w14:textId="75AD58D8" w:rsidR="002B3F8E" w:rsidRPr="009813DD" w:rsidRDefault="0024341E">
      <w:pPr>
        <w:numPr>
          <w:ilvl w:val="12"/>
          <w:numId w:val="0"/>
        </w:numPr>
        <w:tabs>
          <w:tab w:val="clear" w:pos="567"/>
        </w:tabs>
        <w:spacing w:line="240" w:lineRule="auto"/>
        <w:ind w:right="-2"/>
      </w:pPr>
      <w:r w:rsidRPr="009813DD">
        <w:rPr>
          <w:szCs w:val="22"/>
        </w:rPr>
        <w:t xml:space="preserve">Er zijn geen gegevens over gebruik bij volwassenen van 60 jaar en ouder. Bespreek met uw arts of het voor u nuttig is om </w:t>
      </w:r>
      <w:r w:rsidR="000D35A8" w:rsidRPr="009813DD">
        <w:rPr>
          <w:szCs w:val="22"/>
        </w:rPr>
        <w:t xml:space="preserve">dit middel </w:t>
      </w:r>
      <w:r w:rsidRPr="009813DD">
        <w:rPr>
          <w:szCs w:val="22"/>
        </w:rPr>
        <w:t>te krijgen.</w:t>
      </w:r>
    </w:p>
    <w:p w14:paraId="0A47D069" w14:textId="77777777" w:rsidR="002B3F8E" w:rsidRPr="009813DD" w:rsidRDefault="002B3F8E">
      <w:pPr>
        <w:numPr>
          <w:ilvl w:val="12"/>
          <w:numId w:val="0"/>
        </w:numPr>
        <w:tabs>
          <w:tab w:val="clear" w:pos="567"/>
        </w:tabs>
        <w:spacing w:line="240" w:lineRule="auto"/>
        <w:ind w:right="-2"/>
      </w:pPr>
    </w:p>
    <w:p w14:paraId="0A47D06A" w14:textId="77777777" w:rsidR="002B3F8E" w:rsidRPr="009813DD" w:rsidRDefault="0024341E">
      <w:pPr>
        <w:numPr>
          <w:ilvl w:val="12"/>
          <w:numId w:val="0"/>
        </w:numPr>
        <w:tabs>
          <w:tab w:val="clear" w:pos="567"/>
        </w:tabs>
        <w:spacing w:line="240" w:lineRule="auto"/>
        <w:ind w:right="-2"/>
      </w:pPr>
      <w:r w:rsidRPr="009813DD">
        <w:rPr>
          <w:szCs w:val="22"/>
        </w:rPr>
        <w:t>Qdenga dient gebruikt te worden in overeenstemming met de officiële aanbevelingen.</w:t>
      </w:r>
    </w:p>
    <w:p w14:paraId="0A47D06B" w14:textId="77777777" w:rsidR="002B3F8E" w:rsidRPr="009813DD" w:rsidRDefault="002B3F8E">
      <w:pPr>
        <w:numPr>
          <w:ilvl w:val="12"/>
          <w:numId w:val="0"/>
        </w:numPr>
        <w:tabs>
          <w:tab w:val="clear" w:pos="567"/>
        </w:tabs>
        <w:spacing w:line="240" w:lineRule="auto"/>
        <w:ind w:right="-2"/>
      </w:pPr>
    </w:p>
    <w:p w14:paraId="0A47D06C" w14:textId="77777777" w:rsidR="002B3F8E" w:rsidRPr="009813DD" w:rsidRDefault="0024341E">
      <w:pPr>
        <w:numPr>
          <w:ilvl w:val="12"/>
          <w:numId w:val="0"/>
        </w:numPr>
        <w:tabs>
          <w:tab w:val="clear" w:pos="567"/>
        </w:tabs>
        <w:spacing w:line="240" w:lineRule="auto"/>
        <w:ind w:right="-2"/>
        <w:rPr>
          <w:b/>
        </w:rPr>
      </w:pPr>
      <w:r w:rsidRPr="009813DD">
        <w:rPr>
          <w:b/>
          <w:bCs/>
          <w:szCs w:val="22"/>
        </w:rPr>
        <w:t>Aan het einde van de bijsluiter vindt u de instructies voor het bereiden van het vaccin, die bedoeld zijn voor medische zorgverleners en beroepsbeoefenaren in de gezondheidszorg.</w:t>
      </w:r>
    </w:p>
    <w:p w14:paraId="0A47D06D" w14:textId="77777777" w:rsidR="002B3F8E" w:rsidRPr="009813DD" w:rsidRDefault="002B3F8E">
      <w:pPr>
        <w:numPr>
          <w:ilvl w:val="12"/>
          <w:numId w:val="0"/>
        </w:numPr>
        <w:tabs>
          <w:tab w:val="clear" w:pos="567"/>
        </w:tabs>
        <w:spacing w:line="240" w:lineRule="auto"/>
        <w:ind w:right="-2"/>
      </w:pPr>
    </w:p>
    <w:p w14:paraId="0A47D06E" w14:textId="042C1503" w:rsidR="002B3F8E" w:rsidRPr="009813DD" w:rsidRDefault="009331F8" w:rsidP="0059670F">
      <w:pPr>
        <w:keepNext/>
        <w:keepLines/>
        <w:numPr>
          <w:ilvl w:val="12"/>
          <w:numId w:val="0"/>
        </w:numPr>
        <w:tabs>
          <w:tab w:val="clear" w:pos="567"/>
        </w:tabs>
        <w:spacing w:line="240" w:lineRule="auto"/>
        <w:ind w:right="-2"/>
        <w:rPr>
          <w:b/>
        </w:rPr>
      </w:pPr>
      <w:r w:rsidRPr="009813DD">
        <w:rPr>
          <w:b/>
          <w:bCs/>
          <w:szCs w:val="22"/>
        </w:rPr>
        <w:lastRenderedPageBreak/>
        <w:t xml:space="preserve">Bent u of </w:t>
      </w:r>
      <w:r w:rsidR="003D3D85" w:rsidRPr="009813DD">
        <w:rPr>
          <w:b/>
          <w:bCs/>
          <w:szCs w:val="22"/>
        </w:rPr>
        <w:t xml:space="preserve">is </w:t>
      </w:r>
      <w:r w:rsidRPr="009813DD">
        <w:rPr>
          <w:b/>
          <w:bCs/>
          <w:szCs w:val="22"/>
        </w:rPr>
        <w:t xml:space="preserve">uw </w:t>
      </w:r>
      <w:r w:rsidR="00DA052A" w:rsidRPr="009813DD">
        <w:rPr>
          <w:b/>
          <w:bCs/>
          <w:szCs w:val="22"/>
        </w:rPr>
        <w:t xml:space="preserve">kind </w:t>
      </w:r>
      <w:r w:rsidR="00667200" w:rsidRPr="009813DD">
        <w:rPr>
          <w:b/>
          <w:bCs/>
          <w:szCs w:val="22"/>
        </w:rPr>
        <w:t>vergeten dit middel te gebruiken</w:t>
      </w:r>
      <w:r w:rsidR="0024341E" w:rsidRPr="009813DD">
        <w:rPr>
          <w:b/>
          <w:bCs/>
          <w:szCs w:val="22"/>
        </w:rPr>
        <w:t>?</w:t>
      </w:r>
    </w:p>
    <w:p w14:paraId="0A47D06F" w14:textId="77777777" w:rsidR="002B3F8E" w:rsidRPr="009813DD" w:rsidRDefault="0024341E">
      <w:pPr>
        <w:numPr>
          <w:ilvl w:val="0"/>
          <w:numId w:val="8"/>
        </w:numPr>
        <w:tabs>
          <w:tab w:val="clear" w:pos="567"/>
        </w:tabs>
        <w:spacing w:line="240" w:lineRule="auto"/>
        <w:ind w:left="360" w:right="-2"/>
      </w:pPr>
      <w:r w:rsidRPr="009813DD">
        <w:rPr>
          <w:szCs w:val="22"/>
        </w:rPr>
        <w:t xml:space="preserve">Als u of uw kind een geplande injectie mist, zal uw arts beslissen wanneer de gemiste injectie moet worden toegediend. Het is belangrijk dat u of uw kind de instructies van </w:t>
      </w:r>
      <w:r w:rsidRPr="009813DD">
        <w:t>de</w:t>
      </w:r>
      <w:r w:rsidRPr="009813DD">
        <w:rPr>
          <w:szCs w:val="22"/>
        </w:rPr>
        <w:t xml:space="preserve"> arts, apotheker of verpleegkundige betreffende de vervolginjectie opvolgt.</w:t>
      </w:r>
    </w:p>
    <w:p w14:paraId="0A47D070" w14:textId="77777777" w:rsidR="002B3F8E" w:rsidRPr="009813DD" w:rsidRDefault="0024341E">
      <w:pPr>
        <w:numPr>
          <w:ilvl w:val="0"/>
          <w:numId w:val="8"/>
        </w:numPr>
        <w:tabs>
          <w:tab w:val="clear" w:pos="567"/>
        </w:tabs>
        <w:spacing w:line="240" w:lineRule="auto"/>
        <w:ind w:left="360" w:right="-2"/>
      </w:pPr>
      <w:r w:rsidRPr="009813DD">
        <w:rPr>
          <w:szCs w:val="22"/>
        </w:rPr>
        <w:t>Als u het vergeet of op het geplande tijdstip niet kunt teruggaan, vraag dan uw arts, apotheker of verpleegkundige om advies.</w:t>
      </w:r>
    </w:p>
    <w:p w14:paraId="0A47D071" w14:textId="77777777" w:rsidR="002B3F8E" w:rsidRPr="009813DD" w:rsidRDefault="0024341E">
      <w:pPr>
        <w:numPr>
          <w:ilvl w:val="12"/>
          <w:numId w:val="0"/>
        </w:numPr>
        <w:tabs>
          <w:tab w:val="clear" w:pos="567"/>
        </w:tabs>
        <w:spacing w:line="240" w:lineRule="auto"/>
        <w:ind w:right="-2"/>
      </w:pPr>
      <w:r w:rsidRPr="009813DD">
        <w:rPr>
          <w:szCs w:val="22"/>
        </w:rPr>
        <w:t>Heeft u nog andere vragen over het gebruik van dit geneesmiddel? Neem dan contact op met uw arts, apotheker of verpleegkundige.</w:t>
      </w:r>
    </w:p>
    <w:p w14:paraId="0A47D072" w14:textId="77777777" w:rsidR="002B3F8E" w:rsidRPr="009813DD" w:rsidRDefault="002B3F8E">
      <w:pPr>
        <w:numPr>
          <w:ilvl w:val="12"/>
          <w:numId w:val="0"/>
        </w:numPr>
        <w:tabs>
          <w:tab w:val="clear" w:pos="567"/>
        </w:tabs>
        <w:spacing w:line="240" w:lineRule="auto"/>
        <w:ind w:left="567" w:right="-2" w:hanging="567"/>
        <w:rPr>
          <w:b/>
        </w:rPr>
      </w:pPr>
    </w:p>
    <w:p w14:paraId="0A47D073" w14:textId="77777777" w:rsidR="002B3F8E" w:rsidRPr="009813DD" w:rsidRDefault="002B3F8E">
      <w:pPr>
        <w:numPr>
          <w:ilvl w:val="12"/>
          <w:numId w:val="0"/>
        </w:numPr>
        <w:tabs>
          <w:tab w:val="clear" w:pos="567"/>
        </w:tabs>
        <w:spacing w:line="240" w:lineRule="auto"/>
        <w:ind w:left="567" w:right="-2" w:hanging="567"/>
        <w:rPr>
          <w:b/>
        </w:rPr>
      </w:pPr>
    </w:p>
    <w:p w14:paraId="0A47D074" w14:textId="77777777" w:rsidR="002B3F8E" w:rsidRPr="009813DD" w:rsidRDefault="0024341E">
      <w:pPr>
        <w:numPr>
          <w:ilvl w:val="12"/>
          <w:numId w:val="0"/>
        </w:numPr>
        <w:tabs>
          <w:tab w:val="clear" w:pos="567"/>
        </w:tabs>
        <w:spacing w:line="240" w:lineRule="auto"/>
        <w:ind w:left="567" w:right="-2" w:hanging="567"/>
      </w:pPr>
      <w:r w:rsidRPr="009813DD">
        <w:rPr>
          <w:b/>
          <w:bCs/>
          <w:szCs w:val="22"/>
        </w:rPr>
        <w:t>4.</w:t>
      </w:r>
      <w:r w:rsidRPr="009813DD">
        <w:rPr>
          <w:b/>
          <w:bCs/>
          <w:szCs w:val="22"/>
        </w:rPr>
        <w:tab/>
        <w:t>Mogelijke bijwerkingen</w:t>
      </w:r>
    </w:p>
    <w:p w14:paraId="0A47D075" w14:textId="77777777" w:rsidR="002B3F8E" w:rsidRPr="009813DD" w:rsidRDefault="002B3F8E">
      <w:pPr>
        <w:numPr>
          <w:ilvl w:val="12"/>
          <w:numId w:val="0"/>
        </w:numPr>
        <w:tabs>
          <w:tab w:val="clear" w:pos="567"/>
        </w:tabs>
        <w:spacing w:line="240" w:lineRule="auto"/>
      </w:pPr>
    </w:p>
    <w:p w14:paraId="0A47D076" w14:textId="77777777" w:rsidR="002B3F8E" w:rsidRPr="009813DD" w:rsidRDefault="0024341E" w:rsidP="001C0525">
      <w:pPr>
        <w:numPr>
          <w:ilvl w:val="12"/>
          <w:numId w:val="0"/>
        </w:numPr>
        <w:tabs>
          <w:tab w:val="clear" w:pos="567"/>
        </w:tabs>
        <w:spacing w:line="240" w:lineRule="auto"/>
      </w:pPr>
      <w:r w:rsidRPr="009813DD">
        <w:rPr>
          <w:szCs w:val="22"/>
        </w:rPr>
        <w:t>Zoals elk geneesmiddel kan ook dit geneesmiddel bijwerkingen hebben, al krijgt niet iedereen daarmee te maken.</w:t>
      </w:r>
    </w:p>
    <w:p w14:paraId="2231D562" w14:textId="77777777" w:rsidR="008476BE" w:rsidRPr="009813DD" w:rsidRDefault="008476BE" w:rsidP="001C0525">
      <w:pPr>
        <w:numPr>
          <w:ilvl w:val="12"/>
          <w:numId w:val="0"/>
        </w:numPr>
        <w:tabs>
          <w:tab w:val="clear" w:pos="567"/>
        </w:tabs>
        <w:spacing w:line="240" w:lineRule="auto"/>
      </w:pPr>
    </w:p>
    <w:p w14:paraId="6CD3DB74" w14:textId="77777777" w:rsidR="008476BE" w:rsidRPr="009813DD" w:rsidRDefault="008476BE" w:rsidP="001C0525">
      <w:pPr>
        <w:keepNext/>
        <w:keepLines/>
        <w:numPr>
          <w:ilvl w:val="12"/>
          <w:numId w:val="0"/>
        </w:numPr>
        <w:tabs>
          <w:tab w:val="clear" w:pos="567"/>
        </w:tabs>
        <w:spacing w:line="240" w:lineRule="auto"/>
        <w:rPr>
          <w:b/>
          <w:bCs/>
        </w:rPr>
      </w:pPr>
      <w:r w:rsidRPr="009813DD">
        <w:rPr>
          <w:b/>
          <w:bCs/>
        </w:rPr>
        <w:t xml:space="preserve">Ernstige allergische </w:t>
      </w:r>
      <w:r w:rsidRPr="009813DD">
        <w:rPr>
          <w:b/>
          <w:bCs/>
          <w:u w:val="single"/>
        </w:rPr>
        <w:t>(anafylactische)</w:t>
      </w:r>
      <w:r w:rsidRPr="009813DD">
        <w:rPr>
          <w:b/>
          <w:bCs/>
        </w:rPr>
        <w:t xml:space="preserve"> reactie</w:t>
      </w:r>
    </w:p>
    <w:p w14:paraId="1696DC97" w14:textId="2A2ECE89" w:rsidR="008476BE" w:rsidRPr="009813DD" w:rsidRDefault="008476BE" w:rsidP="001C0525">
      <w:pPr>
        <w:keepNext/>
        <w:keepLines/>
        <w:numPr>
          <w:ilvl w:val="12"/>
          <w:numId w:val="0"/>
        </w:numPr>
        <w:tabs>
          <w:tab w:val="clear" w:pos="567"/>
        </w:tabs>
        <w:spacing w:line="240" w:lineRule="auto"/>
      </w:pPr>
      <w:r w:rsidRPr="009813DD">
        <w:t>Als</w:t>
      </w:r>
      <w:r w:rsidR="00583597" w:rsidRPr="009813DD">
        <w:t xml:space="preserve"> een </w:t>
      </w:r>
      <w:r w:rsidR="003D3D85" w:rsidRPr="009813DD">
        <w:t xml:space="preserve">of meer </w:t>
      </w:r>
      <w:r w:rsidR="00583597" w:rsidRPr="009813DD">
        <w:t xml:space="preserve">van deze </w:t>
      </w:r>
      <w:r w:rsidR="003D3D85" w:rsidRPr="009813DD">
        <w:t>verschijnselen</w:t>
      </w:r>
      <w:r w:rsidR="00583597" w:rsidRPr="009813DD">
        <w:t xml:space="preserve"> optreedt nadat u de </w:t>
      </w:r>
      <w:r w:rsidR="000702C6" w:rsidRPr="009813DD">
        <w:t>locatie</w:t>
      </w:r>
      <w:r w:rsidR="00583597" w:rsidRPr="009813DD">
        <w:t xml:space="preserve"> hebt verlaten waar u of uw kind een injectie heeft gekregen, neem dan </w:t>
      </w:r>
      <w:r w:rsidR="00583597" w:rsidRPr="009813DD">
        <w:rPr>
          <w:b/>
          <w:bCs/>
        </w:rPr>
        <w:t>onmiddellijk contact op met een arts:</w:t>
      </w:r>
    </w:p>
    <w:p w14:paraId="3499529D" w14:textId="60B62B52" w:rsidR="008476BE" w:rsidRPr="009813DD" w:rsidRDefault="00583597" w:rsidP="001C0525">
      <w:pPr>
        <w:numPr>
          <w:ilvl w:val="0"/>
          <w:numId w:val="8"/>
        </w:numPr>
        <w:tabs>
          <w:tab w:val="clear" w:pos="567"/>
        </w:tabs>
        <w:spacing w:line="240" w:lineRule="auto"/>
        <w:ind w:left="720"/>
      </w:pPr>
      <w:r w:rsidRPr="009813DD">
        <w:rPr>
          <w:szCs w:val="22"/>
        </w:rPr>
        <w:t>moei</w:t>
      </w:r>
      <w:r w:rsidR="00276F76" w:rsidRPr="009813DD">
        <w:rPr>
          <w:szCs w:val="22"/>
        </w:rPr>
        <w:t>lijk ademen</w:t>
      </w:r>
    </w:p>
    <w:p w14:paraId="30FC894A" w14:textId="77777777" w:rsidR="00583597" w:rsidRPr="009813DD" w:rsidRDefault="00583597" w:rsidP="001C0525">
      <w:pPr>
        <w:numPr>
          <w:ilvl w:val="0"/>
          <w:numId w:val="8"/>
        </w:numPr>
        <w:tabs>
          <w:tab w:val="clear" w:pos="567"/>
        </w:tabs>
        <w:spacing w:line="240" w:lineRule="auto"/>
        <w:ind w:left="720"/>
      </w:pPr>
      <w:r w:rsidRPr="009813DD">
        <w:t>een blauwe kleur op de tong of lippen</w:t>
      </w:r>
    </w:p>
    <w:p w14:paraId="40A9544A" w14:textId="77777777" w:rsidR="00583597" w:rsidRPr="009813DD" w:rsidRDefault="00583597" w:rsidP="001C0525">
      <w:pPr>
        <w:numPr>
          <w:ilvl w:val="0"/>
          <w:numId w:val="8"/>
        </w:numPr>
        <w:tabs>
          <w:tab w:val="clear" w:pos="567"/>
        </w:tabs>
        <w:spacing w:line="240" w:lineRule="auto"/>
        <w:ind w:left="720"/>
      </w:pPr>
      <w:r w:rsidRPr="009813DD">
        <w:t>uitslag</w:t>
      </w:r>
    </w:p>
    <w:p w14:paraId="602B7FEE" w14:textId="77777777" w:rsidR="00583597" w:rsidRPr="009813DD" w:rsidRDefault="00583597" w:rsidP="001C0525">
      <w:pPr>
        <w:numPr>
          <w:ilvl w:val="0"/>
          <w:numId w:val="8"/>
        </w:numPr>
        <w:tabs>
          <w:tab w:val="clear" w:pos="567"/>
        </w:tabs>
        <w:spacing w:line="240" w:lineRule="auto"/>
        <w:ind w:left="720"/>
      </w:pPr>
      <w:r w:rsidRPr="009813DD">
        <w:t>zwelling van het gezicht of de keel</w:t>
      </w:r>
    </w:p>
    <w:p w14:paraId="79032EFE" w14:textId="391D4C25" w:rsidR="008476BE" w:rsidRPr="009813DD" w:rsidRDefault="00583597" w:rsidP="001C0525">
      <w:pPr>
        <w:numPr>
          <w:ilvl w:val="0"/>
          <w:numId w:val="8"/>
        </w:numPr>
        <w:tabs>
          <w:tab w:val="clear" w:pos="567"/>
        </w:tabs>
        <w:spacing w:line="240" w:lineRule="auto"/>
        <w:ind w:left="720"/>
      </w:pPr>
      <w:r w:rsidRPr="009813DD">
        <w:t>lage bloeddruk die duizeligheid of flauwvallen veroorzaakt</w:t>
      </w:r>
    </w:p>
    <w:p w14:paraId="3C7B3B99" w14:textId="27D85D2B" w:rsidR="00583597" w:rsidRPr="009813DD" w:rsidRDefault="00583597" w:rsidP="001C0525">
      <w:pPr>
        <w:numPr>
          <w:ilvl w:val="0"/>
          <w:numId w:val="8"/>
        </w:numPr>
        <w:tabs>
          <w:tab w:val="clear" w:pos="567"/>
        </w:tabs>
        <w:spacing w:line="240" w:lineRule="auto"/>
        <w:ind w:left="720"/>
      </w:pPr>
      <w:r w:rsidRPr="009813DD">
        <w:t>plotseling en ernstig gevoel van ziekte of onbehagen met bloeddrukdaling die duizeligheid en bewustzijnsverlies veroorzaakt, snelle hartslag gekoppeld aan ademhalingsproblemen</w:t>
      </w:r>
      <w:r w:rsidR="002025BE" w:rsidRPr="009813DD">
        <w:t>.</w:t>
      </w:r>
    </w:p>
    <w:p w14:paraId="0A2EBDF0" w14:textId="77777777" w:rsidR="008476BE" w:rsidRPr="009813DD" w:rsidRDefault="008476BE" w:rsidP="001C0525">
      <w:pPr>
        <w:numPr>
          <w:ilvl w:val="12"/>
          <w:numId w:val="0"/>
        </w:numPr>
        <w:tabs>
          <w:tab w:val="clear" w:pos="567"/>
        </w:tabs>
        <w:spacing w:line="240" w:lineRule="auto"/>
      </w:pPr>
    </w:p>
    <w:p w14:paraId="3E3956D0" w14:textId="07ED808C" w:rsidR="008476BE" w:rsidRPr="009813DD" w:rsidRDefault="008476BE" w:rsidP="001C0525">
      <w:pPr>
        <w:numPr>
          <w:ilvl w:val="12"/>
          <w:numId w:val="0"/>
        </w:numPr>
        <w:tabs>
          <w:tab w:val="clear" w:pos="567"/>
        </w:tabs>
        <w:spacing w:line="240" w:lineRule="auto"/>
      </w:pPr>
      <w:r w:rsidRPr="009813DD">
        <w:t xml:space="preserve">Deze </w:t>
      </w:r>
      <w:r w:rsidR="003D3D85" w:rsidRPr="009813DD">
        <w:t>verschijnselen of klachten</w:t>
      </w:r>
      <w:r w:rsidR="00583597" w:rsidRPr="009813DD">
        <w:t xml:space="preserve"> (anafylactische reacties) </w:t>
      </w:r>
      <w:r w:rsidR="003D3D85" w:rsidRPr="009813DD">
        <w:t xml:space="preserve">treden </w:t>
      </w:r>
      <w:r w:rsidR="00583597" w:rsidRPr="009813DD">
        <w:t xml:space="preserve">meestal </w:t>
      </w:r>
      <w:r w:rsidR="003D3D85" w:rsidRPr="009813DD">
        <w:t xml:space="preserve">op kort </w:t>
      </w:r>
      <w:r w:rsidR="00583597" w:rsidRPr="009813DD">
        <w:t xml:space="preserve">nadat de injectie is toegediend en terwijl u of uw kind nog in de kliniek of </w:t>
      </w:r>
      <w:r w:rsidR="000702C6" w:rsidRPr="009813DD">
        <w:t>artsen</w:t>
      </w:r>
      <w:r w:rsidR="00583597" w:rsidRPr="009813DD">
        <w:t xml:space="preserve">praktijk </w:t>
      </w:r>
      <w:r w:rsidR="000702C6" w:rsidRPr="009813DD">
        <w:t>bent/is</w:t>
      </w:r>
      <w:r w:rsidR="00583597" w:rsidRPr="009813DD">
        <w:t xml:space="preserve">. Ze kunnen ook zeer zelden optreden na het </w:t>
      </w:r>
      <w:r w:rsidR="000702C6" w:rsidRPr="009813DD">
        <w:t>ontvangen</w:t>
      </w:r>
      <w:r w:rsidR="00583597" w:rsidRPr="009813DD">
        <w:t xml:space="preserve"> van een vaccin.</w:t>
      </w:r>
    </w:p>
    <w:p w14:paraId="0A47D077" w14:textId="77777777" w:rsidR="002B3F8E" w:rsidRPr="009813DD" w:rsidRDefault="002B3F8E" w:rsidP="001C0525">
      <w:pPr>
        <w:numPr>
          <w:ilvl w:val="12"/>
          <w:numId w:val="0"/>
        </w:numPr>
        <w:tabs>
          <w:tab w:val="clear" w:pos="567"/>
        </w:tabs>
        <w:spacing w:line="240" w:lineRule="auto"/>
      </w:pPr>
    </w:p>
    <w:p w14:paraId="0A47D078" w14:textId="77777777" w:rsidR="002B3F8E" w:rsidRPr="009813DD" w:rsidRDefault="0024341E">
      <w:pPr>
        <w:numPr>
          <w:ilvl w:val="12"/>
          <w:numId w:val="0"/>
        </w:numPr>
        <w:tabs>
          <w:tab w:val="clear" w:pos="567"/>
        </w:tabs>
        <w:spacing w:line="240" w:lineRule="auto"/>
        <w:ind w:right="-29"/>
      </w:pPr>
      <w:r w:rsidRPr="009813DD">
        <w:rPr>
          <w:szCs w:val="22"/>
        </w:rPr>
        <w:t>De volgende bijwerkingen zijn opgetreden tijdens studies bij kinderen, jongeren en volwassenen.</w:t>
      </w:r>
    </w:p>
    <w:p w14:paraId="1B8A0B11" w14:textId="77777777" w:rsidR="008476BE" w:rsidRPr="009813DD" w:rsidRDefault="008476BE">
      <w:pPr>
        <w:numPr>
          <w:ilvl w:val="12"/>
          <w:numId w:val="0"/>
        </w:numPr>
        <w:tabs>
          <w:tab w:val="clear" w:pos="567"/>
        </w:tabs>
        <w:spacing w:line="240" w:lineRule="auto"/>
        <w:ind w:right="-29"/>
      </w:pPr>
    </w:p>
    <w:p w14:paraId="0A47D07A" w14:textId="420AD493" w:rsidR="002B3F8E" w:rsidRPr="009813DD" w:rsidRDefault="0024341E">
      <w:pPr>
        <w:keepNext/>
        <w:numPr>
          <w:ilvl w:val="12"/>
          <w:numId w:val="0"/>
        </w:numPr>
        <w:tabs>
          <w:tab w:val="clear" w:pos="567"/>
        </w:tabs>
        <w:spacing w:line="240" w:lineRule="auto"/>
        <w:ind w:right="-28"/>
      </w:pPr>
      <w:r w:rsidRPr="009813DD">
        <w:rPr>
          <w:b/>
          <w:bCs/>
          <w:szCs w:val="22"/>
        </w:rPr>
        <w:t>Zeer vaak</w:t>
      </w:r>
      <w:r w:rsidRPr="009813DD">
        <w:rPr>
          <w:szCs w:val="22"/>
        </w:rPr>
        <w:t xml:space="preserve"> (</w:t>
      </w:r>
      <w:r w:rsidR="000D35A8" w:rsidRPr="009813DD">
        <w:rPr>
          <w:szCs w:val="22"/>
        </w:rPr>
        <w:t>komen voor</w:t>
      </w:r>
      <w:r w:rsidRPr="009813DD">
        <w:rPr>
          <w:szCs w:val="22"/>
        </w:rPr>
        <w:t xml:space="preserve"> bij meer dan 1 op de 10 </w:t>
      </w:r>
      <w:r w:rsidR="000D35A8" w:rsidRPr="009813DD">
        <w:rPr>
          <w:szCs w:val="22"/>
        </w:rPr>
        <w:t>gebruikers</w:t>
      </w:r>
      <w:r w:rsidRPr="009813DD">
        <w:rPr>
          <w:szCs w:val="22"/>
        </w:rPr>
        <w:t xml:space="preserve">): </w:t>
      </w:r>
    </w:p>
    <w:p w14:paraId="0A47D07B" w14:textId="77777777" w:rsidR="002B3F8E" w:rsidRPr="009813DD" w:rsidRDefault="0024341E">
      <w:pPr>
        <w:numPr>
          <w:ilvl w:val="0"/>
          <w:numId w:val="8"/>
        </w:numPr>
        <w:tabs>
          <w:tab w:val="clear" w:pos="567"/>
        </w:tabs>
        <w:spacing w:line="240" w:lineRule="auto"/>
        <w:ind w:left="720" w:right="-29"/>
      </w:pPr>
      <w:r w:rsidRPr="009813DD">
        <w:rPr>
          <w:szCs w:val="22"/>
        </w:rPr>
        <w:t>pijn op de injectieplaats</w:t>
      </w:r>
    </w:p>
    <w:p w14:paraId="0A47D07C" w14:textId="77777777" w:rsidR="002B3F8E" w:rsidRPr="009813DD" w:rsidRDefault="0024341E">
      <w:pPr>
        <w:numPr>
          <w:ilvl w:val="0"/>
          <w:numId w:val="8"/>
        </w:numPr>
        <w:tabs>
          <w:tab w:val="clear" w:pos="567"/>
        </w:tabs>
        <w:spacing w:line="240" w:lineRule="auto"/>
        <w:ind w:left="720" w:right="-29"/>
      </w:pPr>
      <w:r w:rsidRPr="009813DD">
        <w:rPr>
          <w:szCs w:val="22"/>
        </w:rPr>
        <w:t>hoofdpijn</w:t>
      </w:r>
    </w:p>
    <w:p w14:paraId="0A47D07D" w14:textId="77777777" w:rsidR="002B3F8E" w:rsidRPr="009813DD" w:rsidRDefault="0024341E">
      <w:pPr>
        <w:numPr>
          <w:ilvl w:val="0"/>
          <w:numId w:val="8"/>
        </w:numPr>
        <w:tabs>
          <w:tab w:val="clear" w:pos="567"/>
        </w:tabs>
        <w:spacing w:line="240" w:lineRule="auto"/>
        <w:ind w:left="720" w:right="-29"/>
      </w:pPr>
      <w:r w:rsidRPr="009813DD">
        <w:rPr>
          <w:szCs w:val="22"/>
        </w:rPr>
        <w:t>spierpijn</w:t>
      </w:r>
    </w:p>
    <w:p w14:paraId="0A47D07E" w14:textId="77777777" w:rsidR="002B3F8E" w:rsidRPr="009813DD" w:rsidRDefault="0024341E">
      <w:pPr>
        <w:numPr>
          <w:ilvl w:val="0"/>
          <w:numId w:val="8"/>
        </w:numPr>
        <w:tabs>
          <w:tab w:val="clear" w:pos="567"/>
        </w:tabs>
        <w:spacing w:line="240" w:lineRule="auto"/>
        <w:ind w:left="720" w:right="-29"/>
      </w:pPr>
      <w:r w:rsidRPr="009813DD">
        <w:rPr>
          <w:szCs w:val="22"/>
        </w:rPr>
        <w:t>roodheid op de injectieplaats</w:t>
      </w:r>
    </w:p>
    <w:p w14:paraId="0A47D07F" w14:textId="77777777" w:rsidR="002B3F8E" w:rsidRPr="009813DD" w:rsidRDefault="0024341E">
      <w:pPr>
        <w:numPr>
          <w:ilvl w:val="0"/>
          <w:numId w:val="8"/>
        </w:numPr>
        <w:tabs>
          <w:tab w:val="clear" w:pos="567"/>
        </w:tabs>
        <w:spacing w:line="240" w:lineRule="auto"/>
        <w:ind w:left="720" w:right="-29"/>
      </w:pPr>
      <w:r w:rsidRPr="009813DD">
        <w:rPr>
          <w:szCs w:val="22"/>
        </w:rPr>
        <w:t>zich ziek voelen</w:t>
      </w:r>
    </w:p>
    <w:p w14:paraId="0A47D080" w14:textId="77777777" w:rsidR="002B3F8E" w:rsidRPr="009813DD" w:rsidRDefault="0024341E">
      <w:pPr>
        <w:numPr>
          <w:ilvl w:val="0"/>
          <w:numId w:val="8"/>
        </w:numPr>
        <w:tabs>
          <w:tab w:val="clear" w:pos="567"/>
        </w:tabs>
        <w:spacing w:line="240" w:lineRule="auto"/>
        <w:ind w:left="720" w:right="-29"/>
      </w:pPr>
      <w:r w:rsidRPr="009813DD">
        <w:rPr>
          <w:szCs w:val="22"/>
        </w:rPr>
        <w:t>zwakheid</w:t>
      </w:r>
    </w:p>
    <w:p w14:paraId="0A47D081" w14:textId="77777777" w:rsidR="002B3F8E" w:rsidRPr="009813DD" w:rsidRDefault="0024341E">
      <w:pPr>
        <w:numPr>
          <w:ilvl w:val="0"/>
          <w:numId w:val="8"/>
        </w:numPr>
        <w:tabs>
          <w:tab w:val="clear" w:pos="567"/>
        </w:tabs>
        <w:spacing w:line="240" w:lineRule="auto"/>
        <w:ind w:left="720" w:right="-29"/>
      </w:pPr>
      <w:r w:rsidRPr="009813DD">
        <w:rPr>
          <w:szCs w:val="22"/>
        </w:rPr>
        <w:t>infecties van de neus of keel</w:t>
      </w:r>
    </w:p>
    <w:p w14:paraId="0A47D082" w14:textId="77777777" w:rsidR="002B3F8E" w:rsidRPr="009813DD" w:rsidRDefault="0024341E">
      <w:pPr>
        <w:numPr>
          <w:ilvl w:val="0"/>
          <w:numId w:val="8"/>
        </w:numPr>
        <w:tabs>
          <w:tab w:val="clear" w:pos="567"/>
        </w:tabs>
        <w:spacing w:line="240" w:lineRule="auto"/>
        <w:ind w:left="720" w:right="-29"/>
      </w:pPr>
      <w:r w:rsidRPr="009813DD">
        <w:rPr>
          <w:szCs w:val="22"/>
        </w:rPr>
        <w:t>koorts</w:t>
      </w:r>
    </w:p>
    <w:p w14:paraId="0A47D083" w14:textId="77777777" w:rsidR="002B3F8E" w:rsidRPr="009813DD" w:rsidRDefault="002B3F8E">
      <w:pPr>
        <w:tabs>
          <w:tab w:val="clear" w:pos="567"/>
        </w:tabs>
        <w:spacing w:line="240" w:lineRule="auto"/>
        <w:ind w:right="-29"/>
      </w:pPr>
    </w:p>
    <w:p w14:paraId="0A47D084" w14:textId="268BAB76" w:rsidR="002B3F8E" w:rsidRPr="009813DD" w:rsidRDefault="0024341E">
      <w:pPr>
        <w:keepNext/>
        <w:keepLines/>
        <w:tabs>
          <w:tab w:val="clear" w:pos="567"/>
        </w:tabs>
        <w:spacing w:line="240" w:lineRule="auto"/>
        <w:ind w:right="-28"/>
      </w:pPr>
      <w:r w:rsidRPr="009813DD">
        <w:rPr>
          <w:b/>
          <w:bCs/>
          <w:szCs w:val="22"/>
        </w:rPr>
        <w:t>Vaak</w:t>
      </w:r>
      <w:r w:rsidRPr="009813DD">
        <w:rPr>
          <w:szCs w:val="22"/>
        </w:rPr>
        <w:t xml:space="preserve"> (</w:t>
      </w:r>
      <w:r w:rsidR="000D35A8" w:rsidRPr="009813DD">
        <w:rPr>
          <w:szCs w:val="22"/>
        </w:rPr>
        <w:t>komen voor</w:t>
      </w:r>
      <w:r w:rsidRPr="009813DD">
        <w:rPr>
          <w:szCs w:val="22"/>
        </w:rPr>
        <w:t xml:space="preserve"> bij </w:t>
      </w:r>
      <w:r w:rsidR="000D35A8" w:rsidRPr="009813DD">
        <w:rPr>
          <w:szCs w:val="22"/>
        </w:rPr>
        <w:t xml:space="preserve">minder dan </w:t>
      </w:r>
      <w:r w:rsidRPr="009813DD">
        <w:rPr>
          <w:szCs w:val="22"/>
        </w:rPr>
        <w:t>1 op de 10 </w:t>
      </w:r>
      <w:r w:rsidR="000D35A8" w:rsidRPr="009813DD">
        <w:rPr>
          <w:szCs w:val="22"/>
        </w:rPr>
        <w:t>gebruikers</w:t>
      </w:r>
      <w:r w:rsidRPr="009813DD">
        <w:rPr>
          <w:szCs w:val="22"/>
        </w:rPr>
        <w:t>):</w:t>
      </w:r>
    </w:p>
    <w:p w14:paraId="0A47D085" w14:textId="77777777" w:rsidR="002B3F8E" w:rsidRPr="009813DD" w:rsidRDefault="0024341E">
      <w:pPr>
        <w:numPr>
          <w:ilvl w:val="0"/>
          <w:numId w:val="8"/>
        </w:numPr>
        <w:tabs>
          <w:tab w:val="clear" w:pos="567"/>
        </w:tabs>
        <w:spacing w:line="240" w:lineRule="auto"/>
        <w:ind w:left="720" w:right="-29"/>
      </w:pPr>
      <w:r w:rsidRPr="009813DD">
        <w:rPr>
          <w:szCs w:val="22"/>
        </w:rPr>
        <w:t>zwelling op de injectieplaats</w:t>
      </w:r>
    </w:p>
    <w:p w14:paraId="0A47D086" w14:textId="77777777" w:rsidR="002B3F8E" w:rsidRPr="009813DD" w:rsidRDefault="0024341E">
      <w:pPr>
        <w:numPr>
          <w:ilvl w:val="0"/>
          <w:numId w:val="8"/>
        </w:numPr>
        <w:tabs>
          <w:tab w:val="clear" w:pos="567"/>
        </w:tabs>
        <w:spacing w:line="240" w:lineRule="auto"/>
        <w:ind w:left="720" w:right="-29"/>
      </w:pPr>
      <w:r w:rsidRPr="009813DD">
        <w:rPr>
          <w:szCs w:val="22"/>
        </w:rPr>
        <w:t>pijn of ontsteking van de neus of keel</w:t>
      </w:r>
    </w:p>
    <w:p w14:paraId="0A47D087" w14:textId="77777777" w:rsidR="002B3F8E" w:rsidRPr="009813DD" w:rsidRDefault="0024341E">
      <w:pPr>
        <w:numPr>
          <w:ilvl w:val="0"/>
          <w:numId w:val="8"/>
        </w:numPr>
        <w:tabs>
          <w:tab w:val="clear" w:pos="567"/>
        </w:tabs>
        <w:spacing w:line="240" w:lineRule="auto"/>
        <w:ind w:left="720" w:right="-29"/>
      </w:pPr>
      <w:r w:rsidRPr="009813DD">
        <w:rPr>
          <w:szCs w:val="22"/>
        </w:rPr>
        <w:t>blauwe plek op de injectieplaats</w:t>
      </w:r>
    </w:p>
    <w:p w14:paraId="0A47D088" w14:textId="77777777" w:rsidR="002B3F8E" w:rsidRPr="009813DD" w:rsidRDefault="0024341E">
      <w:pPr>
        <w:numPr>
          <w:ilvl w:val="0"/>
          <w:numId w:val="8"/>
        </w:numPr>
        <w:tabs>
          <w:tab w:val="clear" w:pos="567"/>
        </w:tabs>
        <w:spacing w:line="240" w:lineRule="auto"/>
        <w:ind w:left="720" w:right="-29"/>
      </w:pPr>
      <w:r w:rsidRPr="009813DD">
        <w:rPr>
          <w:szCs w:val="22"/>
        </w:rPr>
        <w:t>jeuk op de injectieplaats</w:t>
      </w:r>
    </w:p>
    <w:p w14:paraId="0A47D089" w14:textId="77777777" w:rsidR="002B3F8E" w:rsidRPr="009813DD" w:rsidRDefault="0024341E">
      <w:pPr>
        <w:numPr>
          <w:ilvl w:val="0"/>
          <w:numId w:val="8"/>
        </w:numPr>
        <w:tabs>
          <w:tab w:val="clear" w:pos="567"/>
        </w:tabs>
        <w:spacing w:line="240" w:lineRule="auto"/>
        <w:ind w:left="720" w:right="-29"/>
      </w:pPr>
      <w:r w:rsidRPr="009813DD">
        <w:rPr>
          <w:szCs w:val="22"/>
        </w:rPr>
        <w:t>ontsteking van de keel en amandelen</w:t>
      </w:r>
    </w:p>
    <w:p w14:paraId="0A47D08A" w14:textId="77777777" w:rsidR="002B3F8E" w:rsidRPr="009813DD" w:rsidRDefault="0024341E">
      <w:pPr>
        <w:numPr>
          <w:ilvl w:val="0"/>
          <w:numId w:val="8"/>
        </w:numPr>
        <w:tabs>
          <w:tab w:val="clear" w:pos="567"/>
        </w:tabs>
        <w:spacing w:line="240" w:lineRule="auto"/>
        <w:ind w:left="720" w:right="-29"/>
      </w:pPr>
      <w:r w:rsidRPr="009813DD">
        <w:rPr>
          <w:szCs w:val="22"/>
        </w:rPr>
        <w:t>gewrichtspijn</w:t>
      </w:r>
    </w:p>
    <w:p w14:paraId="0A47D08B" w14:textId="77777777" w:rsidR="002B3F8E" w:rsidRPr="009813DD" w:rsidRDefault="0024341E">
      <w:pPr>
        <w:numPr>
          <w:ilvl w:val="0"/>
          <w:numId w:val="8"/>
        </w:numPr>
        <w:tabs>
          <w:tab w:val="clear" w:pos="567"/>
        </w:tabs>
        <w:spacing w:line="240" w:lineRule="auto"/>
        <w:ind w:left="720" w:right="-29"/>
      </w:pPr>
      <w:r w:rsidRPr="009813DD">
        <w:rPr>
          <w:szCs w:val="22"/>
        </w:rPr>
        <w:t>griepachtige ziekte</w:t>
      </w:r>
    </w:p>
    <w:p w14:paraId="0A47D08C" w14:textId="77777777" w:rsidR="002B3F8E" w:rsidRPr="009813DD" w:rsidRDefault="002B3F8E">
      <w:pPr>
        <w:tabs>
          <w:tab w:val="clear" w:pos="567"/>
        </w:tabs>
        <w:spacing w:line="240" w:lineRule="auto"/>
        <w:ind w:left="720" w:right="-29"/>
      </w:pPr>
    </w:p>
    <w:p w14:paraId="0A47D08D" w14:textId="6E4FD65C" w:rsidR="002B3F8E" w:rsidRPr="009813DD" w:rsidRDefault="0024341E">
      <w:pPr>
        <w:tabs>
          <w:tab w:val="clear" w:pos="567"/>
        </w:tabs>
        <w:spacing w:line="240" w:lineRule="auto"/>
        <w:ind w:right="-29"/>
      </w:pPr>
      <w:r w:rsidRPr="009813DD">
        <w:rPr>
          <w:b/>
          <w:bCs/>
          <w:szCs w:val="22"/>
        </w:rPr>
        <w:t>Soms</w:t>
      </w:r>
      <w:r w:rsidRPr="009813DD">
        <w:rPr>
          <w:szCs w:val="22"/>
        </w:rPr>
        <w:t xml:space="preserve"> (</w:t>
      </w:r>
      <w:r w:rsidR="000D35A8" w:rsidRPr="009813DD">
        <w:rPr>
          <w:szCs w:val="22"/>
        </w:rPr>
        <w:t>komen voor</w:t>
      </w:r>
      <w:r w:rsidRPr="009813DD">
        <w:rPr>
          <w:szCs w:val="22"/>
        </w:rPr>
        <w:t xml:space="preserve"> bij </w:t>
      </w:r>
      <w:r w:rsidR="000D35A8" w:rsidRPr="009813DD">
        <w:rPr>
          <w:szCs w:val="22"/>
        </w:rPr>
        <w:t xml:space="preserve">minder dan </w:t>
      </w:r>
      <w:r w:rsidRPr="009813DD">
        <w:rPr>
          <w:szCs w:val="22"/>
        </w:rPr>
        <w:t xml:space="preserve">1 op de 100 </w:t>
      </w:r>
      <w:r w:rsidR="000D35A8" w:rsidRPr="009813DD">
        <w:rPr>
          <w:szCs w:val="22"/>
        </w:rPr>
        <w:t>gebruikers</w:t>
      </w:r>
      <w:r w:rsidRPr="009813DD">
        <w:rPr>
          <w:szCs w:val="22"/>
        </w:rPr>
        <w:t>):</w:t>
      </w:r>
    </w:p>
    <w:p w14:paraId="0A47D08E" w14:textId="77777777" w:rsidR="002B3F8E" w:rsidRPr="009813DD" w:rsidRDefault="0024341E">
      <w:pPr>
        <w:numPr>
          <w:ilvl w:val="0"/>
          <w:numId w:val="8"/>
        </w:numPr>
        <w:tabs>
          <w:tab w:val="clear" w:pos="567"/>
        </w:tabs>
        <w:spacing w:line="240" w:lineRule="auto"/>
        <w:ind w:left="720" w:right="-29"/>
      </w:pPr>
      <w:r w:rsidRPr="009813DD">
        <w:rPr>
          <w:szCs w:val="22"/>
        </w:rPr>
        <w:t>diarree</w:t>
      </w:r>
    </w:p>
    <w:p w14:paraId="0A47D08F" w14:textId="77777777" w:rsidR="002B3F8E" w:rsidRPr="009813DD" w:rsidRDefault="0024341E">
      <w:pPr>
        <w:numPr>
          <w:ilvl w:val="0"/>
          <w:numId w:val="8"/>
        </w:numPr>
        <w:tabs>
          <w:tab w:val="clear" w:pos="567"/>
        </w:tabs>
        <w:spacing w:line="240" w:lineRule="auto"/>
        <w:ind w:left="720" w:right="-29"/>
      </w:pPr>
      <w:r w:rsidRPr="009813DD">
        <w:rPr>
          <w:szCs w:val="22"/>
        </w:rPr>
        <w:t>zich misselijk voelen</w:t>
      </w:r>
    </w:p>
    <w:p w14:paraId="0A47D090" w14:textId="77777777" w:rsidR="002B3F8E" w:rsidRPr="009813DD" w:rsidRDefault="0024341E">
      <w:pPr>
        <w:numPr>
          <w:ilvl w:val="0"/>
          <w:numId w:val="8"/>
        </w:numPr>
        <w:tabs>
          <w:tab w:val="clear" w:pos="567"/>
        </w:tabs>
        <w:spacing w:line="240" w:lineRule="auto"/>
        <w:ind w:left="720" w:right="-29"/>
      </w:pPr>
      <w:r w:rsidRPr="009813DD">
        <w:rPr>
          <w:szCs w:val="22"/>
        </w:rPr>
        <w:t>buikpijn</w:t>
      </w:r>
    </w:p>
    <w:p w14:paraId="0A47D091" w14:textId="77777777" w:rsidR="002B3F8E" w:rsidRPr="009813DD" w:rsidRDefault="0024341E">
      <w:pPr>
        <w:numPr>
          <w:ilvl w:val="0"/>
          <w:numId w:val="8"/>
        </w:numPr>
        <w:tabs>
          <w:tab w:val="clear" w:pos="567"/>
        </w:tabs>
        <w:spacing w:line="240" w:lineRule="auto"/>
        <w:ind w:left="720" w:right="-29"/>
      </w:pPr>
      <w:r w:rsidRPr="009813DD">
        <w:rPr>
          <w:szCs w:val="22"/>
        </w:rPr>
        <w:lastRenderedPageBreak/>
        <w:t>braken</w:t>
      </w:r>
    </w:p>
    <w:p w14:paraId="0A47D092" w14:textId="77777777" w:rsidR="002B3F8E" w:rsidRPr="009813DD" w:rsidRDefault="0024341E">
      <w:pPr>
        <w:numPr>
          <w:ilvl w:val="0"/>
          <w:numId w:val="8"/>
        </w:numPr>
        <w:tabs>
          <w:tab w:val="clear" w:pos="567"/>
        </w:tabs>
        <w:spacing w:line="240" w:lineRule="auto"/>
        <w:ind w:left="720" w:right="-29"/>
      </w:pPr>
      <w:r w:rsidRPr="009813DD">
        <w:rPr>
          <w:szCs w:val="22"/>
        </w:rPr>
        <w:t>bloeding op de injectieplaats</w:t>
      </w:r>
    </w:p>
    <w:p w14:paraId="0A47D093" w14:textId="77777777" w:rsidR="002B3F8E" w:rsidRPr="009813DD" w:rsidRDefault="0024341E">
      <w:pPr>
        <w:numPr>
          <w:ilvl w:val="0"/>
          <w:numId w:val="8"/>
        </w:numPr>
        <w:tabs>
          <w:tab w:val="clear" w:pos="567"/>
        </w:tabs>
        <w:spacing w:line="240" w:lineRule="auto"/>
        <w:ind w:left="720" w:right="-29"/>
      </w:pPr>
      <w:r w:rsidRPr="009813DD">
        <w:rPr>
          <w:szCs w:val="22"/>
        </w:rPr>
        <w:t>zich licht in het hoofd voelen</w:t>
      </w:r>
    </w:p>
    <w:p w14:paraId="0A47D094" w14:textId="77777777" w:rsidR="002B3F8E" w:rsidRPr="009813DD" w:rsidRDefault="0024341E">
      <w:pPr>
        <w:numPr>
          <w:ilvl w:val="0"/>
          <w:numId w:val="8"/>
        </w:numPr>
        <w:tabs>
          <w:tab w:val="clear" w:pos="567"/>
        </w:tabs>
        <w:spacing w:line="240" w:lineRule="auto"/>
        <w:ind w:left="720" w:right="-29"/>
      </w:pPr>
      <w:r w:rsidRPr="009813DD">
        <w:rPr>
          <w:szCs w:val="22"/>
        </w:rPr>
        <w:t>jeukende huid</w:t>
      </w:r>
    </w:p>
    <w:p w14:paraId="0A47D095" w14:textId="77777777" w:rsidR="002B3F8E" w:rsidRPr="009813DD" w:rsidRDefault="0024341E">
      <w:pPr>
        <w:numPr>
          <w:ilvl w:val="0"/>
          <w:numId w:val="8"/>
        </w:numPr>
        <w:tabs>
          <w:tab w:val="clear" w:pos="567"/>
        </w:tabs>
        <w:spacing w:line="240" w:lineRule="auto"/>
        <w:ind w:left="720" w:right="-29"/>
      </w:pPr>
      <w:r w:rsidRPr="009813DD">
        <w:rPr>
          <w:szCs w:val="22"/>
        </w:rPr>
        <w:t>huiduitslag, met inbegrip van vlekkerige of jeukende huiduitslag</w:t>
      </w:r>
    </w:p>
    <w:p w14:paraId="0A47D096"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netelroos</w:t>
      </w:r>
    </w:p>
    <w:p w14:paraId="0A47D097" w14:textId="77777777" w:rsidR="002B3F8E" w:rsidRPr="009813DD" w:rsidRDefault="0024341E">
      <w:pPr>
        <w:numPr>
          <w:ilvl w:val="0"/>
          <w:numId w:val="8"/>
        </w:numPr>
        <w:tabs>
          <w:tab w:val="clear" w:pos="567"/>
        </w:tabs>
        <w:spacing w:line="240" w:lineRule="auto"/>
        <w:ind w:left="720" w:right="-29"/>
      </w:pPr>
      <w:r w:rsidRPr="009813DD">
        <w:rPr>
          <w:szCs w:val="22"/>
        </w:rPr>
        <w:t>moeheid</w:t>
      </w:r>
    </w:p>
    <w:p w14:paraId="0A47D098" w14:textId="77777777" w:rsidR="002B3F8E" w:rsidRPr="009813DD" w:rsidRDefault="0024341E">
      <w:pPr>
        <w:numPr>
          <w:ilvl w:val="0"/>
          <w:numId w:val="8"/>
        </w:numPr>
        <w:tabs>
          <w:tab w:val="clear" w:pos="567"/>
        </w:tabs>
        <w:spacing w:line="240" w:lineRule="auto"/>
        <w:ind w:left="720" w:right="-29"/>
      </w:pPr>
      <w:r w:rsidRPr="009813DD">
        <w:rPr>
          <w:szCs w:val="22"/>
        </w:rPr>
        <w:t>verandering van huidskleur op de injectieplaats</w:t>
      </w:r>
    </w:p>
    <w:p w14:paraId="0A47D099" w14:textId="77777777" w:rsidR="002B3F8E" w:rsidRPr="009813DD" w:rsidRDefault="0024341E">
      <w:pPr>
        <w:numPr>
          <w:ilvl w:val="0"/>
          <w:numId w:val="8"/>
        </w:numPr>
        <w:tabs>
          <w:tab w:val="clear" w:pos="567"/>
        </w:tabs>
        <w:spacing w:line="240" w:lineRule="auto"/>
        <w:ind w:left="720" w:right="-29"/>
      </w:pPr>
      <w:r w:rsidRPr="009813DD">
        <w:rPr>
          <w:szCs w:val="22"/>
        </w:rPr>
        <w:t>ontsteking van de luchtwegen</w:t>
      </w:r>
    </w:p>
    <w:p w14:paraId="0A47D09A" w14:textId="77777777" w:rsidR="002B3F8E" w:rsidRPr="009813DD" w:rsidRDefault="0024341E">
      <w:pPr>
        <w:numPr>
          <w:ilvl w:val="0"/>
          <w:numId w:val="8"/>
        </w:numPr>
        <w:tabs>
          <w:tab w:val="clear" w:pos="567"/>
        </w:tabs>
        <w:spacing w:line="240" w:lineRule="auto"/>
        <w:ind w:left="720" w:right="-29"/>
      </w:pPr>
      <w:r w:rsidRPr="009813DD">
        <w:rPr>
          <w:szCs w:val="22"/>
        </w:rPr>
        <w:t>loopneus</w:t>
      </w:r>
    </w:p>
    <w:p w14:paraId="470D665D" w14:textId="77777777" w:rsidR="0064374A" w:rsidRPr="009813DD" w:rsidRDefault="0064374A" w:rsidP="00A85D77">
      <w:pPr>
        <w:numPr>
          <w:ilvl w:val="12"/>
          <w:numId w:val="0"/>
        </w:numPr>
        <w:tabs>
          <w:tab w:val="clear" w:pos="567"/>
        </w:tabs>
        <w:spacing w:line="240" w:lineRule="auto"/>
        <w:rPr>
          <w:bCs/>
        </w:rPr>
      </w:pPr>
    </w:p>
    <w:p w14:paraId="1CBDBC70" w14:textId="465882FE" w:rsidR="0064374A" w:rsidRPr="009813DD" w:rsidRDefault="0064374A" w:rsidP="00A85D77">
      <w:pPr>
        <w:keepNext/>
        <w:keepLines/>
        <w:numPr>
          <w:ilvl w:val="12"/>
          <w:numId w:val="0"/>
        </w:numPr>
        <w:tabs>
          <w:tab w:val="clear" w:pos="567"/>
        </w:tabs>
        <w:spacing w:line="240" w:lineRule="auto"/>
        <w:rPr>
          <w:bCs/>
        </w:rPr>
      </w:pPr>
      <w:r w:rsidRPr="009813DD">
        <w:rPr>
          <w:b/>
        </w:rPr>
        <w:t>Zelden</w:t>
      </w:r>
      <w:r w:rsidRPr="009813DD">
        <w:rPr>
          <w:bCs/>
        </w:rPr>
        <w:t xml:space="preserve"> (komen voor bij minder dan 1 op de 1.000 gebruikers):</w:t>
      </w:r>
    </w:p>
    <w:p w14:paraId="7D95378D" w14:textId="68B43F46" w:rsidR="0064374A" w:rsidRPr="009813DD" w:rsidRDefault="0064374A" w:rsidP="0064374A">
      <w:pPr>
        <w:numPr>
          <w:ilvl w:val="0"/>
          <w:numId w:val="8"/>
        </w:numPr>
        <w:tabs>
          <w:tab w:val="clear" w:pos="567"/>
        </w:tabs>
        <w:spacing w:line="240" w:lineRule="auto"/>
        <w:ind w:left="720" w:right="-29"/>
      </w:pPr>
      <w:r w:rsidRPr="009813DD">
        <w:rPr>
          <w:szCs w:val="22"/>
        </w:rPr>
        <w:t>kleine rode o</w:t>
      </w:r>
      <w:r w:rsidR="00AE73F6" w:rsidRPr="009813DD">
        <w:rPr>
          <w:szCs w:val="22"/>
        </w:rPr>
        <w:t>f</w:t>
      </w:r>
      <w:r w:rsidRPr="009813DD">
        <w:rPr>
          <w:szCs w:val="22"/>
        </w:rPr>
        <w:t xml:space="preserve"> paarse plekken onder de huid (petechi</w:t>
      </w:r>
      <w:r w:rsidR="00A51E6D" w:rsidRPr="009813DD">
        <w:rPr>
          <w:szCs w:val="22"/>
        </w:rPr>
        <w:t>ae</w:t>
      </w:r>
      <w:r w:rsidRPr="009813DD">
        <w:rPr>
          <w:szCs w:val="22"/>
        </w:rPr>
        <w:t xml:space="preserve">) </w:t>
      </w:r>
    </w:p>
    <w:p w14:paraId="217622B9" w14:textId="77777777" w:rsidR="0064374A" w:rsidRPr="009813DD" w:rsidRDefault="0064374A" w:rsidP="00A85D77">
      <w:pPr>
        <w:numPr>
          <w:ilvl w:val="12"/>
          <w:numId w:val="0"/>
        </w:numPr>
        <w:tabs>
          <w:tab w:val="clear" w:pos="567"/>
        </w:tabs>
        <w:spacing w:line="240" w:lineRule="auto"/>
        <w:rPr>
          <w:bCs/>
          <w:u w:val="single"/>
        </w:rPr>
      </w:pPr>
    </w:p>
    <w:p w14:paraId="0A47D09C" w14:textId="57CE0707" w:rsidR="002B3F8E" w:rsidRPr="009813DD" w:rsidRDefault="0024341E">
      <w:pPr>
        <w:numPr>
          <w:ilvl w:val="12"/>
          <w:numId w:val="0"/>
        </w:numPr>
        <w:spacing w:line="240" w:lineRule="auto"/>
        <w:rPr>
          <w:b/>
        </w:rPr>
      </w:pPr>
      <w:r w:rsidRPr="009813DD">
        <w:rPr>
          <w:b/>
          <w:bCs/>
          <w:szCs w:val="22"/>
        </w:rPr>
        <w:t>Zeer zelden</w:t>
      </w:r>
      <w:r w:rsidRPr="009813DD">
        <w:rPr>
          <w:szCs w:val="22"/>
        </w:rPr>
        <w:t xml:space="preserve"> (</w:t>
      </w:r>
      <w:r w:rsidR="000D35A8" w:rsidRPr="009813DD">
        <w:rPr>
          <w:szCs w:val="22"/>
        </w:rPr>
        <w:t>komen voor</w:t>
      </w:r>
      <w:r w:rsidRPr="009813DD">
        <w:rPr>
          <w:szCs w:val="22"/>
        </w:rPr>
        <w:t xml:space="preserve"> bij </w:t>
      </w:r>
      <w:r w:rsidR="000D35A8" w:rsidRPr="009813DD">
        <w:rPr>
          <w:szCs w:val="22"/>
        </w:rPr>
        <w:t xml:space="preserve">minder dan </w:t>
      </w:r>
      <w:r w:rsidRPr="009813DD">
        <w:rPr>
          <w:szCs w:val="22"/>
        </w:rPr>
        <w:t xml:space="preserve">1 op de 10.000 </w:t>
      </w:r>
      <w:r w:rsidR="000D35A8" w:rsidRPr="009813DD">
        <w:rPr>
          <w:szCs w:val="22"/>
        </w:rPr>
        <w:t>gebruikers</w:t>
      </w:r>
      <w:r w:rsidRPr="009813DD">
        <w:rPr>
          <w:szCs w:val="22"/>
        </w:rPr>
        <w:t>):</w:t>
      </w:r>
    </w:p>
    <w:p w14:paraId="0A47D09D" w14:textId="77777777" w:rsidR="002B3F8E" w:rsidRPr="009813DD" w:rsidRDefault="0024341E">
      <w:pPr>
        <w:numPr>
          <w:ilvl w:val="0"/>
          <w:numId w:val="8"/>
        </w:numPr>
        <w:tabs>
          <w:tab w:val="clear" w:pos="567"/>
        </w:tabs>
        <w:spacing w:line="240" w:lineRule="auto"/>
        <w:ind w:left="720" w:right="-29"/>
      </w:pPr>
      <w:r w:rsidRPr="009813DD">
        <w:rPr>
          <w:szCs w:val="22"/>
        </w:rPr>
        <w:t>snel opkomende zwelling onder de huid in gebieden zoals gezicht, keel, armen en benen</w:t>
      </w:r>
    </w:p>
    <w:p w14:paraId="6ADB0F30" w14:textId="522DCCDA" w:rsidR="0064374A" w:rsidRPr="009813DD" w:rsidRDefault="00AE73F6">
      <w:pPr>
        <w:numPr>
          <w:ilvl w:val="0"/>
          <w:numId w:val="8"/>
        </w:numPr>
        <w:tabs>
          <w:tab w:val="clear" w:pos="567"/>
        </w:tabs>
        <w:spacing w:line="240" w:lineRule="auto"/>
        <w:ind w:left="720" w:right="-29"/>
      </w:pPr>
      <w:r w:rsidRPr="009813DD">
        <w:t>te weinig bloedplaatjes (trombocytopenie)</w:t>
      </w:r>
    </w:p>
    <w:p w14:paraId="0E6FF483" w14:textId="77777777" w:rsidR="00583597" w:rsidRPr="009813DD" w:rsidRDefault="00583597" w:rsidP="001C0525">
      <w:pPr>
        <w:tabs>
          <w:tab w:val="clear" w:pos="567"/>
        </w:tabs>
        <w:spacing w:line="240" w:lineRule="auto"/>
        <w:rPr>
          <w:szCs w:val="22"/>
        </w:rPr>
      </w:pPr>
    </w:p>
    <w:p w14:paraId="7B747C1C" w14:textId="56203A59" w:rsidR="00583597" w:rsidRPr="009813DD" w:rsidRDefault="00583597" w:rsidP="001C0525">
      <w:pPr>
        <w:keepNext/>
        <w:keepLines/>
        <w:tabs>
          <w:tab w:val="clear" w:pos="567"/>
        </w:tabs>
        <w:spacing w:line="240" w:lineRule="auto"/>
        <w:rPr>
          <w:szCs w:val="22"/>
        </w:rPr>
      </w:pPr>
      <w:r w:rsidRPr="009813DD">
        <w:rPr>
          <w:b/>
          <w:bCs/>
          <w:szCs w:val="22"/>
        </w:rPr>
        <w:t>Niet bekend</w:t>
      </w:r>
      <w:r w:rsidRPr="009813DD">
        <w:rPr>
          <w:szCs w:val="22"/>
        </w:rPr>
        <w:t xml:space="preserve"> (kan met de beschikbare gegevens niet worden bepaald)</w:t>
      </w:r>
      <w:r w:rsidR="00F278DC" w:rsidRPr="009813DD">
        <w:rPr>
          <w:szCs w:val="22"/>
        </w:rPr>
        <w:t>:</w:t>
      </w:r>
    </w:p>
    <w:p w14:paraId="4C946D21" w14:textId="3D6923C5" w:rsidR="00583597" w:rsidRPr="0037365D" w:rsidRDefault="00583597" w:rsidP="001C0525">
      <w:pPr>
        <w:numPr>
          <w:ilvl w:val="0"/>
          <w:numId w:val="8"/>
        </w:numPr>
        <w:tabs>
          <w:tab w:val="clear" w:pos="567"/>
        </w:tabs>
        <w:spacing w:line="240" w:lineRule="auto"/>
        <w:ind w:left="720"/>
      </w:pPr>
      <w:r w:rsidRPr="0037365D">
        <w:t xml:space="preserve">plotselinge, ernstige allergische (anafylactische) reactie met ademhalingsproblemen, zwelling, licht </w:t>
      </w:r>
      <w:r w:rsidR="000702C6" w:rsidRPr="0037365D">
        <w:t xml:space="preserve">gevoel </w:t>
      </w:r>
      <w:r w:rsidRPr="0037365D">
        <w:t>in het hoofd, snelle hartslag, zweten en bewustzijnsverlies.</w:t>
      </w:r>
    </w:p>
    <w:p w14:paraId="495D72E4" w14:textId="02E2DB17" w:rsidR="00970984" w:rsidRPr="0037365D" w:rsidRDefault="00970984" w:rsidP="001C0525">
      <w:pPr>
        <w:numPr>
          <w:ilvl w:val="0"/>
          <w:numId w:val="8"/>
        </w:numPr>
        <w:tabs>
          <w:tab w:val="clear" w:pos="567"/>
        </w:tabs>
        <w:spacing w:line="240" w:lineRule="auto"/>
        <w:ind w:left="720"/>
      </w:pPr>
      <w:r w:rsidRPr="0037365D">
        <w:t>oogpijn</w:t>
      </w:r>
    </w:p>
    <w:p w14:paraId="0A47D09E" w14:textId="77777777" w:rsidR="002B3F8E" w:rsidRPr="009813DD" w:rsidRDefault="002B3F8E" w:rsidP="00C03545">
      <w:pPr>
        <w:numPr>
          <w:ilvl w:val="12"/>
          <w:numId w:val="0"/>
        </w:numPr>
        <w:spacing w:line="240" w:lineRule="auto"/>
        <w:rPr>
          <w:bCs/>
        </w:rPr>
      </w:pPr>
    </w:p>
    <w:p w14:paraId="0A47D09F" w14:textId="77777777" w:rsidR="002B3F8E" w:rsidRPr="009813DD" w:rsidRDefault="0024341E" w:rsidP="0059670F">
      <w:pPr>
        <w:keepNext/>
        <w:keepLines/>
        <w:numPr>
          <w:ilvl w:val="12"/>
          <w:numId w:val="0"/>
        </w:numPr>
        <w:spacing w:line="240" w:lineRule="auto"/>
        <w:rPr>
          <w:b/>
          <w:u w:val="single"/>
        </w:rPr>
      </w:pPr>
      <w:r w:rsidRPr="009813DD">
        <w:rPr>
          <w:b/>
          <w:bCs/>
          <w:szCs w:val="22"/>
          <w:u w:val="single"/>
        </w:rPr>
        <w:t>Extra bijwerkingen die bij kinderen van 4 en 5 jaar kunnen voorkomen:</w:t>
      </w:r>
    </w:p>
    <w:p w14:paraId="0A47D0A0" w14:textId="452083ED" w:rsidR="002B3F8E" w:rsidRPr="009813DD" w:rsidRDefault="0024341E" w:rsidP="0059670F">
      <w:pPr>
        <w:keepNext/>
        <w:keepLines/>
        <w:numPr>
          <w:ilvl w:val="12"/>
          <w:numId w:val="0"/>
        </w:numPr>
        <w:tabs>
          <w:tab w:val="clear" w:pos="567"/>
        </w:tabs>
        <w:spacing w:line="240" w:lineRule="auto"/>
        <w:ind w:right="-29"/>
      </w:pPr>
      <w:r w:rsidRPr="009813DD">
        <w:rPr>
          <w:b/>
          <w:bCs/>
          <w:szCs w:val="22"/>
        </w:rPr>
        <w:t>Zeer vaak</w:t>
      </w:r>
      <w:r w:rsidRPr="009813DD">
        <w:rPr>
          <w:szCs w:val="22"/>
        </w:rPr>
        <w:t xml:space="preserve"> (</w:t>
      </w:r>
      <w:r w:rsidR="000D35A8" w:rsidRPr="009813DD">
        <w:rPr>
          <w:szCs w:val="22"/>
        </w:rPr>
        <w:t>komen voor</w:t>
      </w:r>
      <w:r w:rsidRPr="009813DD">
        <w:rPr>
          <w:szCs w:val="22"/>
        </w:rPr>
        <w:t xml:space="preserve"> bij meer dan 1 op de 10 </w:t>
      </w:r>
      <w:r w:rsidR="000D35A8" w:rsidRPr="009813DD">
        <w:rPr>
          <w:szCs w:val="22"/>
        </w:rPr>
        <w:t>gebruikers</w:t>
      </w:r>
      <w:r w:rsidRPr="009813DD">
        <w:rPr>
          <w:szCs w:val="22"/>
        </w:rPr>
        <w:t xml:space="preserve">): </w:t>
      </w:r>
    </w:p>
    <w:p w14:paraId="0A47D0A1" w14:textId="77777777" w:rsidR="002B3F8E" w:rsidRPr="009813DD" w:rsidRDefault="0024341E">
      <w:pPr>
        <w:numPr>
          <w:ilvl w:val="0"/>
          <w:numId w:val="8"/>
        </w:numPr>
        <w:tabs>
          <w:tab w:val="clear" w:pos="567"/>
        </w:tabs>
        <w:spacing w:line="240" w:lineRule="auto"/>
        <w:ind w:left="720" w:right="-29"/>
      </w:pPr>
      <w:r w:rsidRPr="009813DD">
        <w:rPr>
          <w:szCs w:val="22"/>
        </w:rPr>
        <w:t>verminderde eetlust</w:t>
      </w:r>
    </w:p>
    <w:p w14:paraId="0A47D0A2" w14:textId="77777777" w:rsidR="002B3F8E" w:rsidRPr="009813DD" w:rsidRDefault="0024341E">
      <w:pPr>
        <w:numPr>
          <w:ilvl w:val="0"/>
          <w:numId w:val="8"/>
        </w:numPr>
        <w:tabs>
          <w:tab w:val="clear" w:pos="567"/>
        </w:tabs>
        <w:spacing w:line="240" w:lineRule="auto"/>
        <w:ind w:left="720" w:right="-29"/>
      </w:pPr>
      <w:r w:rsidRPr="009813DD">
        <w:rPr>
          <w:szCs w:val="22"/>
        </w:rPr>
        <w:t>slaperigheid</w:t>
      </w:r>
    </w:p>
    <w:p w14:paraId="0A47D0A3" w14:textId="77777777" w:rsidR="002B3F8E" w:rsidRPr="009813DD" w:rsidRDefault="0024341E">
      <w:pPr>
        <w:numPr>
          <w:ilvl w:val="0"/>
          <w:numId w:val="8"/>
        </w:numPr>
        <w:tabs>
          <w:tab w:val="clear" w:pos="567"/>
        </w:tabs>
        <w:spacing w:line="240" w:lineRule="auto"/>
        <w:ind w:left="720" w:right="-29"/>
      </w:pPr>
      <w:r w:rsidRPr="009813DD">
        <w:rPr>
          <w:szCs w:val="22"/>
        </w:rPr>
        <w:t>prikkelbaarheid</w:t>
      </w:r>
    </w:p>
    <w:p w14:paraId="0A47D0A4" w14:textId="77777777" w:rsidR="002B3F8E" w:rsidRPr="009813DD" w:rsidRDefault="002B3F8E">
      <w:pPr>
        <w:numPr>
          <w:ilvl w:val="12"/>
          <w:numId w:val="0"/>
        </w:numPr>
        <w:tabs>
          <w:tab w:val="clear" w:pos="567"/>
        </w:tabs>
        <w:spacing w:line="240" w:lineRule="auto"/>
        <w:ind w:right="-29"/>
      </w:pPr>
    </w:p>
    <w:p w14:paraId="0A47D0A5" w14:textId="77777777" w:rsidR="002B3F8E" w:rsidRPr="009813DD" w:rsidRDefault="0024341E">
      <w:pPr>
        <w:keepNext/>
        <w:numPr>
          <w:ilvl w:val="12"/>
          <w:numId w:val="0"/>
        </w:numPr>
        <w:spacing w:line="240" w:lineRule="auto"/>
        <w:rPr>
          <w:b/>
        </w:rPr>
      </w:pPr>
      <w:r w:rsidRPr="009813DD">
        <w:rPr>
          <w:b/>
          <w:bCs/>
          <w:szCs w:val="22"/>
        </w:rPr>
        <w:t>Het melden van bijwerkingen</w:t>
      </w:r>
    </w:p>
    <w:p w14:paraId="0A47D0A6" w14:textId="77777777" w:rsidR="002B3F8E" w:rsidRPr="009813DD" w:rsidRDefault="0024341E">
      <w:pPr>
        <w:pStyle w:val="BodytextAgency"/>
        <w:spacing w:after="0" w:line="240" w:lineRule="auto"/>
        <w:rPr>
          <w:rFonts w:ascii="Times New Roman" w:hAnsi="Times New Roman"/>
          <w:sz w:val="22"/>
        </w:rPr>
      </w:pPr>
      <w:r w:rsidRPr="009813DD">
        <w:rPr>
          <w:rFonts w:ascii="Times New Roman" w:eastAsia="Times New Roman" w:hAnsi="Times New Roman" w:cs="Times New Roman"/>
          <w:sz w:val="22"/>
          <w:szCs w:val="22"/>
        </w:rPr>
        <w:t>Krijgt u last van bijwerkingen, neem dan contact op met uw arts, apotheker of verpleegkundige. Dit geldt ook voor mogelijke bijwerkingen die niet in deze bijsluiter staan.</w:t>
      </w:r>
      <w:r w:rsidRPr="009813DD">
        <w:t xml:space="preserve"> </w:t>
      </w:r>
      <w:r w:rsidRPr="009813DD">
        <w:rPr>
          <w:rFonts w:ascii="Times New Roman" w:eastAsia="Times New Roman" w:hAnsi="Times New Roman" w:cs="Times New Roman"/>
          <w:sz w:val="22"/>
          <w:szCs w:val="22"/>
        </w:rPr>
        <w:t xml:space="preserve">U kunt bijwerkingen ook rechtstreeks melden via </w:t>
      </w:r>
      <w:r w:rsidRPr="009813DD">
        <w:rPr>
          <w:rFonts w:ascii="Times New Roman" w:hAnsi="Times New Roman"/>
          <w:sz w:val="22"/>
          <w:highlight w:val="lightGray"/>
        </w:rPr>
        <w:t xml:space="preserve">het nationale meldsysteem zoals vermeld in </w:t>
      </w:r>
      <w:hyperlink r:id="rId23" w:history="1">
        <w:r w:rsidRPr="009813DD">
          <w:rPr>
            <w:rFonts w:ascii="Times New Roman" w:hAnsi="Times New Roman"/>
            <w:color w:val="0000FF"/>
            <w:sz w:val="22"/>
            <w:highlight w:val="lightGray"/>
            <w:u w:val="single"/>
          </w:rPr>
          <w:t>aanhangsel V</w:t>
        </w:r>
      </w:hyperlink>
      <w:r w:rsidRPr="009813DD">
        <w:rPr>
          <w:rFonts w:ascii="Times New Roman" w:eastAsia="Times New Roman" w:hAnsi="Times New Roman" w:cs="Times New Roman"/>
          <w:sz w:val="22"/>
          <w:szCs w:val="22"/>
        </w:rPr>
        <w:t>.</w:t>
      </w:r>
      <w:r w:rsidRPr="009813DD">
        <w:rPr>
          <w:rFonts w:ascii="Times New Roman" w:eastAsia="Times New Roman" w:hAnsi="Times New Roman"/>
          <w:sz w:val="22"/>
          <w:szCs w:val="22"/>
        </w:rPr>
        <w:t xml:space="preserve"> Door bijwerkingen te melden, kunt u ons helpen meer informatie te verkrijgen over de veiligheid van dit geneesmiddel.</w:t>
      </w:r>
    </w:p>
    <w:p w14:paraId="0A47D0A7" w14:textId="77777777" w:rsidR="002B3F8E" w:rsidRPr="009813DD" w:rsidRDefault="002B3F8E">
      <w:pPr>
        <w:pStyle w:val="BodytextAgency"/>
        <w:spacing w:after="0" w:line="240" w:lineRule="auto"/>
        <w:rPr>
          <w:rFonts w:ascii="Times New Roman" w:hAnsi="Times New Roman"/>
          <w:sz w:val="22"/>
        </w:rPr>
      </w:pPr>
    </w:p>
    <w:p w14:paraId="0A47D0A8" w14:textId="77777777" w:rsidR="002B3F8E" w:rsidRPr="009813DD" w:rsidRDefault="002B3F8E">
      <w:pPr>
        <w:autoSpaceDE w:val="0"/>
        <w:autoSpaceDN w:val="0"/>
        <w:adjustRightInd w:val="0"/>
        <w:spacing w:line="240" w:lineRule="auto"/>
      </w:pPr>
    </w:p>
    <w:p w14:paraId="0A47D0A9" w14:textId="77777777" w:rsidR="002B3F8E" w:rsidRPr="009813DD" w:rsidRDefault="0024341E">
      <w:pPr>
        <w:numPr>
          <w:ilvl w:val="12"/>
          <w:numId w:val="0"/>
        </w:numPr>
        <w:tabs>
          <w:tab w:val="clear" w:pos="567"/>
        </w:tabs>
        <w:spacing w:line="240" w:lineRule="auto"/>
        <w:ind w:left="567" w:right="-2" w:hanging="567"/>
        <w:rPr>
          <w:b/>
        </w:rPr>
      </w:pPr>
      <w:r w:rsidRPr="009813DD">
        <w:rPr>
          <w:b/>
          <w:bCs/>
          <w:szCs w:val="22"/>
        </w:rPr>
        <w:t>5.</w:t>
      </w:r>
      <w:r w:rsidRPr="009813DD">
        <w:rPr>
          <w:b/>
          <w:bCs/>
          <w:szCs w:val="22"/>
        </w:rPr>
        <w:tab/>
        <w:t>Hoe bewaart u dit middel?</w:t>
      </w:r>
    </w:p>
    <w:p w14:paraId="0A47D0AA" w14:textId="77777777" w:rsidR="002B3F8E" w:rsidRPr="009813DD" w:rsidRDefault="002B3F8E">
      <w:pPr>
        <w:numPr>
          <w:ilvl w:val="12"/>
          <w:numId w:val="0"/>
        </w:numPr>
        <w:tabs>
          <w:tab w:val="clear" w:pos="567"/>
        </w:tabs>
        <w:spacing w:line="240" w:lineRule="auto"/>
        <w:ind w:right="-2"/>
      </w:pPr>
    </w:p>
    <w:p w14:paraId="0A47D0AB" w14:textId="77777777" w:rsidR="002B3F8E" w:rsidRPr="009813DD" w:rsidRDefault="0024341E">
      <w:pPr>
        <w:numPr>
          <w:ilvl w:val="12"/>
          <w:numId w:val="0"/>
        </w:numPr>
        <w:tabs>
          <w:tab w:val="clear" w:pos="567"/>
        </w:tabs>
        <w:spacing w:line="240" w:lineRule="auto"/>
        <w:ind w:right="-2"/>
      </w:pPr>
      <w:r w:rsidRPr="009813DD">
        <w:rPr>
          <w:szCs w:val="22"/>
        </w:rPr>
        <w:t>Buiten het zicht en bereik van kinderen houden.</w:t>
      </w:r>
    </w:p>
    <w:p w14:paraId="0A47D0AC" w14:textId="77777777" w:rsidR="002B3F8E" w:rsidRPr="009813DD" w:rsidRDefault="002B3F8E">
      <w:pPr>
        <w:numPr>
          <w:ilvl w:val="12"/>
          <w:numId w:val="0"/>
        </w:numPr>
        <w:tabs>
          <w:tab w:val="clear" w:pos="567"/>
        </w:tabs>
        <w:spacing w:line="240" w:lineRule="auto"/>
        <w:ind w:right="-2"/>
      </w:pPr>
    </w:p>
    <w:p w14:paraId="0A47D0AD" w14:textId="77777777" w:rsidR="002B3F8E" w:rsidRPr="009813DD" w:rsidRDefault="0024341E">
      <w:pPr>
        <w:numPr>
          <w:ilvl w:val="12"/>
          <w:numId w:val="0"/>
        </w:numPr>
        <w:tabs>
          <w:tab w:val="clear" w:pos="567"/>
        </w:tabs>
        <w:spacing w:line="240" w:lineRule="auto"/>
        <w:ind w:right="-2"/>
      </w:pPr>
      <w:r w:rsidRPr="009813DD">
        <w:rPr>
          <w:szCs w:val="22"/>
        </w:rPr>
        <w:t>Gebruik dit geneesmiddel niet meer na de uiterste houdbaarheidsdatum. Die vindt u op de doos na EXP. Daar staat een maand en een jaar. De laatste dag van die maand is de uiterste houdbaarheidsdatum.</w:t>
      </w:r>
    </w:p>
    <w:p w14:paraId="0A47D0AE" w14:textId="77777777" w:rsidR="002B3F8E" w:rsidRPr="009813DD" w:rsidRDefault="002B3F8E">
      <w:pPr>
        <w:numPr>
          <w:ilvl w:val="12"/>
          <w:numId w:val="0"/>
        </w:numPr>
        <w:tabs>
          <w:tab w:val="clear" w:pos="567"/>
        </w:tabs>
        <w:spacing w:line="240" w:lineRule="auto"/>
        <w:ind w:right="-2"/>
      </w:pPr>
    </w:p>
    <w:p w14:paraId="0A47D0AF" w14:textId="77777777" w:rsidR="002B3F8E" w:rsidRPr="009813DD" w:rsidRDefault="0024341E">
      <w:pPr>
        <w:numPr>
          <w:ilvl w:val="12"/>
          <w:numId w:val="0"/>
        </w:numPr>
        <w:tabs>
          <w:tab w:val="clear" w:pos="567"/>
        </w:tabs>
        <w:spacing w:line="240" w:lineRule="auto"/>
        <w:ind w:right="-2"/>
        <w:rPr>
          <w:szCs w:val="22"/>
        </w:rPr>
      </w:pPr>
      <w:r w:rsidRPr="009813DD">
        <w:rPr>
          <w:szCs w:val="22"/>
        </w:rPr>
        <w:t>Bewaren in de koelkast (2°C tot 8°C).</w:t>
      </w:r>
    </w:p>
    <w:p w14:paraId="0A47D0B0" w14:textId="77777777" w:rsidR="002B3F8E" w:rsidRPr="009813DD" w:rsidRDefault="0024341E">
      <w:pPr>
        <w:numPr>
          <w:ilvl w:val="12"/>
          <w:numId w:val="0"/>
        </w:numPr>
        <w:tabs>
          <w:tab w:val="clear" w:pos="567"/>
        </w:tabs>
        <w:spacing w:line="240" w:lineRule="auto"/>
        <w:ind w:right="-2"/>
      </w:pPr>
      <w:r w:rsidRPr="009813DD">
        <w:rPr>
          <w:szCs w:val="22"/>
        </w:rPr>
        <w:t>Niet in de vriezer bewaren.</w:t>
      </w:r>
    </w:p>
    <w:p w14:paraId="0A47D0B1" w14:textId="77777777" w:rsidR="002B3F8E" w:rsidRPr="009813DD" w:rsidRDefault="0024341E">
      <w:pPr>
        <w:numPr>
          <w:ilvl w:val="12"/>
          <w:numId w:val="0"/>
        </w:numPr>
        <w:tabs>
          <w:tab w:val="clear" w:pos="567"/>
        </w:tabs>
        <w:spacing w:line="240" w:lineRule="auto"/>
        <w:ind w:right="-2"/>
      </w:pPr>
      <w:r w:rsidRPr="009813DD">
        <w:rPr>
          <w:szCs w:val="22"/>
        </w:rPr>
        <w:t>Het vaccin in de buitenverpakking bewaren.</w:t>
      </w:r>
    </w:p>
    <w:p w14:paraId="0A47D0B2" w14:textId="77777777" w:rsidR="002B3F8E" w:rsidRPr="009813DD" w:rsidRDefault="002B3F8E">
      <w:pPr>
        <w:numPr>
          <w:ilvl w:val="12"/>
          <w:numId w:val="0"/>
        </w:numPr>
        <w:tabs>
          <w:tab w:val="clear" w:pos="567"/>
        </w:tabs>
        <w:spacing w:line="240" w:lineRule="auto"/>
        <w:ind w:right="-2"/>
      </w:pPr>
    </w:p>
    <w:p w14:paraId="0A47D0B3" w14:textId="301312BD" w:rsidR="002B3F8E" w:rsidRPr="009813DD" w:rsidRDefault="0024341E">
      <w:pPr>
        <w:numPr>
          <w:ilvl w:val="12"/>
          <w:numId w:val="0"/>
        </w:numPr>
        <w:tabs>
          <w:tab w:val="clear" w:pos="567"/>
        </w:tabs>
        <w:spacing w:line="240" w:lineRule="auto"/>
        <w:ind w:right="-2"/>
      </w:pPr>
      <w:r w:rsidRPr="009813DD">
        <w:rPr>
          <w:szCs w:val="22"/>
        </w:rPr>
        <w:t xml:space="preserve">Na het mengen (reconstitutie) met het bijgeleverde oplosmiddel, moet </w:t>
      </w:r>
      <w:r w:rsidR="000D35A8" w:rsidRPr="009813DD">
        <w:rPr>
          <w:szCs w:val="22"/>
        </w:rPr>
        <w:t xml:space="preserve">dit middel </w:t>
      </w:r>
      <w:r w:rsidRPr="009813DD">
        <w:rPr>
          <w:szCs w:val="22"/>
        </w:rPr>
        <w:t xml:space="preserve">onmiddellijk worden gebruikt. Als het niet onmiddellijk wordt gebruikt, moet </w:t>
      </w:r>
      <w:r w:rsidR="000D35A8" w:rsidRPr="009813DD">
        <w:rPr>
          <w:szCs w:val="22"/>
        </w:rPr>
        <w:t xml:space="preserve">dit middel </w:t>
      </w:r>
      <w:r w:rsidRPr="009813DD">
        <w:rPr>
          <w:szCs w:val="22"/>
        </w:rPr>
        <w:t>binnen 2 uur worden gebruikt.</w:t>
      </w:r>
    </w:p>
    <w:p w14:paraId="0A47D0B4" w14:textId="77777777" w:rsidR="002B3F8E" w:rsidRPr="009813DD" w:rsidRDefault="002B3F8E">
      <w:pPr>
        <w:numPr>
          <w:ilvl w:val="12"/>
          <w:numId w:val="0"/>
        </w:numPr>
        <w:tabs>
          <w:tab w:val="clear" w:pos="567"/>
        </w:tabs>
        <w:spacing w:line="240" w:lineRule="auto"/>
        <w:ind w:right="-2"/>
      </w:pPr>
    </w:p>
    <w:p w14:paraId="0A47D0B5" w14:textId="77777777" w:rsidR="002B3F8E" w:rsidRPr="009813DD" w:rsidRDefault="0024341E">
      <w:pPr>
        <w:numPr>
          <w:ilvl w:val="12"/>
          <w:numId w:val="0"/>
        </w:numPr>
        <w:tabs>
          <w:tab w:val="clear" w:pos="567"/>
        </w:tabs>
        <w:spacing w:line="240" w:lineRule="auto"/>
        <w:ind w:right="-2"/>
      </w:pPr>
      <w:r w:rsidRPr="009813DD">
        <w:rPr>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0A47D0B6" w14:textId="77777777" w:rsidR="002B3F8E" w:rsidRPr="009813DD" w:rsidRDefault="002B3F8E">
      <w:pPr>
        <w:numPr>
          <w:ilvl w:val="12"/>
          <w:numId w:val="0"/>
        </w:numPr>
        <w:tabs>
          <w:tab w:val="clear" w:pos="567"/>
        </w:tabs>
        <w:spacing w:line="240" w:lineRule="auto"/>
        <w:ind w:right="-2"/>
      </w:pPr>
    </w:p>
    <w:p w14:paraId="0A47D0B7" w14:textId="77777777" w:rsidR="002B3F8E" w:rsidRPr="009813DD" w:rsidRDefault="002B3F8E">
      <w:pPr>
        <w:numPr>
          <w:ilvl w:val="12"/>
          <w:numId w:val="0"/>
        </w:numPr>
        <w:tabs>
          <w:tab w:val="clear" w:pos="567"/>
        </w:tabs>
        <w:spacing w:line="240" w:lineRule="auto"/>
        <w:ind w:right="-2"/>
      </w:pPr>
    </w:p>
    <w:p w14:paraId="0A47D0B8" w14:textId="77777777" w:rsidR="002B3F8E" w:rsidRPr="009813DD" w:rsidRDefault="0024341E">
      <w:pPr>
        <w:keepNext/>
        <w:keepLines/>
        <w:numPr>
          <w:ilvl w:val="12"/>
          <w:numId w:val="0"/>
        </w:numPr>
        <w:spacing w:line="240" w:lineRule="auto"/>
        <w:ind w:right="-2"/>
        <w:rPr>
          <w:b/>
        </w:rPr>
      </w:pPr>
      <w:r w:rsidRPr="009813DD">
        <w:rPr>
          <w:b/>
          <w:bCs/>
          <w:szCs w:val="22"/>
        </w:rPr>
        <w:t>6.</w:t>
      </w:r>
      <w:r w:rsidRPr="009813DD">
        <w:rPr>
          <w:b/>
          <w:bCs/>
          <w:szCs w:val="22"/>
        </w:rPr>
        <w:tab/>
        <w:t>Inhoud van de verpakking en overige informatie</w:t>
      </w:r>
    </w:p>
    <w:p w14:paraId="0A47D0B9" w14:textId="77777777" w:rsidR="002B3F8E" w:rsidRPr="009813DD" w:rsidRDefault="002B3F8E">
      <w:pPr>
        <w:keepNext/>
        <w:keepLines/>
        <w:numPr>
          <w:ilvl w:val="12"/>
          <w:numId w:val="0"/>
        </w:numPr>
        <w:tabs>
          <w:tab w:val="clear" w:pos="567"/>
        </w:tabs>
        <w:spacing w:line="240" w:lineRule="auto"/>
      </w:pPr>
    </w:p>
    <w:p w14:paraId="0A47D0BA" w14:textId="77777777" w:rsidR="002B3F8E" w:rsidRPr="009813DD" w:rsidRDefault="0024341E">
      <w:pPr>
        <w:keepNext/>
        <w:keepLines/>
        <w:numPr>
          <w:ilvl w:val="12"/>
          <w:numId w:val="0"/>
        </w:numPr>
        <w:tabs>
          <w:tab w:val="clear" w:pos="567"/>
        </w:tabs>
        <w:spacing w:line="240" w:lineRule="auto"/>
        <w:ind w:right="-2"/>
        <w:rPr>
          <w:b/>
        </w:rPr>
      </w:pPr>
      <w:r w:rsidRPr="009813DD">
        <w:rPr>
          <w:b/>
          <w:bCs/>
          <w:szCs w:val="22"/>
        </w:rPr>
        <w:t xml:space="preserve">Welke stoffen zitten er in dit middel? </w:t>
      </w:r>
    </w:p>
    <w:p w14:paraId="0A47D0BB" w14:textId="77777777" w:rsidR="002B3F8E" w:rsidRPr="009813DD" w:rsidRDefault="002B3F8E">
      <w:pPr>
        <w:keepNext/>
        <w:keepLines/>
        <w:numPr>
          <w:ilvl w:val="12"/>
          <w:numId w:val="0"/>
        </w:numPr>
        <w:tabs>
          <w:tab w:val="clear" w:pos="567"/>
        </w:tabs>
        <w:spacing w:line="240" w:lineRule="auto"/>
        <w:ind w:right="-2"/>
        <w:rPr>
          <w:b/>
        </w:rPr>
      </w:pPr>
    </w:p>
    <w:p w14:paraId="0A47D0BC" w14:textId="77777777" w:rsidR="002B3F8E" w:rsidRPr="009813DD" w:rsidRDefault="0024341E">
      <w:pPr>
        <w:keepNext/>
        <w:numPr>
          <w:ilvl w:val="0"/>
          <w:numId w:val="8"/>
        </w:numPr>
        <w:tabs>
          <w:tab w:val="clear" w:pos="567"/>
        </w:tabs>
        <w:spacing w:line="240" w:lineRule="auto"/>
        <w:ind w:left="360" w:right="-2"/>
      </w:pPr>
      <w:r w:rsidRPr="009813DD">
        <w:rPr>
          <w:szCs w:val="22"/>
        </w:rPr>
        <w:t>Na reconstitutie bevat één dosis (0,5 ml):</w:t>
      </w:r>
    </w:p>
    <w:p w14:paraId="0A47D0BD" w14:textId="77777777" w:rsidR="002B3F8E" w:rsidRPr="009813DD" w:rsidRDefault="0024341E">
      <w:r w:rsidRPr="009813DD">
        <w:rPr>
          <w:szCs w:val="22"/>
        </w:rPr>
        <w:tab/>
        <w:t xml:space="preserve">Denguevirus serotype 1 (levend, verzwakt)*: </w:t>
      </w:r>
      <w:r w:rsidRPr="009813DD">
        <w:t>≥°</w:t>
      </w:r>
      <w:r w:rsidRPr="009813DD">
        <w:rPr>
          <w:szCs w:val="22"/>
        </w:rPr>
        <w:t xml:space="preserve"> 3,3 log10 PFU**/dosis</w:t>
      </w:r>
    </w:p>
    <w:p w14:paraId="0A47D0BE" w14:textId="77777777" w:rsidR="002B3F8E" w:rsidRPr="009813DD" w:rsidRDefault="0024341E">
      <w:r w:rsidRPr="009813DD">
        <w:rPr>
          <w:szCs w:val="22"/>
        </w:rPr>
        <w:tab/>
        <w:t>Denguevirus serotype 2 (levend, verzwakt)#: ≥ 2,7 log10 PFU**/dosis</w:t>
      </w:r>
    </w:p>
    <w:p w14:paraId="0A47D0BF" w14:textId="77777777" w:rsidR="002B3F8E" w:rsidRPr="009813DD" w:rsidRDefault="0024341E">
      <w:r w:rsidRPr="009813DD">
        <w:rPr>
          <w:szCs w:val="22"/>
        </w:rPr>
        <w:tab/>
        <w:t>Denguevirus serotype 3 (levend, verzwakt)*: ≥ 4,0 log10 PFU**/dosis</w:t>
      </w:r>
    </w:p>
    <w:p w14:paraId="0A47D0C0" w14:textId="77777777" w:rsidR="002B3F8E" w:rsidRPr="009813DD" w:rsidRDefault="0024341E">
      <w:r w:rsidRPr="009813DD">
        <w:rPr>
          <w:szCs w:val="22"/>
        </w:rPr>
        <w:tab/>
        <w:t>Denguevirus serotype 4 (levend, verzwakt)*: ≥ 4,5 log10 PFU**/dosis</w:t>
      </w:r>
    </w:p>
    <w:p w14:paraId="0A47D0C1" w14:textId="77777777" w:rsidR="002B3F8E" w:rsidRPr="009813DD" w:rsidRDefault="002B3F8E"/>
    <w:p w14:paraId="0A47D0C2" w14:textId="30ED8CAF" w:rsidR="002B3F8E" w:rsidRPr="009813DD" w:rsidRDefault="009821D1">
      <w:pPr>
        <w:ind w:left="567" w:hanging="567"/>
      </w:pPr>
      <w:r>
        <w:rPr>
          <w:szCs w:val="22"/>
        </w:rPr>
        <w:tab/>
      </w:r>
      <w:r w:rsidR="0024341E" w:rsidRPr="009813DD">
        <w:rPr>
          <w:szCs w:val="22"/>
        </w:rPr>
        <w:t>*Geproduceerd in Vero-cellen met behulp van recombinant-DNA-technologie. Genen van serotype-specifieke oppervlakte-eiwitten, ontworpen in dengue type-2 basis. Dit product bevat genetisch gemodificeerde organismen (GMO’s, genetically modified organisms).</w:t>
      </w:r>
    </w:p>
    <w:p w14:paraId="0A47D0C3" w14:textId="77777777" w:rsidR="002B3F8E" w:rsidRPr="009813DD" w:rsidRDefault="0024341E">
      <w:r w:rsidRPr="009813DD">
        <w:rPr>
          <w:szCs w:val="22"/>
        </w:rPr>
        <w:tab/>
        <w:t>#Geproduceerd in Vero-cellen met behulp van recombinant-DNA-technologie.</w:t>
      </w:r>
    </w:p>
    <w:p w14:paraId="0A47D0C4" w14:textId="77777777" w:rsidR="002B3F8E" w:rsidRPr="009813DD" w:rsidRDefault="0024341E">
      <w:r w:rsidRPr="009813DD">
        <w:rPr>
          <w:szCs w:val="22"/>
        </w:rPr>
        <w:tab/>
        <w:t>**PFU = Plaquevormende eenheden</w:t>
      </w:r>
    </w:p>
    <w:p w14:paraId="0A47D0C5" w14:textId="77777777" w:rsidR="002B3F8E" w:rsidRPr="009813DD" w:rsidRDefault="002B3F8E">
      <w:pPr>
        <w:numPr>
          <w:ilvl w:val="12"/>
          <w:numId w:val="0"/>
        </w:numPr>
        <w:tabs>
          <w:tab w:val="clear" w:pos="567"/>
          <w:tab w:val="left" w:pos="851"/>
        </w:tabs>
        <w:spacing w:line="240" w:lineRule="auto"/>
        <w:ind w:right="-2"/>
        <w:rPr>
          <w:b/>
        </w:rPr>
      </w:pPr>
    </w:p>
    <w:p w14:paraId="0A47D0C7" w14:textId="0446D193" w:rsidR="002B3F8E" w:rsidRPr="009813DD" w:rsidRDefault="0024341E" w:rsidP="0059670F">
      <w:pPr>
        <w:numPr>
          <w:ilvl w:val="0"/>
          <w:numId w:val="8"/>
        </w:numPr>
        <w:tabs>
          <w:tab w:val="clear" w:pos="567"/>
        </w:tabs>
        <w:spacing w:line="240" w:lineRule="auto"/>
        <w:ind w:left="360" w:right="-2"/>
      </w:pPr>
      <w:r w:rsidRPr="009813DD">
        <w:rPr>
          <w:szCs w:val="22"/>
        </w:rPr>
        <w:t>De andere stoffen in dit middel zijn: α,α-trehalosedihydraat, poloxameer 407, humaan serumalbumine, kaliumdiwaterstoffosfaat, dinatriumwaterstoffosfaat, kaliumchloride, natriumchloride, water voor injectie.</w:t>
      </w:r>
    </w:p>
    <w:p w14:paraId="0A47D0C8" w14:textId="77777777" w:rsidR="002B3F8E" w:rsidRPr="009813DD" w:rsidRDefault="002B3F8E">
      <w:pPr>
        <w:numPr>
          <w:ilvl w:val="12"/>
          <w:numId w:val="0"/>
        </w:numPr>
        <w:tabs>
          <w:tab w:val="clear" w:pos="567"/>
        </w:tabs>
        <w:spacing w:line="240" w:lineRule="auto"/>
        <w:ind w:right="-2"/>
      </w:pPr>
    </w:p>
    <w:p w14:paraId="0A47D0C9" w14:textId="77777777" w:rsidR="002B3F8E" w:rsidRPr="009813DD" w:rsidRDefault="0024341E" w:rsidP="0059670F">
      <w:pPr>
        <w:keepNext/>
        <w:keepLines/>
        <w:numPr>
          <w:ilvl w:val="12"/>
          <w:numId w:val="0"/>
        </w:numPr>
        <w:tabs>
          <w:tab w:val="clear" w:pos="567"/>
        </w:tabs>
        <w:spacing w:line="240" w:lineRule="auto"/>
        <w:ind w:right="-2"/>
        <w:rPr>
          <w:b/>
        </w:rPr>
      </w:pPr>
      <w:r w:rsidRPr="009813DD">
        <w:rPr>
          <w:b/>
          <w:bCs/>
          <w:szCs w:val="22"/>
        </w:rPr>
        <w:t>Hoe ziet Qdenga</w:t>
      </w:r>
      <w:r w:rsidRPr="009813DD">
        <w:rPr>
          <w:szCs w:val="22"/>
        </w:rPr>
        <w:t xml:space="preserve"> </w:t>
      </w:r>
      <w:r w:rsidRPr="009813DD">
        <w:rPr>
          <w:b/>
          <w:bCs/>
          <w:szCs w:val="22"/>
        </w:rPr>
        <w:t>eruit en hoeveel zit er in een verpakking?</w:t>
      </w:r>
    </w:p>
    <w:p w14:paraId="0A47D0CA" w14:textId="77777777" w:rsidR="002B3F8E" w:rsidRPr="009813DD" w:rsidRDefault="0024341E">
      <w:pPr>
        <w:numPr>
          <w:ilvl w:val="12"/>
          <w:numId w:val="0"/>
        </w:numPr>
        <w:tabs>
          <w:tab w:val="clear" w:pos="567"/>
        </w:tabs>
        <w:spacing w:line="240" w:lineRule="auto"/>
      </w:pPr>
      <w:r w:rsidRPr="009813DD">
        <w:rPr>
          <w:szCs w:val="22"/>
        </w:rPr>
        <w:t>Qdenga is een poeder en oplosmiddel voor oplossing voor injectie. Qdenga wordt geleverd als een poeder in een injectieflacon met een enkelvoudige dosis en een oplosmiddel in een injectieflacon met een enkelvoudige dosis.</w:t>
      </w:r>
    </w:p>
    <w:p w14:paraId="0A47D0CB" w14:textId="77777777" w:rsidR="002B3F8E" w:rsidRPr="009813DD" w:rsidRDefault="0024341E">
      <w:pPr>
        <w:numPr>
          <w:ilvl w:val="12"/>
          <w:numId w:val="0"/>
        </w:numPr>
        <w:tabs>
          <w:tab w:val="clear" w:pos="567"/>
        </w:tabs>
        <w:spacing w:line="240" w:lineRule="auto"/>
      </w:pPr>
      <w:r w:rsidRPr="009813DD">
        <w:rPr>
          <w:szCs w:val="22"/>
        </w:rPr>
        <w:t>Het poeder en het oplosmiddel moeten voor gebruik met elkaar worden gemengd.</w:t>
      </w:r>
    </w:p>
    <w:p w14:paraId="0A47D0CC" w14:textId="77777777" w:rsidR="002B3F8E" w:rsidRPr="009813DD" w:rsidRDefault="002B3F8E">
      <w:pPr>
        <w:numPr>
          <w:ilvl w:val="12"/>
          <w:numId w:val="0"/>
        </w:numPr>
        <w:tabs>
          <w:tab w:val="clear" w:pos="567"/>
        </w:tabs>
        <w:spacing w:line="240" w:lineRule="auto"/>
      </w:pPr>
    </w:p>
    <w:p w14:paraId="0A47D0CD" w14:textId="77777777" w:rsidR="002B3F8E" w:rsidRPr="009813DD" w:rsidRDefault="0024341E">
      <w:pPr>
        <w:numPr>
          <w:ilvl w:val="12"/>
          <w:numId w:val="0"/>
        </w:numPr>
        <w:tabs>
          <w:tab w:val="clear" w:pos="567"/>
        </w:tabs>
        <w:spacing w:line="240" w:lineRule="auto"/>
      </w:pPr>
      <w:r w:rsidRPr="009813DD">
        <w:rPr>
          <w:szCs w:val="22"/>
        </w:rPr>
        <w:t>Qdenga poeder en oplosmiddel voor oplossing voor injectie is verkrijgbaar in verpakkingen van 1 of 10 stuks.</w:t>
      </w:r>
    </w:p>
    <w:p w14:paraId="0A47D0CE" w14:textId="77777777" w:rsidR="002B3F8E" w:rsidRPr="009813DD" w:rsidRDefault="002B3F8E">
      <w:pPr>
        <w:numPr>
          <w:ilvl w:val="12"/>
          <w:numId w:val="0"/>
        </w:numPr>
        <w:tabs>
          <w:tab w:val="clear" w:pos="567"/>
        </w:tabs>
        <w:spacing w:line="240" w:lineRule="auto"/>
      </w:pPr>
    </w:p>
    <w:p w14:paraId="0A47D0CF" w14:textId="77777777" w:rsidR="002B3F8E" w:rsidRPr="009813DD" w:rsidRDefault="0024341E">
      <w:pPr>
        <w:numPr>
          <w:ilvl w:val="12"/>
          <w:numId w:val="0"/>
        </w:numPr>
        <w:tabs>
          <w:tab w:val="clear" w:pos="567"/>
        </w:tabs>
        <w:spacing w:line="240" w:lineRule="auto"/>
      </w:pPr>
      <w:r w:rsidRPr="009813DD">
        <w:rPr>
          <w:szCs w:val="22"/>
        </w:rPr>
        <w:t>Niet alle genoemde verpakkingsgrootten worden in de handel gebracht.</w:t>
      </w:r>
    </w:p>
    <w:p w14:paraId="0A47D0D0" w14:textId="77777777" w:rsidR="002B3F8E" w:rsidRPr="009813DD" w:rsidRDefault="002B3F8E">
      <w:pPr>
        <w:numPr>
          <w:ilvl w:val="12"/>
          <w:numId w:val="0"/>
        </w:numPr>
        <w:tabs>
          <w:tab w:val="clear" w:pos="567"/>
        </w:tabs>
        <w:spacing w:line="240" w:lineRule="auto"/>
      </w:pPr>
    </w:p>
    <w:p w14:paraId="0A47D0D1" w14:textId="77777777" w:rsidR="002B3F8E" w:rsidRPr="009813DD" w:rsidRDefault="0024341E">
      <w:pPr>
        <w:numPr>
          <w:ilvl w:val="12"/>
          <w:numId w:val="0"/>
        </w:numPr>
        <w:tabs>
          <w:tab w:val="clear" w:pos="567"/>
        </w:tabs>
        <w:spacing w:line="240" w:lineRule="auto"/>
      </w:pPr>
      <w:r w:rsidRPr="009813DD">
        <w:rPr>
          <w:szCs w:val="22"/>
        </w:rPr>
        <w:t>Het poeder is een witte tot gebroken wit gekleurde compacte koek.</w:t>
      </w:r>
    </w:p>
    <w:p w14:paraId="0A47D0D2" w14:textId="77777777" w:rsidR="002B3F8E" w:rsidRPr="009813DD" w:rsidRDefault="0024341E">
      <w:pPr>
        <w:numPr>
          <w:ilvl w:val="12"/>
          <w:numId w:val="0"/>
        </w:numPr>
        <w:tabs>
          <w:tab w:val="clear" w:pos="567"/>
        </w:tabs>
        <w:spacing w:line="240" w:lineRule="auto"/>
      </w:pPr>
      <w:r w:rsidRPr="009813DD">
        <w:rPr>
          <w:szCs w:val="22"/>
        </w:rPr>
        <w:t>Het oplosmiddel (0,22% natriumchlorideoplossing) is een heldere, kleurloze vloeistof.</w:t>
      </w:r>
    </w:p>
    <w:p w14:paraId="0A47D0D3" w14:textId="77777777" w:rsidR="002B3F8E" w:rsidRPr="009813DD" w:rsidRDefault="0024341E">
      <w:pPr>
        <w:numPr>
          <w:ilvl w:val="12"/>
          <w:numId w:val="0"/>
        </w:numPr>
        <w:tabs>
          <w:tab w:val="clear" w:pos="567"/>
        </w:tabs>
        <w:spacing w:line="240" w:lineRule="auto"/>
      </w:pPr>
      <w:r w:rsidRPr="009813DD">
        <w:rPr>
          <w:szCs w:val="22"/>
        </w:rPr>
        <w:t>Na reconstitutie is Qdenga een heldere, kleurloze tot lichtgele oplossing, in principe vrij van vreemde deeltjes.</w:t>
      </w:r>
    </w:p>
    <w:p w14:paraId="0A47D0D4" w14:textId="77777777" w:rsidR="002B3F8E" w:rsidRPr="009813DD" w:rsidRDefault="002B3F8E">
      <w:pPr>
        <w:numPr>
          <w:ilvl w:val="12"/>
          <w:numId w:val="0"/>
        </w:numPr>
        <w:tabs>
          <w:tab w:val="clear" w:pos="567"/>
        </w:tabs>
        <w:spacing w:line="240" w:lineRule="auto"/>
      </w:pPr>
    </w:p>
    <w:p w14:paraId="0A47D0D5" w14:textId="77777777" w:rsidR="002B3F8E" w:rsidRPr="009813DD" w:rsidRDefault="002B3F8E">
      <w:pPr>
        <w:numPr>
          <w:ilvl w:val="12"/>
          <w:numId w:val="0"/>
        </w:numPr>
        <w:tabs>
          <w:tab w:val="clear" w:pos="567"/>
        </w:tabs>
        <w:spacing w:line="240" w:lineRule="auto"/>
      </w:pPr>
    </w:p>
    <w:p w14:paraId="0A47D0D6" w14:textId="77777777" w:rsidR="002B3F8E" w:rsidRPr="009813DD" w:rsidRDefault="0024341E">
      <w:pPr>
        <w:numPr>
          <w:ilvl w:val="12"/>
          <w:numId w:val="0"/>
        </w:numPr>
        <w:tabs>
          <w:tab w:val="clear" w:pos="567"/>
        </w:tabs>
        <w:spacing w:line="240" w:lineRule="auto"/>
        <w:ind w:right="-2"/>
        <w:rPr>
          <w:b/>
        </w:rPr>
      </w:pPr>
      <w:r w:rsidRPr="009813DD">
        <w:rPr>
          <w:b/>
          <w:bCs/>
          <w:szCs w:val="22"/>
        </w:rPr>
        <w:t>Houder van de vergunning voor het in de handel brengen en fabrikant</w:t>
      </w:r>
    </w:p>
    <w:p w14:paraId="0A47D0D7" w14:textId="77777777" w:rsidR="002B3F8E" w:rsidRPr="009813DD" w:rsidRDefault="002B3F8E">
      <w:pPr>
        <w:spacing w:line="240" w:lineRule="auto"/>
      </w:pPr>
    </w:p>
    <w:p w14:paraId="0A47D0D8" w14:textId="77777777" w:rsidR="002B3F8E" w:rsidRPr="009813DD" w:rsidRDefault="0024341E">
      <w:pPr>
        <w:spacing w:line="240" w:lineRule="auto"/>
        <w:rPr>
          <w:b/>
        </w:rPr>
      </w:pPr>
      <w:r w:rsidRPr="009813DD">
        <w:rPr>
          <w:b/>
          <w:bCs/>
          <w:szCs w:val="22"/>
        </w:rPr>
        <w:t xml:space="preserve">Houder van de vergunning voor het in de handel brengen </w:t>
      </w:r>
    </w:p>
    <w:p w14:paraId="7E33DED1" w14:textId="77777777" w:rsidR="0079355C" w:rsidRPr="00BC5CFE" w:rsidRDefault="0079355C" w:rsidP="0079355C">
      <w:pPr>
        <w:spacing w:line="240" w:lineRule="auto"/>
        <w:rPr>
          <w:ins w:id="72" w:author="RWS Translator" w:date="2025-10-03T09:43:00Z" w16du:dateUtc="2025-10-03T07:43:00Z"/>
          <w:szCs w:val="22"/>
        </w:rPr>
      </w:pPr>
      <w:ins w:id="73" w:author="RWS Translator" w:date="2025-10-03T09:43:00Z" w16du:dateUtc="2025-10-03T07:43:00Z">
        <w:r w:rsidRPr="00BC5CFE">
          <w:rPr>
            <w:szCs w:val="22"/>
          </w:rPr>
          <w:t>Takeda Pharmaceuticals International AG Ireland Branch</w:t>
        </w:r>
      </w:ins>
    </w:p>
    <w:p w14:paraId="26F800F9" w14:textId="77777777" w:rsidR="0079355C" w:rsidRPr="00BC5CFE" w:rsidRDefault="0079355C" w:rsidP="0079355C">
      <w:pPr>
        <w:spacing w:line="240" w:lineRule="auto"/>
        <w:rPr>
          <w:ins w:id="74" w:author="RWS Translator" w:date="2025-10-03T09:43:00Z" w16du:dateUtc="2025-10-03T07:43:00Z"/>
          <w:szCs w:val="22"/>
        </w:rPr>
      </w:pPr>
      <w:ins w:id="75" w:author="RWS Translator" w:date="2025-10-03T09:43:00Z" w16du:dateUtc="2025-10-03T07:43:00Z">
        <w:r w:rsidRPr="00BC5CFE">
          <w:rPr>
            <w:szCs w:val="22"/>
          </w:rPr>
          <w:t>Block 2 Miesian Plaza</w:t>
        </w:r>
      </w:ins>
    </w:p>
    <w:p w14:paraId="134A0C7A" w14:textId="77777777" w:rsidR="0079355C" w:rsidRPr="00BC5CFE" w:rsidRDefault="0079355C" w:rsidP="0079355C">
      <w:pPr>
        <w:spacing w:line="240" w:lineRule="auto"/>
        <w:rPr>
          <w:ins w:id="76" w:author="RWS Translator" w:date="2025-10-03T09:43:00Z" w16du:dateUtc="2025-10-03T07:43:00Z"/>
          <w:szCs w:val="22"/>
        </w:rPr>
      </w:pPr>
      <w:ins w:id="77" w:author="RWS Translator" w:date="2025-10-03T09:43:00Z" w16du:dateUtc="2025-10-03T07:43:00Z">
        <w:r w:rsidRPr="00BC5CFE">
          <w:rPr>
            <w:szCs w:val="22"/>
          </w:rPr>
          <w:t>50-58 Baggot Street Lower</w:t>
        </w:r>
      </w:ins>
    </w:p>
    <w:p w14:paraId="1ACD6AC1" w14:textId="77777777" w:rsidR="0079355C" w:rsidRPr="00BC5CFE" w:rsidRDefault="0079355C" w:rsidP="0079355C">
      <w:pPr>
        <w:spacing w:line="240" w:lineRule="auto"/>
        <w:rPr>
          <w:ins w:id="78" w:author="RWS Translator" w:date="2025-10-03T09:43:00Z" w16du:dateUtc="2025-10-03T07:43:00Z"/>
          <w:szCs w:val="22"/>
          <w:lang w:val="sv-SE"/>
        </w:rPr>
      </w:pPr>
      <w:ins w:id="79" w:author="RWS Translator" w:date="2025-10-03T09:43:00Z" w16du:dateUtc="2025-10-03T07:43:00Z">
        <w:r w:rsidRPr="00BC5CFE">
          <w:rPr>
            <w:szCs w:val="22"/>
            <w:lang w:val="sv-SE"/>
          </w:rPr>
          <w:t>Dublin 2</w:t>
        </w:r>
      </w:ins>
    </w:p>
    <w:p w14:paraId="55853E10" w14:textId="77777777" w:rsidR="0079355C" w:rsidRPr="00BC5CFE" w:rsidRDefault="0079355C" w:rsidP="0079355C">
      <w:pPr>
        <w:spacing w:line="240" w:lineRule="auto"/>
        <w:rPr>
          <w:ins w:id="80" w:author="RWS Translator" w:date="2025-10-03T09:43:00Z" w16du:dateUtc="2025-10-03T07:43:00Z"/>
          <w:szCs w:val="22"/>
          <w:lang w:val="sv-SE"/>
        </w:rPr>
      </w:pPr>
      <w:ins w:id="81" w:author="RWS Translator" w:date="2025-10-03T09:43:00Z" w16du:dateUtc="2025-10-03T07:43:00Z">
        <w:r w:rsidRPr="00BC5CFE">
          <w:rPr>
            <w:szCs w:val="22"/>
            <w:lang w:val="sv-SE"/>
          </w:rPr>
          <w:t>D02 HW68</w:t>
        </w:r>
      </w:ins>
    </w:p>
    <w:p w14:paraId="0A47D0D9" w14:textId="50DD74CF" w:rsidR="002B3F8E" w:rsidRPr="00BC5CFE" w:rsidDel="0079355C" w:rsidRDefault="0079355C" w:rsidP="0079355C">
      <w:pPr>
        <w:spacing w:line="240" w:lineRule="auto"/>
        <w:rPr>
          <w:del w:id="82" w:author="RWS Translator" w:date="2025-10-03T09:43:00Z" w16du:dateUtc="2025-10-03T07:43:00Z"/>
          <w:szCs w:val="22"/>
          <w:lang w:val="sv-SE"/>
        </w:rPr>
      </w:pPr>
      <w:ins w:id="83" w:author="RWS Translator" w:date="2025-10-03T09:43:00Z" w16du:dateUtc="2025-10-03T07:43:00Z">
        <w:r w:rsidRPr="00BC5CFE">
          <w:rPr>
            <w:szCs w:val="22"/>
            <w:lang w:val="sv-SE"/>
          </w:rPr>
          <w:t>Ierland</w:t>
        </w:r>
      </w:ins>
      <w:del w:id="84" w:author="RWS Translator" w:date="2025-10-03T09:43:00Z" w16du:dateUtc="2025-10-03T07:43:00Z">
        <w:r w:rsidR="0024341E" w:rsidRPr="00BC5CFE" w:rsidDel="0079355C">
          <w:rPr>
            <w:szCs w:val="22"/>
            <w:lang w:val="sv-SE"/>
          </w:rPr>
          <w:delText xml:space="preserve">Takeda GmbH </w:delText>
        </w:r>
      </w:del>
    </w:p>
    <w:p w14:paraId="0A47D0DA" w14:textId="3F13C08F" w:rsidR="002B3F8E" w:rsidRPr="00BC5CFE" w:rsidDel="0079355C" w:rsidRDefault="0024341E">
      <w:pPr>
        <w:spacing w:line="240" w:lineRule="auto"/>
        <w:rPr>
          <w:del w:id="85" w:author="RWS Translator" w:date="2025-10-03T09:43:00Z" w16du:dateUtc="2025-10-03T07:43:00Z"/>
          <w:lang w:val="sv-SE"/>
        </w:rPr>
      </w:pPr>
      <w:del w:id="86" w:author="RWS Translator" w:date="2025-10-03T09:43:00Z" w16du:dateUtc="2025-10-03T07:43:00Z">
        <w:r w:rsidRPr="00BC5CFE" w:rsidDel="0079355C">
          <w:rPr>
            <w:szCs w:val="22"/>
            <w:lang w:val="sv-SE"/>
          </w:rPr>
          <w:delText>Byk-Gulden-Str. 2</w:delText>
        </w:r>
      </w:del>
    </w:p>
    <w:p w14:paraId="0A47D0DB" w14:textId="6756AE78" w:rsidR="002B3F8E" w:rsidRPr="00BC5CFE" w:rsidDel="0079355C" w:rsidRDefault="0024341E">
      <w:pPr>
        <w:spacing w:line="240" w:lineRule="auto"/>
        <w:rPr>
          <w:del w:id="87" w:author="RWS Translator" w:date="2025-10-03T09:43:00Z" w16du:dateUtc="2025-10-03T07:43:00Z"/>
          <w:lang w:val="sv-SE"/>
        </w:rPr>
      </w:pPr>
      <w:del w:id="88" w:author="RWS Translator" w:date="2025-10-03T09:43:00Z" w16du:dateUtc="2025-10-03T07:43:00Z">
        <w:r w:rsidRPr="00BC5CFE" w:rsidDel="0079355C">
          <w:rPr>
            <w:szCs w:val="22"/>
            <w:lang w:val="sv-SE"/>
          </w:rPr>
          <w:delText>78467 Konstanz</w:delText>
        </w:r>
      </w:del>
    </w:p>
    <w:p w14:paraId="0A47D0DC" w14:textId="03701720" w:rsidR="002B3F8E" w:rsidRPr="00BC5CFE" w:rsidRDefault="0024341E">
      <w:pPr>
        <w:spacing w:line="240" w:lineRule="auto"/>
        <w:rPr>
          <w:lang w:val="sv-SE"/>
        </w:rPr>
      </w:pPr>
      <w:del w:id="89" w:author="RWS Translator" w:date="2025-10-03T09:43:00Z" w16du:dateUtc="2025-10-03T07:43:00Z">
        <w:r w:rsidRPr="00BC5CFE" w:rsidDel="0079355C">
          <w:rPr>
            <w:szCs w:val="22"/>
            <w:lang w:val="sv-SE"/>
          </w:rPr>
          <w:delText>Duitsland</w:delText>
        </w:r>
      </w:del>
    </w:p>
    <w:p w14:paraId="0A47D0DD" w14:textId="77777777" w:rsidR="002B3F8E" w:rsidRPr="00BC5CFE" w:rsidRDefault="002B3F8E">
      <w:pPr>
        <w:numPr>
          <w:ilvl w:val="12"/>
          <w:numId w:val="0"/>
        </w:numPr>
        <w:tabs>
          <w:tab w:val="clear" w:pos="567"/>
        </w:tabs>
        <w:spacing w:line="240" w:lineRule="auto"/>
        <w:ind w:right="-2"/>
        <w:rPr>
          <w:lang w:val="sv-SE"/>
        </w:rPr>
      </w:pPr>
    </w:p>
    <w:p w14:paraId="0A47D0DE" w14:textId="77777777" w:rsidR="002B3F8E" w:rsidRPr="00BC5CFE" w:rsidRDefault="0024341E">
      <w:pPr>
        <w:numPr>
          <w:ilvl w:val="12"/>
          <w:numId w:val="0"/>
        </w:numPr>
        <w:tabs>
          <w:tab w:val="clear" w:pos="567"/>
        </w:tabs>
        <w:spacing w:line="240" w:lineRule="auto"/>
        <w:ind w:right="-2"/>
        <w:rPr>
          <w:b/>
          <w:lang w:val="sv-SE"/>
        </w:rPr>
      </w:pPr>
      <w:r w:rsidRPr="00BC5CFE">
        <w:rPr>
          <w:b/>
          <w:bCs/>
          <w:szCs w:val="22"/>
          <w:lang w:val="sv-SE"/>
        </w:rPr>
        <w:t>Fabrikant</w:t>
      </w:r>
    </w:p>
    <w:p w14:paraId="0A47D0DF" w14:textId="77777777" w:rsidR="002B3F8E" w:rsidRPr="00BC5CFE" w:rsidRDefault="0024341E">
      <w:pPr>
        <w:spacing w:line="240" w:lineRule="auto"/>
        <w:rPr>
          <w:lang w:val="sv-SE"/>
        </w:rPr>
      </w:pPr>
      <w:r w:rsidRPr="00BC5CFE">
        <w:rPr>
          <w:szCs w:val="22"/>
          <w:lang w:val="sv-SE"/>
        </w:rPr>
        <w:t>Takeda GmbH</w:t>
      </w:r>
    </w:p>
    <w:p w14:paraId="0A47D0E0" w14:textId="77777777" w:rsidR="002B3F8E" w:rsidRPr="009813DD" w:rsidRDefault="0024341E">
      <w:pPr>
        <w:spacing w:line="240" w:lineRule="auto"/>
      </w:pPr>
      <w:r w:rsidRPr="009813DD">
        <w:rPr>
          <w:szCs w:val="22"/>
        </w:rPr>
        <w:t>Productielocatie Singen</w:t>
      </w:r>
    </w:p>
    <w:p w14:paraId="0A47D0E1" w14:textId="77777777" w:rsidR="002B3F8E" w:rsidRPr="009813DD" w:rsidRDefault="0024341E">
      <w:pPr>
        <w:spacing w:line="240" w:lineRule="auto"/>
      </w:pPr>
      <w:r w:rsidRPr="009813DD">
        <w:rPr>
          <w:szCs w:val="22"/>
        </w:rPr>
        <w:t>Robert-Bosch-Str. 8</w:t>
      </w:r>
    </w:p>
    <w:p w14:paraId="0A47D0E2" w14:textId="77777777" w:rsidR="002B3F8E" w:rsidRPr="009813DD" w:rsidRDefault="0024341E">
      <w:pPr>
        <w:spacing w:line="240" w:lineRule="auto"/>
      </w:pPr>
      <w:r w:rsidRPr="009813DD">
        <w:rPr>
          <w:szCs w:val="22"/>
        </w:rPr>
        <w:t>78224 Singen</w:t>
      </w:r>
    </w:p>
    <w:p w14:paraId="0A47D0E3" w14:textId="77777777" w:rsidR="002B3F8E" w:rsidRPr="009813DD" w:rsidRDefault="0024341E">
      <w:pPr>
        <w:spacing w:line="240" w:lineRule="auto"/>
      </w:pPr>
      <w:r w:rsidRPr="009813DD">
        <w:rPr>
          <w:szCs w:val="22"/>
        </w:rPr>
        <w:t>Duitsland</w:t>
      </w:r>
    </w:p>
    <w:p w14:paraId="0A47D0E4" w14:textId="77777777" w:rsidR="002B3F8E" w:rsidRPr="009813DD" w:rsidRDefault="002B3F8E">
      <w:pPr>
        <w:numPr>
          <w:ilvl w:val="12"/>
          <w:numId w:val="0"/>
        </w:numPr>
        <w:tabs>
          <w:tab w:val="clear" w:pos="567"/>
        </w:tabs>
        <w:spacing w:line="240" w:lineRule="auto"/>
        <w:ind w:right="-2"/>
      </w:pPr>
    </w:p>
    <w:p w14:paraId="0A47D0E5" w14:textId="77777777" w:rsidR="002B3F8E" w:rsidRPr="009813DD" w:rsidRDefault="0024341E" w:rsidP="0059670F">
      <w:pPr>
        <w:keepNext/>
        <w:keepLines/>
        <w:numPr>
          <w:ilvl w:val="12"/>
          <w:numId w:val="0"/>
        </w:numPr>
        <w:tabs>
          <w:tab w:val="clear" w:pos="567"/>
        </w:tabs>
        <w:spacing w:line="240" w:lineRule="auto"/>
        <w:ind w:right="-2"/>
      </w:pPr>
      <w:r w:rsidRPr="009813DD">
        <w:rPr>
          <w:szCs w:val="22"/>
        </w:rPr>
        <w:t>Neem voor alle informatie over dit geneesmiddel contact op met de lokale vertegenwoordiger van de houder van de vergunning voor het in de handel brengen:</w:t>
      </w:r>
    </w:p>
    <w:p w14:paraId="0A47D0E6" w14:textId="77777777" w:rsidR="002B3F8E" w:rsidRPr="009813DD" w:rsidRDefault="002B3F8E" w:rsidP="0059670F">
      <w:pPr>
        <w:keepNext/>
        <w:keepLines/>
        <w:spacing w:line="240" w:lineRule="auto"/>
      </w:pPr>
    </w:p>
    <w:tbl>
      <w:tblPr>
        <w:tblW w:w="9270" w:type="dxa"/>
        <w:tblLayout w:type="fixed"/>
        <w:tblLook w:val="0000" w:firstRow="0" w:lastRow="0" w:firstColumn="0" w:lastColumn="0" w:noHBand="0" w:noVBand="0"/>
      </w:tblPr>
      <w:tblGrid>
        <w:gridCol w:w="4396"/>
        <w:gridCol w:w="4874"/>
      </w:tblGrid>
      <w:tr w:rsidR="002B3F8E" w:rsidRPr="00BC5CFE" w14:paraId="0A47D0F0" w14:textId="77777777" w:rsidTr="0059670F">
        <w:trPr>
          <w:cantSplit/>
        </w:trPr>
        <w:tc>
          <w:tcPr>
            <w:tcW w:w="4396" w:type="dxa"/>
          </w:tcPr>
          <w:p w14:paraId="0A47D0E7" w14:textId="77777777" w:rsidR="002B3F8E" w:rsidRPr="00BC5CFE" w:rsidRDefault="0024341E" w:rsidP="002F7539">
            <w:pPr>
              <w:spacing w:line="240" w:lineRule="auto"/>
              <w:rPr>
                <w:szCs w:val="22"/>
                <w:lang w:val="de-AT"/>
              </w:rPr>
            </w:pPr>
            <w:r w:rsidRPr="00BC5CFE">
              <w:rPr>
                <w:b/>
                <w:szCs w:val="22"/>
                <w:lang w:val="de-AT"/>
              </w:rPr>
              <w:t>België/Belgique/Belgien</w:t>
            </w:r>
          </w:p>
          <w:p w14:paraId="0A47D0E8" w14:textId="77777777" w:rsidR="002B3F8E" w:rsidRPr="00BC5CFE" w:rsidRDefault="0024341E" w:rsidP="002F7539">
            <w:pPr>
              <w:pStyle w:val="Default"/>
              <w:rPr>
                <w:sz w:val="22"/>
                <w:szCs w:val="22"/>
                <w:lang w:val="de-AT"/>
              </w:rPr>
            </w:pPr>
            <w:r w:rsidRPr="00BC5CFE">
              <w:rPr>
                <w:sz w:val="22"/>
                <w:szCs w:val="22"/>
                <w:lang w:val="de-AT"/>
              </w:rPr>
              <w:t xml:space="preserve">Takeda Belgium </w:t>
            </w:r>
            <w:r w:rsidRPr="00BC5CFE">
              <w:rPr>
                <w:rFonts w:eastAsia="Times New Roman"/>
                <w:sz w:val="22"/>
                <w:szCs w:val="22"/>
                <w:lang w:val="de-AT"/>
              </w:rPr>
              <w:t>NV</w:t>
            </w:r>
          </w:p>
          <w:p w14:paraId="0A47D0E9" w14:textId="77777777" w:rsidR="002B3F8E" w:rsidRPr="009813DD" w:rsidRDefault="0024341E" w:rsidP="002F7539">
            <w:pPr>
              <w:pStyle w:val="Default"/>
              <w:rPr>
                <w:color w:val="auto"/>
                <w:sz w:val="22"/>
                <w:szCs w:val="22"/>
                <w:lang w:val="nl-NL"/>
              </w:rPr>
            </w:pPr>
            <w:r w:rsidRPr="009813DD">
              <w:rPr>
                <w:color w:val="auto"/>
                <w:sz w:val="22"/>
                <w:szCs w:val="22"/>
                <w:lang w:val="nl-NL"/>
              </w:rPr>
              <w:t>Tél./Tel.: +32 2 464 06 11</w:t>
            </w:r>
          </w:p>
          <w:p w14:paraId="0A47D0EA" w14:textId="77777777" w:rsidR="002B3F8E" w:rsidRPr="009813DD" w:rsidRDefault="0024341E" w:rsidP="0059670F">
            <w:pPr>
              <w:spacing w:line="240" w:lineRule="auto"/>
              <w:ind w:left="567" w:hanging="567"/>
              <w:contextualSpacing/>
              <w:rPr>
                <w:szCs w:val="22"/>
              </w:rPr>
            </w:pPr>
            <w:r w:rsidRPr="009813DD">
              <w:rPr>
                <w:szCs w:val="22"/>
              </w:rPr>
              <w:t>medinfoEMEA@takeda.com</w:t>
            </w:r>
          </w:p>
        </w:tc>
        <w:tc>
          <w:tcPr>
            <w:tcW w:w="4874" w:type="dxa"/>
          </w:tcPr>
          <w:p w14:paraId="0A47D0EB" w14:textId="77777777" w:rsidR="002B3F8E" w:rsidRPr="00BC5CFE" w:rsidRDefault="0024341E" w:rsidP="002F7539">
            <w:pPr>
              <w:autoSpaceDE w:val="0"/>
              <w:autoSpaceDN w:val="0"/>
              <w:adjustRightInd w:val="0"/>
              <w:spacing w:line="240" w:lineRule="auto"/>
              <w:rPr>
                <w:szCs w:val="22"/>
                <w:lang w:val="fi-FI"/>
              </w:rPr>
            </w:pPr>
            <w:r w:rsidRPr="00BC5CFE">
              <w:rPr>
                <w:b/>
                <w:szCs w:val="22"/>
                <w:lang w:val="fi-FI"/>
              </w:rPr>
              <w:t>Lietuva</w:t>
            </w:r>
          </w:p>
          <w:p w14:paraId="0A47D0EC" w14:textId="77777777" w:rsidR="002B3F8E" w:rsidRPr="00BC5CFE" w:rsidRDefault="0024341E" w:rsidP="002F7539">
            <w:pPr>
              <w:pStyle w:val="Default"/>
              <w:rPr>
                <w:sz w:val="22"/>
                <w:szCs w:val="22"/>
                <w:lang w:val="fi-FI"/>
              </w:rPr>
            </w:pPr>
            <w:r w:rsidRPr="00BC5CFE">
              <w:rPr>
                <w:sz w:val="22"/>
                <w:szCs w:val="22"/>
                <w:lang w:val="fi-FI"/>
              </w:rPr>
              <w:t>Takeda, UAB</w:t>
            </w:r>
          </w:p>
          <w:p w14:paraId="0A47D0ED" w14:textId="77777777" w:rsidR="002B3F8E" w:rsidRPr="00BC5CFE" w:rsidRDefault="0024341E" w:rsidP="002F7539">
            <w:pPr>
              <w:pStyle w:val="Default"/>
              <w:rPr>
                <w:sz w:val="22"/>
                <w:szCs w:val="22"/>
                <w:lang w:val="fi-FI"/>
              </w:rPr>
            </w:pPr>
            <w:r w:rsidRPr="00BC5CFE">
              <w:rPr>
                <w:sz w:val="22"/>
                <w:szCs w:val="22"/>
                <w:lang w:val="fi-FI"/>
              </w:rPr>
              <w:t>Tel.: +370 521 09 070</w:t>
            </w:r>
          </w:p>
          <w:p w14:paraId="0A47D0EE" w14:textId="77777777" w:rsidR="002B3F8E" w:rsidRPr="00BC5CFE" w:rsidRDefault="0024341E" w:rsidP="0059670F">
            <w:pPr>
              <w:spacing w:line="240" w:lineRule="auto"/>
              <w:rPr>
                <w:color w:val="000000"/>
                <w:szCs w:val="22"/>
                <w:lang w:val="fi-FI"/>
              </w:rPr>
            </w:pPr>
            <w:r w:rsidRPr="00BC5CFE">
              <w:rPr>
                <w:bCs/>
                <w:szCs w:val="22"/>
                <w:lang w:val="fi-FI"/>
              </w:rPr>
              <w:t>medinfoEMEA@takeda.com</w:t>
            </w:r>
          </w:p>
          <w:p w14:paraId="0A47D0EF" w14:textId="77777777" w:rsidR="002B3F8E" w:rsidRPr="00BC5CFE" w:rsidRDefault="002B3F8E" w:rsidP="002F7539">
            <w:pPr>
              <w:suppressAutoHyphens/>
              <w:spacing w:line="240" w:lineRule="auto"/>
              <w:rPr>
                <w:szCs w:val="22"/>
                <w:lang w:val="fi-FI"/>
              </w:rPr>
            </w:pPr>
          </w:p>
        </w:tc>
      </w:tr>
      <w:tr w:rsidR="002B3F8E" w:rsidRPr="009813DD" w14:paraId="0A47D0FA" w14:textId="77777777" w:rsidTr="0059670F">
        <w:trPr>
          <w:cantSplit/>
        </w:trPr>
        <w:tc>
          <w:tcPr>
            <w:tcW w:w="4396" w:type="dxa"/>
          </w:tcPr>
          <w:p w14:paraId="0A47D0F1" w14:textId="77777777" w:rsidR="002B3F8E" w:rsidRPr="00BC5CFE" w:rsidRDefault="0024341E" w:rsidP="002F7539">
            <w:pPr>
              <w:autoSpaceDE w:val="0"/>
              <w:autoSpaceDN w:val="0"/>
              <w:adjustRightInd w:val="0"/>
              <w:spacing w:line="240" w:lineRule="auto"/>
              <w:rPr>
                <w:b/>
                <w:szCs w:val="22"/>
              </w:rPr>
            </w:pPr>
            <w:r w:rsidRPr="00BC5CFE">
              <w:rPr>
                <w:b/>
                <w:szCs w:val="22"/>
                <w:lang w:val="ru-RU"/>
              </w:rPr>
              <w:t>България</w:t>
            </w:r>
          </w:p>
          <w:p w14:paraId="0A47D0F2" w14:textId="77777777" w:rsidR="002B3F8E" w:rsidRPr="00BC5CFE" w:rsidRDefault="0024341E" w:rsidP="002F7539">
            <w:pPr>
              <w:pStyle w:val="Default"/>
              <w:rPr>
                <w:sz w:val="22"/>
                <w:szCs w:val="22"/>
                <w:lang w:val="nl-NL"/>
              </w:rPr>
            </w:pPr>
            <w:r w:rsidRPr="00BC5CFE">
              <w:rPr>
                <w:sz w:val="22"/>
                <w:szCs w:val="22"/>
                <w:lang w:val="ru-RU"/>
              </w:rPr>
              <w:t>Такеда</w:t>
            </w:r>
            <w:r w:rsidRPr="00BC5CFE">
              <w:rPr>
                <w:sz w:val="22"/>
                <w:szCs w:val="22"/>
                <w:lang w:val="nl-NL"/>
              </w:rPr>
              <w:t xml:space="preserve"> </w:t>
            </w:r>
            <w:r w:rsidRPr="00BC5CFE">
              <w:rPr>
                <w:sz w:val="22"/>
                <w:szCs w:val="22"/>
                <w:lang w:val="ru-RU"/>
              </w:rPr>
              <w:t>България</w:t>
            </w:r>
          </w:p>
          <w:p w14:paraId="0A47D0F3" w14:textId="77777777" w:rsidR="002B3F8E" w:rsidRPr="00BC5CFE" w:rsidRDefault="0024341E" w:rsidP="002F7539">
            <w:pPr>
              <w:tabs>
                <w:tab w:val="left" w:pos="-720"/>
              </w:tabs>
              <w:suppressAutoHyphens/>
              <w:spacing w:line="240" w:lineRule="auto"/>
              <w:rPr>
                <w:szCs w:val="22"/>
              </w:rPr>
            </w:pPr>
            <w:r w:rsidRPr="00BC5CFE">
              <w:rPr>
                <w:szCs w:val="22"/>
                <w:lang w:val="ru-RU"/>
              </w:rPr>
              <w:t>Тел</w:t>
            </w:r>
            <w:r w:rsidRPr="00BC5CFE">
              <w:rPr>
                <w:szCs w:val="22"/>
              </w:rPr>
              <w:t>.: +359 2 958 27 36</w:t>
            </w:r>
          </w:p>
          <w:p w14:paraId="0A47D0F4" w14:textId="77777777" w:rsidR="002B3F8E" w:rsidRPr="00BC5CFE" w:rsidRDefault="0024341E" w:rsidP="002F7539">
            <w:pPr>
              <w:tabs>
                <w:tab w:val="left" w:pos="-720"/>
              </w:tabs>
              <w:suppressAutoHyphens/>
              <w:spacing w:line="240" w:lineRule="auto"/>
              <w:rPr>
                <w:szCs w:val="22"/>
              </w:rPr>
            </w:pPr>
            <w:r w:rsidRPr="00BC5CFE">
              <w:rPr>
                <w:szCs w:val="22"/>
              </w:rPr>
              <w:t>medinfoEMEA@takeda.com</w:t>
            </w:r>
          </w:p>
        </w:tc>
        <w:tc>
          <w:tcPr>
            <w:tcW w:w="4874" w:type="dxa"/>
          </w:tcPr>
          <w:p w14:paraId="0A47D0F5" w14:textId="77777777" w:rsidR="002B3F8E" w:rsidRPr="000A239E" w:rsidRDefault="0024341E" w:rsidP="002F7539">
            <w:pPr>
              <w:tabs>
                <w:tab w:val="left" w:pos="-720"/>
              </w:tabs>
              <w:suppressAutoHyphens/>
              <w:spacing w:line="240" w:lineRule="auto"/>
              <w:rPr>
                <w:szCs w:val="22"/>
                <w:lang w:val="de-DE"/>
              </w:rPr>
            </w:pPr>
            <w:r w:rsidRPr="000A239E">
              <w:rPr>
                <w:b/>
                <w:szCs w:val="22"/>
                <w:lang w:val="de-DE"/>
              </w:rPr>
              <w:t>Luxembourg/Luxemburg</w:t>
            </w:r>
          </w:p>
          <w:p w14:paraId="0A47D0F6" w14:textId="77777777" w:rsidR="002B3F8E" w:rsidRPr="000A239E" w:rsidRDefault="0024341E" w:rsidP="002F7539">
            <w:pPr>
              <w:pStyle w:val="Default"/>
              <w:rPr>
                <w:color w:val="auto"/>
                <w:sz w:val="22"/>
                <w:szCs w:val="22"/>
                <w:lang w:val="de-DE"/>
              </w:rPr>
            </w:pPr>
            <w:r w:rsidRPr="000A239E">
              <w:rPr>
                <w:color w:val="auto"/>
                <w:sz w:val="22"/>
                <w:szCs w:val="22"/>
                <w:lang w:val="de-DE"/>
              </w:rPr>
              <w:t xml:space="preserve">Takeda Belgium </w:t>
            </w:r>
            <w:r w:rsidRPr="000A239E">
              <w:rPr>
                <w:rFonts w:eastAsia="Times New Roman"/>
                <w:color w:val="auto"/>
                <w:sz w:val="22"/>
                <w:szCs w:val="22"/>
                <w:lang w:val="de-DE"/>
              </w:rPr>
              <w:t>NV</w:t>
            </w:r>
          </w:p>
          <w:p w14:paraId="0A47D0F7" w14:textId="77777777" w:rsidR="002B3F8E" w:rsidRPr="000A239E" w:rsidRDefault="0024341E" w:rsidP="002F7539">
            <w:pPr>
              <w:pStyle w:val="Default"/>
              <w:rPr>
                <w:color w:val="auto"/>
                <w:sz w:val="22"/>
                <w:szCs w:val="22"/>
                <w:lang w:val="de-DE"/>
              </w:rPr>
            </w:pPr>
            <w:r w:rsidRPr="000A239E">
              <w:rPr>
                <w:color w:val="auto"/>
                <w:sz w:val="22"/>
                <w:szCs w:val="22"/>
                <w:lang w:val="de-DE"/>
              </w:rPr>
              <w:t>Tél/Tel: +32 2 464 06 11</w:t>
            </w:r>
          </w:p>
          <w:p w14:paraId="0A47D0F8" w14:textId="77777777" w:rsidR="002B3F8E" w:rsidRPr="009813DD" w:rsidRDefault="0024341E" w:rsidP="0059670F">
            <w:pPr>
              <w:spacing w:line="240" w:lineRule="auto"/>
              <w:ind w:left="567" w:hanging="567"/>
              <w:contextualSpacing/>
              <w:rPr>
                <w:szCs w:val="22"/>
              </w:rPr>
            </w:pPr>
            <w:r w:rsidRPr="009813DD">
              <w:rPr>
                <w:szCs w:val="22"/>
              </w:rPr>
              <w:t>medinfoEMEA@takeda.com</w:t>
            </w:r>
          </w:p>
          <w:p w14:paraId="0A47D0F9" w14:textId="77777777" w:rsidR="002B3F8E" w:rsidRPr="009813DD" w:rsidRDefault="002B3F8E" w:rsidP="002F7539">
            <w:pPr>
              <w:tabs>
                <w:tab w:val="left" w:pos="-720"/>
              </w:tabs>
              <w:suppressAutoHyphens/>
              <w:spacing w:line="240" w:lineRule="auto"/>
              <w:rPr>
                <w:szCs w:val="22"/>
              </w:rPr>
            </w:pPr>
          </w:p>
        </w:tc>
      </w:tr>
      <w:tr w:rsidR="002B3F8E" w:rsidRPr="009813DD" w14:paraId="0A47D105" w14:textId="77777777" w:rsidTr="0059670F">
        <w:trPr>
          <w:cantSplit/>
        </w:trPr>
        <w:tc>
          <w:tcPr>
            <w:tcW w:w="4396" w:type="dxa"/>
          </w:tcPr>
          <w:p w14:paraId="0A47D0FB" w14:textId="77777777" w:rsidR="002B3F8E" w:rsidRPr="00BC5CFE" w:rsidRDefault="0024341E" w:rsidP="002F7539">
            <w:pPr>
              <w:tabs>
                <w:tab w:val="left" w:pos="-720"/>
              </w:tabs>
              <w:suppressAutoHyphens/>
              <w:spacing w:line="240" w:lineRule="auto"/>
              <w:rPr>
                <w:szCs w:val="22"/>
              </w:rPr>
            </w:pPr>
            <w:r w:rsidRPr="00BC5CFE">
              <w:rPr>
                <w:b/>
                <w:szCs w:val="22"/>
              </w:rPr>
              <w:t>Česká republika</w:t>
            </w:r>
          </w:p>
          <w:p w14:paraId="0A47D0FC" w14:textId="77777777" w:rsidR="002B3F8E" w:rsidRPr="00BC5CFE" w:rsidRDefault="0024341E" w:rsidP="002F7539">
            <w:pPr>
              <w:pStyle w:val="Default"/>
              <w:rPr>
                <w:sz w:val="22"/>
                <w:szCs w:val="22"/>
                <w:lang w:val="nl-NL"/>
              </w:rPr>
            </w:pPr>
            <w:r w:rsidRPr="00BC5CFE">
              <w:rPr>
                <w:sz w:val="22"/>
                <w:szCs w:val="22"/>
                <w:lang w:val="nl-NL"/>
              </w:rPr>
              <w:t>Takeda Pharmaceuticals Czech Republic s.r.o.</w:t>
            </w:r>
          </w:p>
          <w:p w14:paraId="0A47D0FD" w14:textId="77777777" w:rsidR="002B3F8E" w:rsidRPr="009813DD" w:rsidRDefault="0024341E" w:rsidP="002F7539">
            <w:pPr>
              <w:pStyle w:val="Default"/>
              <w:rPr>
                <w:sz w:val="22"/>
                <w:szCs w:val="22"/>
                <w:lang w:val="nl-NL"/>
              </w:rPr>
            </w:pPr>
            <w:r w:rsidRPr="009813DD">
              <w:rPr>
                <w:sz w:val="22"/>
                <w:szCs w:val="22"/>
                <w:lang w:val="nl-NL"/>
              </w:rPr>
              <w:t>Tel: +420 234 722 722</w:t>
            </w:r>
          </w:p>
          <w:p w14:paraId="0A47D0FE" w14:textId="77777777" w:rsidR="002B3F8E" w:rsidRPr="009813DD" w:rsidRDefault="0024341E" w:rsidP="0059670F">
            <w:pPr>
              <w:spacing w:line="240" w:lineRule="auto"/>
              <w:rPr>
                <w:szCs w:val="22"/>
              </w:rPr>
            </w:pPr>
            <w:r w:rsidRPr="009813DD">
              <w:rPr>
                <w:szCs w:val="22"/>
              </w:rPr>
              <w:t>medinfoEMEA@takeda.com</w:t>
            </w:r>
          </w:p>
          <w:p w14:paraId="0A47D0FF" w14:textId="77777777" w:rsidR="002B3F8E" w:rsidRPr="009813DD" w:rsidRDefault="002B3F8E" w:rsidP="002F7539">
            <w:pPr>
              <w:autoSpaceDE w:val="0"/>
              <w:autoSpaceDN w:val="0"/>
              <w:adjustRightInd w:val="0"/>
              <w:spacing w:line="240" w:lineRule="auto"/>
              <w:rPr>
                <w:b/>
                <w:szCs w:val="22"/>
              </w:rPr>
            </w:pPr>
          </w:p>
        </w:tc>
        <w:tc>
          <w:tcPr>
            <w:tcW w:w="4874" w:type="dxa"/>
          </w:tcPr>
          <w:p w14:paraId="0A47D100" w14:textId="77777777" w:rsidR="002B3F8E" w:rsidRPr="00BC5CFE" w:rsidRDefault="0024341E" w:rsidP="002F7539">
            <w:pPr>
              <w:spacing w:line="240" w:lineRule="auto"/>
              <w:rPr>
                <w:b/>
                <w:szCs w:val="22"/>
                <w:lang w:val="sv-SE"/>
              </w:rPr>
            </w:pPr>
            <w:r w:rsidRPr="00BC5CFE">
              <w:rPr>
                <w:b/>
                <w:szCs w:val="22"/>
                <w:lang w:val="sv-SE"/>
              </w:rPr>
              <w:t>Magyarország</w:t>
            </w:r>
          </w:p>
          <w:p w14:paraId="0A47D101" w14:textId="77777777" w:rsidR="002B3F8E" w:rsidRPr="00BC5CFE" w:rsidRDefault="0024341E" w:rsidP="002F7539">
            <w:pPr>
              <w:pStyle w:val="Default"/>
              <w:rPr>
                <w:sz w:val="22"/>
                <w:szCs w:val="22"/>
                <w:lang w:val="sv-SE"/>
              </w:rPr>
            </w:pPr>
            <w:r w:rsidRPr="00BC5CFE">
              <w:rPr>
                <w:sz w:val="22"/>
                <w:szCs w:val="22"/>
                <w:lang w:val="sv-SE"/>
              </w:rPr>
              <w:t>Takeda Pharma Kft.</w:t>
            </w:r>
          </w:p>
          <w:p w14:paraId="0A47D102" w14:textId="77777777" w:rsidR="002B3F8E" w:rsidRPr="00BC5CFE" w:rsidRDefault="0024341E" w:rsidP="002F7539">
            <w:pPr>
              <w:tabs>
                <w:tab w:val="left" w:pos="-720"/>
              </w:tabs>
              <w:suppressAutoHyphens/>
              <w:spacing w:line="240" w:lineRule="auto"/>
              <w:rPr>
                <w:szCs w:val="22"/>
                <w:lang w:val="sv-SE"/>
              </w:rPr>
            </w:pPr>
            <w:r w:rsidRPr="00BC5CFE">
              <w:rPr>
                <w:szCs w:val="22"/>
                <w:lang w:val="sv-SE"/>
              </w:rPr>
              <w:t>Tel.: +36 1 270 7030</w:t>
            </w:r>
          </w:p>
          <w:p w14:paraId="0A47D103" w14:textId="77777777" w:rsidR="002B3F8E" w:rsidRPr="009813DD" w:rsidRDefault="0024341E" w:rsidP="0059670F">
            <w:pPr>
              <w:spacing w:line="240" w:lineRule="auto"/>
              <w:rPr>
                <w:szCs w:val="22"/>
              </w:rPr>
            </w:pPr>
            <w:r w:rsidRPr="009813DD">
              <w:rPr>
                <w:szCs w:val="22"/>
              </w:rPr>
              <w:t>medinfoEMEA@takeda.com</w:t>
            </w:r>
          </w:p>
          <w:p w14:paraId="0A47D104" w14:textId="77777777" w:rsidR="002B3F8E" w:rsidRPr="009813DD" w:rsidRDefault="002B3F8E" w:rsidP="002F7539">
            <w:pPr>
              <w:tabs>
                <w:tab w:val="left" w:pos="-720"/>
              </w:tabs>
              <w:suppressAutoHyphens/>
              <w:spacing w:line="240" w:lineRule="auto"/>
              <w:rPr>
                <w:b/>
                <w:szCs w:val="22"/>
              </w:rPr>
            </w:pPr>
          </w:p>
        </w:tc>
      </w:tr>
      <w:tr w:rsidR="002B3F8E" w:rsidRPr="009813DD" w14:paraId="0A47D111" w14:textId="77777777" w:rsidTr="0059670F">
        <w:trPr>
          <w:cantSplit/>
        </w:trPr>
        <w:tc>
          <w:tcPr>
            <w:tcW w:w="4396" w:type="dxa"/>
          </w:tcPr>
          <w:p w14:paraId="0A47D106" w14:textId="77777777" w:rsidR="002B3F8E" w:rsidRPr="00DA39FB" w:rsidRDefault="0024341E" w:rsidP="002F7539">
            <w:pPr>
              <w:spacing w:line="240" w:lineRule="auto"/>
              <w:rPr>
                <w:szCs w:val="22"/>
                <w:lang w:val="en-US"/>
              </w:rPr>
            </w:pPr>
            <w:r w:rsidRPr="00DA39FB">
              <w:rPr>
                <w:b/>
                <w:szCs w:val="22"/>
                <w:lang w:val="en-US"/>
              </w:rPr>
              <w:t>Danmark</w:t>
            </w:r>
          </w:p>
          <w:p w14:paraId="0A47D107" w14:textId="77777777" w:rsidR="002B3F8E" w:rsidRPr="00DA39FB" w:rsidRDefault="0024341E" w:rsidP="002F7539">
            <w:pPr>
              <w:pStyle w:val="Default"/>
              <w:rPr>
                <w:sz w:val="22"/>
                <w:szCs w:val="22"/>
              </w:rPr>
            </w:pPr>
            <w:r w:rsidRPr="00DA39FB">
              <w:rPr>
                <w:sz w:val="22"/>
                <w:szCs w:val="22"/>
              </w:rPr>
              <w:t>Takeda Pharma A/S</w:t>
            </w:r>
          </w:p>
          <w:p w14:paraId="0A47D108" w14:textId="113A38A1" w:rsidR="002B3F8E" w:rsidRPr="00DA39FB" w:rsidRDefault="0024341E" w:rsidP="002F7539">
            <w:pPr>
              <w:tabs>
                <w:tab w:val="left" w:pos="-720"/>
              </w:tabs>
              <w:suppressAutoHyphens/>
              <w:spacing w:line="240" w:lineRule="auto"/>
              <w:rPr>
                <w:szCs w:val="22"/>
                <w:lang w:val="en-US"/>
              </w:rPr>
            </w:pPr>
            <w:r w:rsidRPr="00DA39FB">
              <w:rPr>
                <w:szCs w:val="22"/>
                <w:lang w:val="en-US"/>
              </w:rPr>
              <w:t>Tlf.: +45 46 77 10 10</w:t>
            </w:r>
          </w:p>
          <w:p w14:paraId="0A47D109" w14:textId="77777777"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0A" w14:textId="77777777" w:rsidR="002B3F8E" w:rsidRPr="009813DD" w:rsidRDefault="002B3F8E" w:rsidP="002F7539">
            <w:pPr>
              <w:tabs>
                <w:tab w:val="left" w:pos="-720"/>
              </w:tabs>
              <w:suppressAutoHyphens/>
              <w:spacing w:line="240" w:lineRule="auto"/>
              <w:rPr>
                <w:b/>
                <w:szCs w:val="22"/>
              </w:rPr>
            </w:pPr>
          </w:p>
        </w:tc>
        <w:tc>
          <w:tcPr>
            <w:tcW w:w="4874" w:type="dxa"/>
          </w:tcPr>
          <w:p w14:paraId="0A47D10B" w14:textId="77777777" w:rsidR="002B3F8E" w:rsidRPr="00BC5CFE" w:rsidRDefault="0024341E" w:rsidP="002F7539">
            <w:pPr>
              <w:spacing w:line="240" w:lineRule="auto"/>
              <w:rPr>
                <w:b/>
                <w:szCs w:val="22"/>
                <w:lang w:val="fi-FI"/>
              </w:rPr>
            </w:pPr>
            <w:r w:rsidRPr="00BC5CFE">
              <w:rPr>
                <w:b/>
                <w:szCs w:val="22"/>
                <w:lang w:val="fi-FI"/>
              </w:rPr>
              <w:t>Malta</w:t>
            </w:r>
          </w:p>
          <w:p w14:paraId="0A47D10C" w14:textId="2BE2ACE6" w:rsidR="002B3F8E" w:rsidRPr="00BC5CFE" w:rsidRDefault="00930ECC" w:rsidP="002F7539">
            <w:pPr>
              <w:pStyle w:val="Default"/>
              <w:rPr>
                <w:sz w:val="22"/>
                <w:szCs w:val="22"/>
                <w:lang w:val="fi-FI"/>
              </w:rPr>
            </w:pPr>
            <w:r w:rsidRPr="00BC5CFE">
              <w:rPr>
                <w:sz w:val="22"/>
                <w:szCs w:val="22"/>
                <w:lang w:val="fi-FI"/>
              </w:rPr>
              <w:t xml:space="preserve">Takeda </w:t>
            </w:r>
            <w:r w:rsidR="0024341E" w:rsidRPr="00BC5CFE">
              <w:rPr>
                <w:sz w:val="22"/>
                <w:szCs w:val="22"/>
                <w:lang w:val="fi-FI"/>
              </w:rPr>
              <w:t>HELLAS S.A.</w:t>
            </w:r>
          </w:p>
          <w:p w14:paraId="0A47D10D" w14:textId="0178E6A8" w:rsidR="002B3F8E" w:rsidRPr="00BC5CFE" w:rsidRDefault="0024341E" w:rsidP="002F7539">
            <w:pPr>
              <w:pStyle w:val="Default"/>
              <w:rPr>
                <w:sz w:val="22"/>
                <w:szCs w:val="22"/>
                <w:lang w:val="fi-FI"/>
              </w:rPr>
            </w:pPr>
            <w:r w:rsidRPr="00BC5CFE">
              <w:rPr>
                <w:sz w:val="22"/>
                <w:szCs w:val="22"/>
                <w:lang w:val="fi-FI"/>
              </w:rPr>
              <w:t>Tel.: +30 210 6387800</w:t>
            </w:r>
          </w:p>
          <w:p w14:paraId="0A47D10E" w14:textId="77777777" w:rsidR="002B3F8E" w:rsidRPr="009813DD" w:rsidRDefault="0024341E" w:rsidP="002F7539">
            <w:pPr>
              <w:pStyle w:val="Default"/>
              <w:rPr>
                <w:sz w:val="22"/>
                <w:szCs w:val="22"/>
                <w:lang w:val="nl-NL"/>
              </w:rPr>
            </w:pPr>
            <w:r w:rsidRPr="009813DD">
              <w:rPr>
                <w:sz w:val="22"/>
                <w:szCs w:val="22"/>
                <w:lang w:val="nl-NL"/>
              </w:rPr>
              <w:t>medinfoEMEA@takeda.com</w:t>
            </w:r>
          </w:p>
          <w:p w14:paraId="0A47D110" w14:textId="77777777" w:rsidR="002B3F8E" w:rsidRPr="009813DD" w:rsidRDefault="002B3F8E" w:rsidP="002F7539">
            <w:pPr>
              <w:spacing w:line="240" w:lineRule="auto"/>
              <w:rPr>
                <w:szCs w:val="22"/>
              </w:rPr>
            </w:pPr>
          </w:p>
        </w:tc>
      </w:tr>
      <w:tr w:rsidR="002B3F8E" w:rsidRPr="009813DD" w14:paraId="0A47D11C" w14:textId="77777777" w:rsidTr="0059670F">
        <w:trPr>
          <w:cantSplit/>
        </w:trPr>
        <w:tc>
          <w:tcPr>
            <w:tcW w:w="4396" w:type="dxa"/>
          </w:tcPr>
          <w:p w14:paraId="0A47D112" w14:textId="77777777" w:rsidR="002B3F8E" w:rsidRPr="000A239E" w:rsidRDefault="0024341E" w:rsidP="002F7539">
            <w:pPr>
              <w:spacing w:line="240" w:lineRule="auto"/>
              <w:rPr>
                <w:szCs w:val="22"/>
                <w:lang w:val="de-DE"/>
              </w:rPr>
            </w:pPr>
            <w:r w:rsidRPr="000A239E">
              <w:rPr>
                <w:b/>
                <w:szCs w:val="22"/>
                <w:lang w:val="de-DE"/>
              </w:rPr>
              <w:t>Deutschland</w:t>
            </w:r>
          </w:p>
          <w:p w14:paraId="0A47D113" w14:textId="77777777" w:rsidR="002B3F8E" w:rsidRPr="000A239E" w:rsidRDefault="0024341E" w:rsidP="002F7539">
            <w:pPr>
              <w:pStyle w:val="Default"/>
              <w:rPr>
                <w:sz w:val="22"/>
                <w:szCs w:val="22"/>
                <w:lang w:val="de-DE"/>
              </w:rPr>
            </w:pPr>
            <w:r w:rsidRPr="000A239E">
              <w:rPr>
                <w:sz w:val="22"/>
                <w:szCs w:val="22"/>
                <w:lang w:val="de-DE"/>
              </w:rPr>
              <w:t>Takeda GmbH</w:t>
            </w:r>
          </w:p>
          <w:p w14:paraId="0A47D114" w14:textId="77777777" w:rsidR="002B3F8E" w:rsidRPr="000A239E" w:rsidRDefault="0024341E" w:rsidP="002F7539">
            <w:pPr>
              <w:pStyle w:val="Default"/>
              <w:rPr>
                <w:sz w:val="22"/>
                <w:szCs w:val="22"/>
                <w:lang w:val="de-DE"/>
              </w:rPr>
            </w:pPr>
            <w:r w:rsidRPr="000A239E">
              <w:rPr>
                <w:sz w:val="22"/>
                <w:szCs w:val="22"/>
                <w:lang w:val="de-DE"/>
              </w:rPr>
              <w:t>Tel.: +49 (0) 800 825 3325</w:t>
            </w:r>
          </w:p>
          <w:p w14:paraId="0A47D115" w14:textId="77777777" w:rsidR="002B3F8E" w:rsidRPr="000A239E" w:rsidRDefault="0024341E" w:rsidP="002F7539">
            <w:pPr>
              <w:tabs>
                <w:tab w:val="left" w:pos="-720"/>
              </w:tabs>
              <w:suppressAutoHyphens/>
              <w:spacing w:line="240" w:lineRule="auto"/>
              <w:rPr>
                <w:szCs w:val="22"/>
                <w:lang w:val="de-DE"/>
              </w:rPr>
            </w:pPr>
            <w:r w:rsidRPr="000A239E">
              <w:rPr>
                <w:szCs w:val="22"/>
                <w:lang w:val="de-DE"/>
              </w:rPr>
              <w:t>medinfoEMEA@takeda.com</w:t>
            </w:r>
          </w:p>
          <w:p w14:paraId="0A47D116" w14:textId="77777777" w:rsidR="002B3F8E" w:rsidRPr="000A239E" w:rsidRDefault="002B3F8E" w:rsidP="002F7539">
            <w:pPr>
              <w:tabs>
                <w:tab w:val="left" w:pos="-720"/>
              </w:tabs>
              <w:suppressAutoHyphens/>
              <w:spacing w:line="240" w:lineRule="auto"/>
              <w:rPr>
                <w:szCs w:val="22"/>
                <w:lang w:val="de-DE"/>
              </w:rPr>
            </w:pPr>
          </w:p>
        </w:tc>
        <w:tc>
          <w:tcPr>
            <w:tcW w:w="4874" w:type="dxa"/>
          </w:tcPr>
          <w:p w14:paraId="0A47D117" w14:textId="77777777" w:rsidR="002B3F8E" w:rsidRPr="009813DD" w:rsidRDefault="0024341E" w:rsidP="002F7539">
            <w:pPr>
              <w:tabs>
                <w:tab w:val="left" w:pos="-720"/>
              </w:tabs>
              <w:suppressAutoHyphens/>
              <w:spacing w:line="240" w:lineRule="auto"/>
              <w:rPr>
                <w:szCs w:val="22"/>
              </w:rPr>
            </w:pPr>
            <w:r w:rsidRPr="009813DD">
              <w:rPr>
                <w:b/>
                <w:szCs w:val="22"/>
              </w:rPr>
              <w:t>Nederland</w:t>
            </w:r>
          </w:p>
          <w:p w14:paraId="0A47D118" w14:textId="77777777" w:rsidR="002B3F8E" w:rsidRPr="009813DD" w:rsidRDefault="0024341E" w:rsidP="002F7539">
            <w:pPr>
              <w:pStyle w:val="Default"/>
              <w:rPr>
                <w:sz w:val="22"/>
                <w:szCs w:val="22"/>
                <w:lang w:val="nl-NL"/>
              </w:rPr>
            </w:pPr>
            <w:r w:rsidRPr="009813DD">
              <w:rPr>
                <w:sz w:val="22"/>
                <w:szCs w:val="22"/>
                <w:lang w:val="nl-NL"/>
              </w:rPr>
              <w:t>Takeda Nederland B.V.</w:t>
            </w:r>
          </w:p>
          <w:p w14:paraId="0A47D119" w14:textId="77777777" w:rsidR="002B3F8E" w:rsidRPr="009813DD" w:rsidRDefault="0024341E" w:rsidP="002F7539">
            <w:pPr>
              <w:pStyle w:val="Default"/>
              <w:rPr>
                <w:sz w:val="22"/>
                <w:szCs w:val="22"/>
                <w:lang w:val="nl-NL"/>
              </w:rPr>
            </w:pPr>
            <w:r w:rsidRPr="009813DD">
              <w:rPr>
                <w:sz w:val="22"/>
                <w:szCs w:val="22"/>
                <w:lang w:val="nl-NL"/>
              </w:rPr>
              <w:t>Tel.: +31 20 203 5492</w:t>
            </w:r>
          </w:p>
          <w:p w14:paraId="0A47D11A" w14:textId="77777777"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1B" w14:textId="77777777" w:rsidR="002B3F8E" w:rsidRPr="009813DD" w:rsidRDefault="002B3F8E" w:rsidP="002F7539">
            <w:pPr>
              <w:tabs>
                <w:tab w:val="left" w:pos="-720"/>
              </w:tabs>
              <w:suppressAutoHyphens/>
              <w:spacing w:line="240" w:lineRule="auto"/>
              <w:rPr>
                <w:szCs w:val="22"/>
              </w:rPr>
            </w:pPr>
          </w:p>
        </w:tc>
      </w:tr>
      <w:tr w:rsidR="002B3F8E" w:rsidRPr="0079355C" w14:paraId="0A47D126" w14:textId="77777777" w:rsidTr="0059670F">
        <w:trPr>
          <w:cantSplit/>
        </w:trPr>
        <w:tc>
          <w:tcPr>
            <w:tcW w:w="4396" w:type="dxa"/>
          </w:tcPr>
          <w:p w14:paraId="0A47D11D" w14:textId="77777777" w:rsidR="002B3F8E" w:rsidRPr="000A239E" w:rsidRDefault="0024341E" w:rsidP="002F7539">
            <w:pPr>
              <w:tabs>
                <w:tab w:val="left" w:pos="-720"/>
              </w:tabs>
              <w:suppressAutoHyphens/>
              <w:spacing w:line="240" w:lineRule="auto"/>
              <w:rPr>
                <w:b/>
                <w:szCs w:val="22"/>
                <w:lang w:val="pt-PT"/>
              </w:rPr>
            </w:pPr>
            <w:r w:rsidRPr="000A239E">
              <w:rPr>
                <w:b/>
                <w:szCs w:val="22"/>
                <w:lang w:val="pt-PT"/>
              </w:rPr>
              <w:t>Eesti</w:t>
            </w:r>
          </w:p>
          <w:p w14:paraId="0A47D11E" w14:textId="77777777" w:rsidR="002B3F8E" w:rsidRPr="000A239E" w:rsidRDefault="0024341E" w:rsidP="002F7539">
            <w:pPr>
              <w:pStyle w:val="Default"/>
              <w:rPr>
                <w:sz w:val="22"/>
                <w:szCs w:val="22"/>
                <w:lang w:val="pt-PT"/>
              </w:rPr>
            </w:pPr>
            <w:r w:rsidRPr="000A239E">
              <w:rPr>
                <w:sz w:val="22"/>
                <w:szCs w:val="22"/>
                <w:lang w:val="pt-PT"/>
              </w:rPr>
              <w:t>Takeda Pharma AS</w:t>
            </w:r>
          </w:p>
          <w:p w14:paraId="0A47D11F" w14:textId="77777777" w:rsidR="002B3F8E" w:rsidRPr="000A239E" w:rsidRDefault="0024341E" w:rsidP="002F7539">
            <w:pPr>
              <w:pStyle w:val="Default"/>
              <w:rPr>
                <w:sz w:val="22"/>
                <w:szCs w:val="22"/>
                <w:lang w:val="pt-PT"/>
              </w:rPr>
            </w:pPr>
            <w:r w:rsidRPr="000A239E">
              <w:rPr>
                <w:sz w:val="22"/>
                <w:szCs w:val="22"/>
                <w:lang w:val="pt-PT"/>
              </w:rPr>
              <w:t>Tel.: +372 6177 669</w:t>
            </w:r>
          </w:p>
          <w:p w14:paraId="0A47D120" w14:textId="77777777"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21" w14:textId="77777777" w:rsidR="002B3F8E" w:rsidRPr="009813DD" w:rsidRDefault="002B3F8E" w:rsidP="002F7539">
            <w:pPr>
              <w:tabs>
                <w:tab w:val="left" w:pos="-720"/>
              </w:tabs>
              <w:suppressAutoHyphens/>
              <w:spacing w:line="240" w:lineRule="auto"/>
              <w:rPr>
                <w:szCs w:val="22"/>
              </w:rPr>
            </w:pPr>
          </w:p>
        </w:tc>
        <w:tc>
          <w:tcPr>
            <w:tcW w:w="4874" w:type="dxa"/>
          </w:tcPr>
          <w:p w14:paraId="0A47D122" w14:textId="77777777" w:rsidR="002B3F8E" w:rsidRPr="00DA39FB" w:rsidRDefault="0024341E" w:rsidP="002F7539">
            <w:pPr>
              <w:spacing w:line="240" w:lineRule="auto"/>
              <w:rPr>
                <w:szCs w:val="22"/>
                <w:lang w:val="en-US"/>
              </w:rPr>
            </w:pPr>
            <w:r w:rsidRPr="00DA39FB">
              <w:rPr>
                <w:b/>
                <w:szCs w:val="22"/>
                <w:lang w:val="en-US"/>
              </w:rPr>
              <w:t>Norge</w:t>
            </w:r>
          </w:p>
          <w:p w14:paraId="0A47D123" w14:textId="77777777" w:rsidR="002B3F8E" w:rsidRPr="00DA39FB" w:rsidRDefault="0024341E" w:rsidP="002F7539">
            <w:pPr>
              <w:pStyle w:val="Default"/>
              <w:rPr>
                <w:sz w:val="22"/>
                <w:szCs w:val="22"/>
              </w:rPr>
            </w:pPr>
            <w:r w:rsidRPr="00DA39FB">
              <w:rPr>
                <w:sz w:val="22"/>
                <w:szCs w:val="22"/>
              </w:rPr>
              <w:t>Takeda AS</w:t>
            </w:r>
          </w:p>
          <w:p w14:paraId="0A47D124" w14:textId="77777777" w:rsidR="002B3F8E" w:rsidRPr="00DA39FB" w:rsidRDefault="0024341E" w:rsidP="002F7539">
            <w:pPr>
              <w:pStyle w:val="Default"/>
              <w:rPr>
                <w:sz w:val="22"/>
                <w:szCs w:val="22"/>
              </w:rPr>
            </w:pPr>
            <w:r w:rsidRPr="00DA39FB">
              <w:rPr>
                <w:sz w:val="22"/>
                <w:szCs w:val="22"/>
              </w:rPr>
              <w:t>Tlf</w:t>
            </w:r>
            <w:r w:rsidRPr="00DA39FB">
              <w:rPr>
                <w:rFonts w:eastAsia="Times New Roman"/>
                <w:sz w:val="22"/>
                <w:szCs w:val="22"/>
              </w:rPr>
              <w:t xml:space="preserve">: </w:t>
            </w:r>
            <w:r w:rsidRPr="00DA39FB">
              <w:rPr>
                <w:rFonts w:eastAsia="Times New Roman"/>
                <w:color w:val="auto"/>
                <w:sz w:val="22"/>
                <w:szCs w:val="22"/>
              </w:rPr>
              <w:t>800 800 30</w:t>
            </w:r>
          </w:p>
          <w:p w14:paraId="0A47D125" w14:textId="77777777" w:rsidR="002B3F8E" w:rsidRPr="00DA39FB" w:rsidRDefault="0024341E" w:rsidP="002F7539">
            <w:pPr>
              <w:spacing w:line="240" w:lineRule="auto"/>
              <w:rPr>
                <w:szCs w:val="22"/>
                <w:lang w:val="en-US"/>
              </w:rPr>
            </w:pPr>
            <w:r w:rsidRPr="00DA39FB">
              <w:rPr>
                <w:szCs w:val="22"/>
                <w:lang w:val="en-US"/>
              </w:rPr>
              <w:t>medinfoEMEA@takeda.com</w:t>
            </w:r>
          </w:p>
        </w:tc>
      </w:tr>
      <w:tr w:rsidR="002B3F8E" w:rsidRPr="009813DD" w14:paraId="0A47D131" w14:textId="77777777" w:rsidTr="0059670F">
        <w:trPr>
          <w:cantSplit/>
        </w:trPr>
        <w:tc>
          <w:tcPr>
            <w:tcW w:w="4396" w:type="dxa"/>
          </w:tcPr>
          <w:p w14:paraId="0A47D127" w14:textId="77777777" w:rsidR="002B3F8E" w:rsidRPr="00BC5CFE" w:rsidRDefault="0024341E" w:rsidP="002F7539">
            <w:pPr>
              <w:spacing w:line="240" w:lineRule="auto"/>
              <w:rPr>
                <w:szCs w:val="22"/>
              </w:rPr>
            </w:pPr>
            <w:r w:rsidRPr="009813DD">
              <w:rPr>
                <w:b/>
                <w:szCs w:val="22"/>
              </w:rPr>
              <w:t>Ελλάδα</w:t>
            </w:r>
          </w:p>
          <w:p w14:paraId="0A47D128" w14:textId="320FCBBF" w:rsidR="002B3F8E" w:rsidRPr="00BC5CFE" w:rsidRDefault="00930ECC" w:rsidP="002F7539">
            <w:pPr>
              <w:pStyle w:val="Default"/>
              <w:rPr>
                <w:sz w:val="22"/>
                <w:szCs w:val="22"/>
                <w:lang w:val="nl-NL"/>
              </w:rPr>
            </w:pPr>
            <w:r w:rsidRPr="00BC5CFE">
              <w:rPr>
                <w:sz w:val="22"/>
                <w:szCs w:val="22"/>
                <w:lang w:val="nl-NL"/>
              </w:rPr>
              <w:t xml:space="preserve">Takeda </w:t>
            </w:r>
            <w:r w:rsidR="0024341E" w:rsidRPr="009813DD">
              <w:rPr>
                <w:sz w:val="22"/>
                <w:szCs w:val="22"/>
                <w:lang w:val="nl-NL"/>
              </w:rPr>
              <w:t>ΕΛΛΑΣ</w:t>
            </w:r>
            <w:r w:rsidR="0024341E" w:rsidRPr="00BC5CFE">
              <w:rPr>
                <w:sz w:val="22"/>
                <w:szCs w:val="22"/>
                <w:lang w:val="nl-NL"/>
              </w:rPr>
              <w:t xml:space="preserve"> </w:t>
            </w:r>
            <w:r w:rsidR="0024341E" w:rsidRPr="009813DD">
              <w:rPr>
                <w:sz w:val="22"/>
                <w:szCs w:val="22"/>
                <w:lang w:val="nl-NL"/>
              </w:rPr>
              <w:t>Α</w:t>
            </w:r>
            <w:r w:rsidR="0024341E" w:rsidRPr="00BC5CFE">
              <w:rPr>
                <w:sz w:val="22"/>
                <w:szCs w:val="22"/>
                <w:lang w:val="nl-NL"/>
              </w:rPr>
              <w:t>.</w:t>
            </w:r>
            <w:r w:rsidR="0024341E" w:rsidRPr="009813DD">
              <w:rPr>
                <w:sz w:val="22"/>
                <w:szCs w:val="22"/>
                <w:lang w:val="nl-NL"/>
              </w:rPr>
              <w:t>Ε</w:t>
            </w:r>
            <w:r w:rsidR="0024341E" w:rsidRPr="00BC5CFE">
              <w:rPr>
                <w:sz w:val="22"/>
                <w:szCs w:val="22"/>
                <w:lang w:val="nl-NL"/>
              </w:rPr>
              <w:t>.</w:t>
            </w:r>
          </w:p>
          <w:p w14:paraId="0A47D129" w14:textId="77777777" w:rsidR="002B3F8E" w:rsidRPr="009813DD" w:rsidRDefault="0024341E" w:rsidP="002F7539">
            <w:pPr>
              <w:pStyle w:val="Default"/>
              <w:rPr>
                <w:sz w:val="22"/>
                <w:szCs w:val="22"/>
                <w:lang w:val="nl-NL"/>
              </w:rPr>
            </w:pPr>
            <w:r w:rsidRPr="009813DD">
              <w:rPr>
                <w:sz w:val="22"/>
                <w:szCs w:val="22"/>
                <w:lang w:val="nl-NL"/>
              </w:rPr>
              <w:t>Τηλ.: +30 210 6387800</w:t>
            </w:r>
          </w:p>
          <w:p w14:paraId="0A47D12A" w14:textId="3684F110"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2B" w14:textId="77777777" w:rsidR="002B3F8E" w:rsidRPr="009813DD" w:rsidRDefault="002B3F8E" w:rsidP="002F7539">
            <w:pPr>
              <w:tabs>
                <w:tab w:val="left" w:pos="-720"/>
              </w:tabs>
              <w:suppressAutoHyphens/>
              <w:spacing w:line="240" w:lineRule="auto"/>
              <w:rPr>
                <w:szCs w:val="22"/>
              </w:rPr>
            </w:pPr>
          </w:p>
        </w:tc>
        <w:tc>
          <w:tcPr>
            <w:tcW w:w="4874" w:type="dxa"/>
          </w:tcPr>
          <w:p w14:paraId="0A47D12C" w14:textId="77777777" w:rsidR="002B3F8E" w:rsidRPr="000A239E" w:rsidRDefault="0024341E" w:rsidP="002F7539">
            <w:pPr>
              <w:tabs>
                <w:tab w:val="left" w:pos="-720"/>
              </w:tabs>
              <w:suppressAutoHyphens/>
              <w:spacing w:line="240" w:lineRule="auto"/>
              <w:rPr>
                <w:szCs w:val="22"/>
                <w:lang w:val="de-DE"/>
              </w:rPr>
            </w:pPr>
            <w:r w:rsidRPr="000A239E">
              <w:rPr>
                <w:b/>
                <w:szCs w:val="22"/>
                <w:lang w:val="de-DE"/>
              </w:rPr>
              <w:t>Österreich</w:t>
            </w:r>
          </w:p>
          <w:p w14:paraId="0A47D12D" w14:textId="77777777" w:rsidR="002B3F8E" w:rsidRPr="000A239E" w:rsidRDefault="0024341E" w:rsidP="002F7539">
            <w:pPr>
              <w:pStyle w:val="Default"/>
              <w:rPr>
                <w:sz w:val="22"/>
                <w:szCs w:val="22"/>
                <w:lang w:val="de-DE"/>
              </w:rPr>
            </w:pPr>
            <w:r w:rsidRPr="000A239E">
              <w:rPr>
                <w:sz w:val="22"/>
                <w:szCs w:val="22"/>
                <w:lang w:val="de-DE"/>
              </w:rPr>
              <w:t>Takeda Pharma Ges.m.b.H.</w:t>
            </w:r>
          </w:p>
          <w:p w14:paraId="0A47D12E" w14:textId="2520C430" w:rsidR="002B3F8E" w:rsidRPr="009813DD" w:rsidRDefault="0024341E" w:rsidP="002F7539">
            <w:pPr>
              <w:tabs>
                <w:tab w:val="left" w:pos="-720"/>
              </w:tabs>
              <w:suppressAutoHyphens/>
              <w:spacing w:line="240" w:lineRule="auto"/>
              <w:rPr>
                <w:szCs w:val="22"/>
              </w:rPr>
            </w:pPr>
            <w:r w:rsidRPr="009813DD">
              <w:rPr>
                <w:szCs w:val="22"/>
              </w:rPr>
              <w:t>Tel.: +43 (0) 800</w:t>
            </w:r>
            <w:r w:rsidR="00F50733" w:rsidRPr="009813DD">
              <w:rPr>
                <w:szCs w:val="22"/>
              </w:rPr>
              <w:t>-</w:t>
            </w:r>
            <w:r w:rsidRPr="009813DD">
              <w:rPr>
                <w:szCs w:val="22"/>
              </w:rPr>
              <w:t>20 80 50</w:t>
            </w:r>
          </w:p>
          <w:p w14:paraId="0A47D12F" w14:textId="77777777" w:rsidR="002B3F8E" w:rsidRPr="009813DD" w:rsidRDefault="0024341E" w:rsidP="0059670F">
            <w:pPr>
              <w:spacing w:line="240" w:lineRule="auto"/>
              <w:rPr>
                <w:color w:val="000000"/>
                <w:szCs w:val="22"/>
              </w:rPr>
            </w:pPr>
            <w:r w:rsidRPr="009813DD">
              <w:rPr>
                <w:szCs w:val="22"/>
              </w:rPr>
              <w:t>medinfoEMEA@takeda.com</w:t>
            </w:r>
          </w:p>
          <w:p w14:paraId="0A47D130" w14:textId="77777777" w:rsidR="002B3F8E" w:rsidRPr="009813DD" w:rsidRDefault="002B3F8E" w:rsidP="002F7539">
            <w:pPr>
              <w:tabs>
                <w:tab w:val="left" w:pos="-720"/>
              </w:tabs>
              <w:suppressAutoHyphens/>
              <w:spacing w:line="240" w:lineRule="auto"/>
              <w:rPr>
                <w:szCs w:val="22"/>
              </w:rPr>
            </w:pPr>
          </w:p>
        </w:tc>
      </w:tr>
      <w:tr w:rsidR="002B3F8E" w:rsidRPr="009813DD" w14:paraId="0A47D13C" w14:textId="77777777" w:rsidTr="0059670F">
        <w:trPr>
          <w:cantSplit/>
        </w:trPr>
        <w:tc>
          <w:tcPr>
            <w:tcW w:w="4396" w:type="dxa"/>
          </w:tcPr>
          <w:p w14:paraId="0A47D132" w14:textId="77777777" w:rsidR="002B3F8E" w:rsidRPr="00BC5CFE" w:rsidRDefault="0024341E" w:rsidP="002F7539">
            <w:pPr>
              <w:tabs>
                <w:tab w:val="left" w:pos="-720"/>
                <w:tab w:val="left" w:pos="4536"/>
              </w:tabs>
              <w:suppressAutoHyphens/>
              <w:spacing w:line="240" w:lineRule="auto"/>
              <w:rPr>
                <w:b/>
                <w:szCs w:val="22"/>
                <w:lang w:val="es-ES"/>
              </w:rPr>
            </w:pPr>
            <w:r w:rsidRPr="00BC5CFE">
              <w:rPr>
                <w:b/>
                <w:szCs w:val="22"/>
                <w:lang w:val="es-ES"/>
              </w:rPr>
              <w:t>España</w:t>
            </w:r>
          </w:p>
          <w:p w14:paraId="0A47D133" w14:textId="5F678023" w:rsidR="002B3F8E" w:rsidRPr="00BC5CFE" w:rsidRDefault="0024341E" w:rsidP="002F7539">
            <w:pPr>
              <w:pStyle w:val="Default"/>
              <w:rPr>
                <w:sz w:val="22"/>
                <w:szCs w:val="22"/>
                <w:lang w:val="es-ES"/>
              </w:rPr>
            </w:pPr>
            <w:r w:rsidRPr="00BC5CFE">
              <w:rPr>
                <w:sz w:val="22"/>
                <w:szCs w:val="22"/>
                <w:lang w:val="es-ES"/>
              </w:rPr>
              <w:t>Takeda Farmacéutica España</w:t>
            </w:r>
            <w:r w:rsidR="00930ECC" w:rsidRPr="00BC5CFE">
              <w:rPr>
                <w:sz w:val="22"/>
                <w:szCs w:val="22"/>
                <w:lang w:val="es-ES"/>
              </w:rPr>
              <w:t>,</w:t>
            </w:r>
            <w:r w:rsidRPr="00BC5CFE">
              <w:rPr>
                <w:sz w:val="22"/>
                <w:szCs w:val="22"/>
                <w:lang w:val="es-ES"/>
              </w:rPr>
              <w:t xml:space="preserve"> S.A.</w:t>
            </w:r>
          </w:p>
          <w:p w14:paraId="0A47D134" w14:textId="77777777" w:rsidR="002B3F8E" w:rsidRPr="009813DD" w:rsidRDefault="0024341E" w:rsidP="002F7539">
            <w:pPr>
              <w:pStyle w:val="Default"/>
              <w:rPr>
                <w:sz w:val="22"/>
                <w:szCs w:val="22"/>
                <w:lang w:val="nl-NL"/>
              </w:rPr>
            </w:pPr>
            <w:r w:rsidRPr="009813DD">
              <w:rPr>
                <w:sz w:val="22"/>
                <w:szCs w:val="22"/>
                <w:lang w:val="nl-NL"/>
              </w:rPr>
              <w:t>Tel.: +34 917 90 42 22</w:t>
            </w:r>
          </w:p>
          <w:p w14:paraId="0A47D135" w14:textId="751322F3"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36" w14:textId="77777777" w:rsidR="002B3F8E" w:rsidRPr="009813DD" w:rsidRDefault="002B3F8E" w:rsidP="002F7539">
            <w:pPr>
              <w:tabs>
                <w:tab w:val="left" w:pos="-720"/>
              </w:tabs>
              <w:suppressAutoHyphens/>
              <w:spacing w:line="240" w:lineRule="auto"/>
              <w:rPr>
                <w:szCs w:val="22"/>
              </w:rPr>
            </w:pPr>
          </w:p>
        </w:tc>
        <w:tc>
          <w:tcPr>
            <w:tcW w:w="4874" w:type="dxa"/>
          </w:tcPr>
          <w:p w14:paraId="0A47D137" w14:textId="77777777" w:rsidR="002B3F8E" w:rsidRPr="00BC5CFE" w:rsidRDefault="0024341E" w:rsidP="002F7539">
            <w:pPr>
              <w:tabs>
                <w:tab w:val="left" w:pos="-720"/>
              </w:tabs>
              <w:suppressAutoHyphens/>
              <w:spacing w:line="240" w:lineRule="auto"/>
              <w:rPr>
                <w:b/>
                <w:i/>
                <w:szCs w:val="22"/>
                <w:lang w:val="pl-PL"/>
              </w:rPr>
            </w:pPr>
            <w:r w:rsidRPr="00BC5CFE">
              <w:rPr>
                <w:b/>
                <w:szCs w:val="22"/>
                <w:lang w:val="pl-PL"/>
              </w:rPr>
              <w:t>Polska</w:t>
            </w:r>
          </w:p>
          <w:p w14:paraId="0A47D138" w14:textId="77777777" w:rsidR="002B3F8E" w:rsidRPr="00BC5CFE" w:rsidRDefault="0024341E" w:rsidP="002F7539">
            <w:pPr>
              <w:pStyle w:val="Default"/>
              <w:rPr>
                <w:sz w:val="22"/>
                <w:szCs w:val="22"/>
                <w:lang w:val="pl-PL"/>
              </w:rPr>
            </w:pPr>
            <w:r w:rsidRPr="00BC5CFE">
              <w:rPr>
                <w:sz w:val="22"/>
                <w:szCs w:val="22"/>
                <w:lang w:val="pl-PL"/>
              </w:rPr>
              <w:t>Takeda Pharma sp. z o.o.</w:t>
            </w:r>
          </w:p>
          <w:p w14:paraId="0A47D139" w14:textId="77777777" w:rsidR="002B3F8E" w:rsidRPr="000A239E" w:rsidRDefault="0024341E" w:rsidP="002F7539">
            <w:pPr>
              <w:tabs>
                <w:tab w:val="left" w:pos="-720"/>
              </w:tabs>
              <w:suppressAutoHyphens/>
              <w:spacing w:line="240" w:lineRule="auto"/>
              <w:rPr>
                <w:szCs w:val="22"/>
                <w:lang w:val="en-US"/>
              </w:rPr>
            </w:pPr>
            <w:r w:rsidRPr="000A239E">
              <w:rPr>
                <w:szCs w:val="22"/>
                <w:lang w:val="en-US"/>
              </w:rPr>
              <w:t>Tel.: +48 22 306 24 47</w:t>
            </w:r>
          </w:p>
          <w:p w14:paraId="0A47D13A" w14:textId="77777777" w:rsidR="002B3F8E" w:rsidRPr="009813DD" w:rsidRDefault="0024341E" w:rsidP="0059670F">
            <w:pPr>
              <w:spacing w:line="240" w:lineRule="auto"/>
              <w:rPr>
                <w:szCs w:val="22"/>
              </w:rPr>
            </w:pPr>
            <w:r w:rsidRPr="009813DD">
              <w:rPr>
                <w:szCs w:val="22"/>
              </w:rPr>
              <w:t>medinfoEMEA@takeda.com</w:t>
            </w:r>
          </w:p>
          <w:p w14:paraId="0A47D13B" w14:textId="77777777" w:rsidR="002B3F8E" w:rsidRPr="009813DD" w:rsidRDefault="002B3F8E" w:rsidP="002F7539">
            <w:pPr>
              <w:tabs>
                <w:tab w:val="left" w:pos="-720"/>
              </w:tabs>
              <w:suppressAutoHyphens/>
              <w:spacing w:line="240" w:lineRule="auto"/>
              <w:rPr>
                <w:szCs w:val="22"/>
              </w:rPr>
            </w:pPr>
          </w:p>
        </w:tc>
      </w:tr>
      <w:tr w:rsidR="002B3F8E" w:rsidRPr="009813DD" w14:paraId="0A47D146" w14:textId="77777777" w:rsidTr="0059670F">
        <w:trPr>
          <w:cantSplit/>
        </w:trPr>
        <w:tc>
          <w:tcPr>
            <w:tcW w:w="4396" w:type="dxa"/>
          </w:tcPr>
          <w:p w14:paraId="0A47D13D" w14:textId="77777777" w:rsidR="002B3F8E" w:rsidRPr="000A239E" w:rsidRDefault="0024341E" w:rsidP="002F7539">
            <w:pPr>
              <w:tabs>
                <w:tab w:val="left" w:pos="-720"/>
                <w:tab w:val="left" w:pos="4536"/>
              </w:tabs>
              <w:suppressAutoHyphens/>
              <w:spacing w:line="240" w:lineRule="auto"/>
              <w:rPr>
                <w:b/>
                <w:szCs w:val="22"/>
                <w:lang w:val="fr-FR"/>
              </w:rPr>
            </w:pPr>
            <w:r w:rsidRPr="000A239E">
              <w:rPr>
                <w:b/>
                <w:szCs w:val="22"/>
                <w:lang w:val="fr-FR"/>
              </w:rPr>
              <w:t>France</w:t>
            </w:r>
          </w:p>
          <w:p w14:paraId="0A47D13E" w14:textId="77777777" w:rsidR="002B3F8E" w:rsidRPr="000A239E" w:rsidRDefault="0024341E" w:rsidP="002F7539">
            <w:pPr>
              <w:pStyle w:val="Default"/>
              <w:rPr>
                <w:sz w:val="22"/>
                <w:szCs w:val="22"/>
                <w:lang w:val="fr-FR"/>
              </w:rPr>
            </w:pPr>
            <w:r w:rsidRPr="000A239E">
              <w:rPr>
                <w:sz w:val="22"/>
                <w:szCs w:val="22"/>
                <w:lang w:val="fr-FR"/>
              </w:rPr>
              <w:t>Takeda France SAS</w:t>
            </w:r>
          </w:p>
          <w:p w14:paraId="0A47D13F" w14:textId="77777777" w:rsidR="002B3F8E" w:rsidRPr="000A239E" w:rsidRDefault="0024341E" w:rsidP="002F7539">
            <w:pPr>
              <w:spacing w:line="240" w:lineRule="auto"/>
              <w:rPr>
                <w:szCs w:val="22"/>
                <w:lang w:val="fr-FR"/>
              </w:rPr>
            </w:pPr>
            <w:r w:rsidRPr="000A239E">
              <w:rPr>
                <w:szCs w:val="22"/>
                <w:lang w:val="fr-FR"/>
              </w:rPr>
              <w:t>Tél.: +33 1 40 67 33 00</w:t>
            </w:r>
          </w:p>
          <w:p w14:paraId="0A47D140" w14:textId="77777777" w:rsidR="002B3F8E" w:rsidRPr="009813DD" w:rsidRDefault="0024341E" w:rsidP="002F7539">
            <w:pPr>
              <w:spacing w:line="240" w:lineRule="auto"/>
              <w:rPr>
                <w:szCs w:val="22"/>
              </w:rPr>
            </w:pPr>
            <w:r w:rsidRPr="009813DD">
              <w:rPr>
                <w:szCs w:val="22"/>
              </w:rPr>
              <w:t>medinfoEMEA@takeda.com</w:t>
            </w:r>
          </w:p>
          <w:p w14:paraId="0A47D141" w14:textId="77777777" w:rsidR="002B3F8E" w:rsidRPr="009813DD" w:rsidRDefault="002B3F8E" w:rsidP="002F7539">
            <w:pPr>
              <w:spacing w:line="240" w:lineRule="auto"/>
              <w:rPr>
                <w:b/>
                <w:szCs w:val="22"/>
              </w:rPr>
            </w:pPr>
          </w:p>
        </w:tc>
        <w:tc>
          <w:tcPr>
            <w:tcW w:w="4874" w:type="dxa"/>
          </w:tcPr>
          <w:p w14:paraId="0A47D142" w14:textId="77777777" w:rsidR="002B3F8E" w:rsidRPr="00BC5CFE" w:rsidRDefault="0024341E" w:rsidP="002F7539">
            <w:pPr>
              <w:tabs>
                <w:tab w:val="left" w:pos="-720"/>
              </w:tabs>
              <w:suppressAutoHyphens/>
              <w:spacing w:line="240" w:lineRule="auto"/>
              <w:rPr>
                <w:szCs w:val="22"/>
                <w:lang w:val="pt-BR"/>
              </w:rPr>
            </w:pPr>
            <w:r w:rsidRPr="00BC5CFE">
              <w:rPr>
                <w:b/>
                <w:szCs w:val="22"/>
                <w:lang w:val="pt-BR"/>
              </w:rPr>
              <w:t>Portugal</w:t>
            </w:r>
          </w:p>
          <w:p w14:paraId="0A47D143" w14:textId="77777777" w:rsidR="002B3F8E" w:rsidRPr="00BC5CFE" w:rsidRDefault="0024341E" w:rsidP="002F7539">
            <w:pPr>
              <w:pStyle w:val="Default"/>
              <w:rPr>
                <w:sz w:val="22"/>
                <w:szCs w:val="22"/>
                <w:lang w:val="pt-BR"/>
              </w:rPr>
            </w:pPr>
            <w:r w:rsidRPr="00BC5CFE">
              <w:rPr>
                <w:sz w:val="22"/>
                <w:szCs w:val="22"/>
                <w:lang w:val="pt-BR"/>
              </w:rPr>
              <w:t xml:space="preserve">Takeda Farmacêuticos Portugal, Lda. </w:t>
            </w:r>
          </w:p>
          <w:p w14:paraId="0A47D144" w14:textId="77777777" w:rsidR="002B3F8E" w:rsidRPr="009813DD" w:rsidRDefault="0024341E" w:rsidP="002F7539">
            <w:pPr>
              <w:tabs>
                <w:tab w:val="left" w:pos="-720"/>
              </w:tabs>
              <w:suppressAutoHyphens/>
              <w:spacing w:line="240" w:lineRule="auto"/>
              <w:rPr>
                <w:szCs w:val="22"/>
              </w:rPr>
            </w:pPr>
            <w:r w:rsidRPr="009813DD">
              <w:rPr>
                <w:szCs w:val="22"/>
              </w:rPr>
              <w:t>Tel.: +351 21 120 1457</w:t>
            </w:r>
          </w:p>
          <w:p w14:paraId="0A47D145" w14:textId="77777777" w:rsidR="002B3F8E" w:rsidRPr="009813DD" w:rsidRDefault="0024341E" w:rsidP="002F7539">
            <w:pPr>
              <w:tabs>
                <w:tab w:val="left" w:pos="-720"/>
              </w:tabs>
              <w:suppressAutoHyphens/>
              <w:spacing w:line="240" w:lineRule="auto"/>
              <w:rPr>
                <w:szCs w:val="22"/>
              </w:rPr>
            </w:pPr>
            <w:r w:rsidRPr="009813DD">
              <w:rPr>
                <w:szCs w:val="22"/>
              </w:rPr>
              <w:t>medinfoEMEA@takeda.com</w:t>
            </w:r>
          </w:p>
        </w:tc>
      </w:tr>
      <w:tr w:rsidR="002B3F8E" w:rsidRPr="009813DD" w14:paraId="0A47D15B" w14:textId="77777777" w:rsidTr="0059670F">
        <w:trPr>
          <w:cantSplit/>
        </w:trPr>
        <w:tc>
          <w:tcPr>
            <w:tcW w:w="4396" w:type="dxa"/>
          </w:tcPr>
          <w:p w14:paraId="0A47D147" w14:textId="77777777" w:rsidR="002B3F8E" w:rsidRPr="00BC5CFE" w:rsidRDefault="0024341E" w:rsidP="002F7539">
            <w:pPr>
              <w:spacing w:line="240" w:lineRule="auto"/>
              <w:rPr>
                <w:szCs w:val="22"/>
              </w:rPr>
            </w:pPr>
            <w:r w:rsidRPr="00BC5CFE">
              <w:rPr>
                <w:szCs w:val="22"/>
              </w:rPr>
              <w:br w:type="page"/>
            </w:r>
            <w:r w:rsidRPr="00BC5CFE">
              <w:rPr>
                <w:b/>
                <w:bCs/>
                <w:szCs w:val="22"/>
              </w:rPr>
              <w:t>Hrvatska</w:t>
            </w:r>
          </w:p>
          <w:p w14:paraId="0A47D148" w14:textId="77777777" w:rsidR="002B3F8E" w:rsidRPr="00BC5CFE" w:rsidRDefault="0024341E" w:rsidP="002F7539">
            <w:pPr>
              <w:pStyle w:val="Default"/>
              <w:rPr>
                <w:sz w:val="22"/>
                <w:szCs w:val="22"/>
                <w:lang w:val="nl-NL"/>
              </w:rPr>
            </w:pPr>
            <w:r w:rsidRPr="00BC5CFE">
              <w:rPr>
                <w:rFonts w:eastAsia="Times New Roman"/>
                <w:sz w:val="22"/>
                <w:szCs w:val="22"/>
                <w:lang w:val="nl-NL"/>
              </w:rPr>
              <w:t>Takeda Pharmaceuticals Croatia d.o.o.</w:t>
            </w:r>
          </w:p>
          <w:p w14:paraId="0A47D149" w14:textId="77777777" w:rsidR="002B3F8E" w:rsidRPr="009813DD" w:rsidRDefault="0024341E" w:rsidP="002F7539">
            <w:pPr>
              <w:tabs>
                <w:tab w:val="left" w:pos="-720"/>
              </w:tabs>
              <w:suppressAutoHyphens/>
              <w:spacing w:line="240" w:lineRule="auto"/>
              <w:rPr>
                <w:szCs w:val="22"/>
              </w:rPr>
            </w:pPr>
            <w:r w:rsidRPr="009813DD">
              <w:rPr>
                <w:szCs w:val="22"/>
              </w:rPr>
              <w:t>Tel: +385 1 377 88 96</w:t>
            </w:r>
          </w:p>
          <w:p w14:paraId="0A47D14F" w14:textId="5DF03728" w:rsidR="002B3F8E" w:rsidRPr="009813DD" w:rsidRDefault="0024341E" w:rsidP="002F7539">
            <w:pPr>
              <w:tabs>
                <w:tab w:val="left" w:pos="-720"/>
              </w:tabs>
              <w:suppressAutoHyphens/>
              <w:spacing w:line="240" w:lineRule="auto"/>
              <w:rPr>
                <w:szCs w:val="22"/>
              </w:rPr>
            </w:pPr>
            <w:r w:rsidRPr="009813DD">
              <w:rPr>
                <w:szCs w:val="22"/>
              </w:rPr>
              <w:t>medinfoEMEA@takeda.com</w:t>
            </w:r>
          </w:p>
          <w:p w14:paraId="0A47D150" w14:textId="77777777" w:rsidR="002B3F8E" w:rsidRPr="009813DD" w:rsidRDefault="002B3F8E" w:rsidP="002F7539">
            <w:pPr>
              <w:tabs>
                <w:tab w:val="left" w:pos="-720"/>
              </w:tabs>
              <w:suppressAutoHyphens/>
              <w:spacing w:line="240" w:lineRule="auto"/>
              <w:rPr>
                <w:szCs w:val="22"/>
              </w:rPr>
            </w:pPr>
          </w:p>
        </w:tc>
        <w:tc>
          <w:tcPr>
            <w:tcW w:w="4874" w:type="dxa"/>
          </w:tcPr>
          <w:p w14:paraId="0A47D151" w14:textId="77777777" w:rsidR="002B3F8E" w:rsidRPr="00BC5CFE" w:rsidRDefault="0024341E" w:rsidP="002F7539">
            <w:pPr>
              <w:tabs>
                <w:tab w:val="left" w:pos="-720"/>
              </w:tabs>
              <w:suppressAutoHyphens/>
              <w:spacing w:line="240" w:lineRule="auto"/>
              <w:rPr>
                <w:b/>
                <w:szCs w:val="22"/>
              </w:rPr>
            </w:pPr>
            <w:r w:rsidRPr="00BC5CFE">
              <w:rPr>
                <w:b/>
                <w:bCs/>
                <w:szCs w:val="22"/>
              </w:rPr>
              <w:t>România</w:t>
            </w:r>
          </w:p>
          <w:p w14:paraId="0A47D152" w14:textId="77777777" w:rsidR="002B3F8E" w:rsidRPr="00BC5CFE" w:rsidRDefault="0024341E" w:rsidP="002F7539">
            <w:pPr>
              <w:pStyle w:val="Default"/>
              <w:rPr>
                <w:sz w:val="22"/>
                <w:szCs w:val="22"/>
                <w:lang w:val="nl-NL"/>
              </w:rPr>
            </w:pPr>
            <w:r w:rsidRPr="00BC5CFE">
              <w:rPr>
                <w:rFonts w:eastAsia="Times New Roman"/>
                <w:sz w:val="22"/>
                <w:szCs w:val="22"/>
                <w:lang w:val="nl-NL"/>
              </w:rPr>
              <w:t>Takeda Pharmaceuticals SRL</w:t>
            </w:r>
          </w:p>
          <w:p w14:paraId="0A47D153" w14:textId="77777777" w:rsidR="002B3F8E" w:rsidRPr="00BC5CFE" w:rsidRDefault="0024341E" w:rsidP="002F7539">
            <w:pPr>
              <w:spacing w:line="240" w:lineRule="auto"/>
              <w:rPr>
                <w:szCs w:val="22"/>
              </w:rPr>
            </w:pPr>
            <w:r w:rsidRPr="00BC5CFE">
              <w:rPr>
                <w:szCs w:val="22"/>
              </w:rPr>
              <w:t>Tel.: +40 21 335 03 91</w:t>
            </w:r>
          </w:p>
          <w:p w14:paraId="0A47D155" w14:textId="74C1E306" w:rsidR="002B3F8E" w:rsidRPr="009813DD" w:rsidRDefault="0024341E" w:rsidP="002F7539">
            <w:pPr>
              <w:spacing w:line="240" w:lineRule="auto"/>
              <w:rPr>
                <w:b/>
                <w:szCs w:val="22"/>
              </w:rPr>
            </w:pPr>
            <w:r w:rsidRPr="009813DD">
              <w:rPr>
                <w:szCs w:val="22"/>
              </w:rPr>
              <w:t>medinfoEMEA@takeda.com</w:t>
            </w:r>
          </w:p>
          <w:p w14:paraId="0A47D15A" w14:textId="0BAAED35" w:rsidR="002B3F8E" w:rsidRPr="009813DD" w:rsidRDefault="002B3F8E" w:rsidP="002F7539">
            <w:pPr>
              <w:tabs>
                <w:tab w:val="left" w:pos="-720"/>
              </w:tabs>
              <w:suppressAutoHyphens/>
              <w:spacing w:line="240" w:lineRule="auto"/>
              <w:rPr>
                <w:szCs w:val="22"/>
              </w:rPr>
            </w:pPr>
          </w:p>
        </w:tc>
      </w:tr>
      <w:tr w:rsidR="00A87C5C" w:rsidRPr="009813DD" w14:paraId="52F6BA7C" w14:textId="77777777" w:rsidTr="0059670F">
        <w:trPr>
          <w:cantSplit/>
        </w:trPr>
        <w:tc>
          <w:tcPr>
            <w:tcW w:w="4396" w:type="dxa"/>
          </w:tcPr>
          <w:p w14:paraId="3EA86FC6" w14:textId="77777777" w:rsidR="00A87C5C" w:rsidRPr="00DA39FB" w:rsidRDefault="00A87C5C" w:rsidP="002F7539">
            <w:pPr>
              <w:spacing w:line="240" w:lineRule="auto"/>
              <w:rPr>
                <w:szCs w:val="22"/>
                <w:lang w:val="en-US"/>
              </w:rPr>
            </w:pPr>
            <w:r w:rsidRPr="00DA39FB">
              <w:rPr>
                <w:b/>
                <w:szCs w:val="22"/>
                <w:lang w:val="en-US"/>
              </w:rPr>
              <w:lastRenderedPageBreak/>
              <w:t>Ireland</w:t>
            </w:r>
          </w:p>
          <w:p w14:paraId="5ED4D8C4" w14:textId="77777777" w:rsidR="00A87C5C" w:rsidRPr="00DA39FB" w:rsidRDefault="00A87C5C" w:rsidP="002F7539">
            <w:pPr>
              <w:pStyle w:val="Default"/>
              <w:rPr>
                <w:sz w:val="22"/>
                <w:szCs w:val="22"/>
              </w:rPr>
            </w:pPr>
            <w:r w:rsidRPr="00DA39FB">
              <w:rPr>
                <w:sz w:val="22"/>
                <w:szCs w:val="22"/>
              </w:rPr>
              <w:t>Takeda Products Ireland Ltd</w:t>
            </w:r>
            <w:r w:rsidRPr="00DA39FB">
              <w:rPr>
                <w:rFonts w:eastAsia="Times New Roman"/>
                <w:sz w:val="22"/>
                <w:szCs w:val="22"/>
              </w:rPr>
              <w:t xml:space="preserve">. </w:t>
            </w:r>
          </w:p>
          <w:p w14:paraId="268CCF3D" w14:textId="77777777" w:rsidR="00A87C5C" w:rsidRPr="009813DD" w:rsidRDefault="00A87C5C" w:rsidP="002F7539">
            <w:pPr>
              <w:tabs>
                <w:tab w:val="left" w:pos="-720"/>
              </w:tabs>
              <w:suppressAutoHyphens/>
              <w:spacing w:line="240" w:lineRule="auto"/>
              <w:rPr>
                <w:szCs w:val="22"/>
              </w:rPr>
            </w:pPr>
            <w:r w:rsidRPr="009813DD">
              <w:rPr>
                <w:szCs w:val="22"/>
              </w:rPr>
              <w:t xml:space="preserve">Tel.: +1800 937 970 </w:t>
            </w:r>
          </w:p>
          <w:p w14:paraId="0B7BFD04" w14:textId="23083036" w:rsidR="00A87C5C" w:rsidRPr="009813DD" w:rsidRDefault="002F7539" w:rsidP="002F7539">
            <w:pPr>
              <w:spacing w:line="240" w:lineRule="auto"/>
              <w:rPr>
                <w:szCs w:val="22"/>
              </w:rPr>
            </w:pPr>
            <w:r w:rsidRPr="009813DD">
              <w:t>medinfoEMEA@takeda.com</w:t>
            </w:r>
          </w:p>
          <w:p w14:paraId="6C0A0892" w14:textId="6D5FB3A7" w:rsidR="00A87C5C" w:rsidRPr="009813DD" w:rsidRDefault="00A87C5C" w:rsidP="002F7539">
            <w:pPr>
              <w:spacing w:line="240" w:lineRule="auto"/>
              <w:rPr>
                <w:szCs w:val="22"/>
              </w:rPr>
            </w:pPr>
          </w:p>
        </w:tc>
        <w:tc>
          <w:tcPr>
            <w:tcW w:w="4874" w:type="dxa"/>
          </w:tcPr>
          <w:p w14:paraId="748758A1" w14:textId="77777777" w:rsidR="00A87C5C" w:rsidRPr="00BC5CFE" w:rsidRDefault="00A87C5C" w:rsidP="002F7539">
            <w:pPr>
              <w:spacing w:line="240" w:lineRule="auto"/>
              <w:rPr>
                <w:szCs w:val="22"/>
              </w:rPr>
            </w:pPr>
            <w:r w:rsidRPr="00BC5CFE">
              <w:rPr>
                <w:b/>
                <w:szCs w:val="22"/>
              </w:rPr>
              <w:t>Slovenija</w:t>
            </w:r>
          </w:p>
          <w:p w14:paraId="07600D4E" w14:textId="77777777" w:rsidR="00A87C5C" w:rsidRPr="00BC5CFE" w:rsidRDefault="00A87C5C" w:rsidP="002F7539">
            <w:pPr>
              <w:spacing w:line="240" w:lineRule="auto"/>
              <w:rPr>
                <w:szCs w:val="22"/>
              </w:rPr>
            </w:pPr>
            <w:r w:rsidRPr="00BC5CFE">
              <w:rPr>
                <w:szCs w:val="22"/>
              </w:rPr>
              <w:t>Takeda Pharmaceuticals farmacevtska družba d.o.o.</w:t>
            </w:r>
          </w:p>
          <w:p w14:paraId="0AEB23B5" w14:textId="77777777" w:rsidR="00A87C5C" w:rsidRPr="009813DD" w:rsidRDefault="00A87C5C" w:rsidP="002F7539">
            <w:pPr>
              <w:tabs>
                <w:tab w:val="left" w:pos="-720"/>
              </w:tabs>
              <w:suppressAutoHyphens/>
              <w:spacing w:line="240" w:lineRule="auto"/>
              <w:rPr>
                <w:szCs w:val="22"/>
              </w:rPr>
            </w:pPr>
            <w:r w:rsidRPr="009813DD">
              <w:rPr>
                <w:szCs w:val="22"/>
              </w:rPr>
              <w:t>Tel.: +386 (0) 59 082 480</w:t>
            </w:r>
          </w:p>
          <w:p w14:paraId="79C59D55" w14:textId="77777777" w:rsidR="00A87C5C" w:rsidRPr="009813DD" w:rsidRDefault="00A87C5C" w:rsidP="002F7539">
            <w:pPr>
              <w:tabs>
                <w:tab w:val="left" w:pos="-720"/>
              </w:tabs>
              <w:suppressAutoHyphens/>
              <w:spacing w:line="240" w:lineRule="auto"/>
              <w:rPr>
                <w:szCs w:val="22"/>
              </w:rPr>
            </w:pPr>
            <w:r w:rsidRPr="009813DD">
              <w:rPr>
                <w:szCs w:val="22"/>
              </w:rPr>
              <w:t>medinfoEMEA@takeda.com</w:t>
            </w:r>
          </w:p>
          <w:p w14:paraId="57F7A80C" w14:textId="77777777" w:rsidR="00A87C5C" w:rsidRPr="009813DD" w:rsidRDefault="00A87C5C" w:rsidP="002F7539">
            <w:pPr>
              <w:tabs>
                <w:tab w:val="left" w:pos="-720"/>
              </w:tabs>
              <w:suppressAutoHyphens/>
              <w:spacing w:line="240" w:lineRule="auto"/>
              <w:rPr>
                <w:b/>
                <w:bCs/>
                <w:szCs w:val="22"/>
              </w:rPr>
            </w:pPr>
          </w:p>
        </w:tc>
      </w:tr>
      <w:tr w:rsidR="002B3F8E" w:rsidRPr="009813DD" w14:paraId="0A47D166" w14:textId="77777777" w:rsidTr="0059670F">
        <w:trPr>
          <w:cantSplit/>
        </w:trPr>
        <w:tc>
          <w:tcPr>
            <w:tcW w:w="4396" w:type="dxa"/>
          </w:tcPr>
          <w:p w14:paraId="0A47D15C" w14:textId="77777777" w:rsidR="002B3F8E" w:rsidRPr="009813DD" w:rsidRDefault="0024341E" w:rsidP="002F7539">
            <w:pPr>
              <w:spacing w:line="240" w:lineRule="auto"/>
              <w:rPr>
                <w:b/>
                <w:szCs w:val="22"/>
              </w:rPr>
            </w:pPr>
            <w:r w:rsidRPr="009813DD">
              <w:rPr>
                <w:b/>
                <w:szCs w:val="22"/>
              </w:rPr>
              <w:t>Ísland</w:t>
            </w:r>
          </w:p>
          <w:p w14:paraId="0A47D15D" w14:textId="77777777" w:rsidR="002B3F8E" w:rsidRPr="009813DD" w:rsidRDefault="0024341E" w:rsidP="002F7539">
            <w:pPr>
              <w:pStyle w:val="Default"/>
              <w:rPr>
                <w:sz w:val="22"/>
                <w:szCs w:val="22"/>
                <w:lang w:val="nl-NL"/>
              </w:rPr>
            </w:pPr>
            <w:r w:rsidRPr="009813DD">
              <w:rPr>
                <w:sz w:val="22"/>
                <w:szCs w:val="22"/>
                <w:lang w:val="nl-NL"/>
              </w:rPr>
              <w:t>Vistor hf.</w:t>
            </w:r>
          </w:p>
          <w:p w14:paraId="0A47D15E" w14:textId="77777777" w:rsidR="002B3F8E" w:rsidRPr="009813DD" w:rsidRDefault="0024341E" w:rsidP="002F7539">
            <w:pPr>
              <w:pStyle w:val="Default"/>
              <w:rPr>
                <w:sz w:val="22"/>
                <w:szCs w:val="22"/>
                <w:lang w:val="nl-NL"/>
              </w:rPr>
            </w:pPr>
            <w:r w:rsidRPr="009813DD">
              <w:rPr>
                <w:sz w:val="22"/>
                <w:szCs w:val="22"/>
                <w:lang w:val="nl-NL"/>
              </w:rPr>
              <w:t>Sími: +354 535 7000</w:t>
            </w:r>
          </w:p>
          <w:p w14:paraId="0A47D15F" w14:textId="77777777" w:rsidR="002B3F8E" w:rsidRPr="009813DD" w:rsidRDefault="0024341E" w:rsidP="0059670F">
            <w:pPr>
              <w:spacing w:line="240" w:lineRule="auto"/>
              <w:rPr>
                <w:szCs w:val="22"/>
              </w:rPr>
            </w:pPr>
            <w:r w:rsidRPr="009813DD">
              <w:rPr>
                <w:szCs w:val="22"/>
              </w:rPr>
              <w:t>medinfoEMEA@takeda.com</w:t>
            </w:r>
          </w:p>
          <w:p w14:paraId="0A47D160" w14:textId="77777777" w:rsidR="002B3F8E" w:rsidRPr="009813DD" w:rsidRDefault="002B3F8E" w:rsidP="002F7539">
            <w:pPr>
              <w:tabs>
                <w:tab w:val="left" w:pos="-720"/>
              </w:tabs>
              <w:suppressAutoHyphens/>
              <w:spacing w:line="240" w:lineRule="auto"/>
              <w:rPr>
                <w:szCs w:val="22"/>
              </w:rPr>
            </w:pPr>
          </w:p>
        </w:tc>
        <w:tc>
          <w:tcPr>
            <w:tcW w:w="4874" w:type="dxa"/>
          </w:tcPr>
          <w:p w14:paraId="0A47D161" w14:textId="77777777" w:rsidR="002B3F8E" w:rsidRPr="009813DD" w:rsidRDefault="0024341E" w:rsidP="002F7539">
            <w:pPr>
              <w:tabs>
                <w:tab w:val="left" w:pos="-720"/>
              </w:tabs>
              <w:suppressAutoHyphens/>
              <w:spacing w:line="240" w:lineRule="auto"/>
              <w:rPr>
                <w:b/>
                <w:szCs w:val="22"/>
              </w:rPr>
            </w:pPr>
            <w:r w:rsidRPr="009813DD">
              <w:rPr>
                <w:b/>
                <w:szCs w:val="22"/>
              </w:rPr>
              <w:t>Slovenská republika</w:t>
            </w:r>
          </w:p>
          <w:p w14:paraId="0A47D162" w14:textId="77777777" w:rsidR="002B3F8E" w:rsidRPr="009813DD" w:rsidRDefault="0024341E" w:rsidP="002F7539">
            <w:pPr>
              <w:pStyle w:val="Default"/>
              <w:rPr>
                <w:sz w:val="22"/>
                <w:szCs w:val="22"/>
                <w:lang w:val="nl-NL"/>
              </w:rPr>
            </w:pPr>
            <w:r w:rsidRPr="009813DD">
              <w:rPr>
                <w:sz w:val="22"/>
                <w:szCs w:val="22"/>
                <w:lang w:val="nl-NL"/>
              </w:rPr>
              <w:t>Takeda Pharmaceuticals Slovakia s.r.o.</w:t>
            </w:r>
          </w:p>
          <w:p w14:paraId="0A47D163" w14:textId="77777777" w:rsidR="002B3F8E" w:rsidRPr="009813DD" w:rsidRDefault="0024341E" w:rsidP="002F7539">
            <w:pPr>
              <w:tabs>
                <w:tab w:val="left" w:pos="-720"/>
              </w:tabs>
              <w:suppressAutoHyphens/>
              <w:spacing w:line="240" w:lineRule="auto"/>
              <w:rPr>
                <w:szCs w:val="22"/>
              </w:rPr>
            </w:pPr>
            <w:r w:rsidRPr="009813DD">
              <w:rPr>
                <w:szCs w:val="22"/>
              </w:rPr>
              <w:t>Tel.: +421 (2) 20 602 600</w:t>
            </w:r>
          </w:p>
          <w:p w14:paraId="0A47D164" w14:textId="77777777" w:rsidR="002B3F8E" w:rsidRPr="009813DD" w:rsidRDefault="0024341E" w:rsidP="0059670F">
            <w:pPr>
              <w:spacing w:line="240" w:lineRule="auto"/>
              <w:rPr>
                <w:szCs w:val="22"/>
              </w:rPr>
            </w:pPr>
            <w:r w:rsidRPr="009813DD">
              <w:rPr>
                <w:szCs w:val="22"/>
              </w:rPr>
              <w:t>medinfoEMEA@takeda.com</w:t>
            </w:r>
          </w:p>
          <w:p w14:paraId="0A47D165" w14:textId="77777777" w:rsidR="002B3F8E" w:rsidRPr="009813DD" w:rsidRDefault="002B3F8E" w:rsidP="002F7539">
            <w:pPr>
              <w:tabs>
                <w:tab w:val="left" w:pos="-720"/>
              </w:tabs>
              <w:suppressAutoHyphens/>
              <w:spacing w:line="240" w:lineRule="auto"/>
              <w:rPr>
                <w:b/>
                <w:color w:val="008000"/>
                <w:szCs w:val="22"/>
              </w:rPr>
            </w:pPr>
          </w:p>
        </w:tc>
      </w:tr>
      <w:tr w:rsidR="002B3F8E" w:rsidRPr="009813DD" w14:paraId="0A47D171" w14:textId="77777777" w:rsidTr="0059670F">
        <w:trPr>
          <w:cantSplit/>
        </w:trPr>
        <w:tc>
          <w:tcPr>
            <w:tcW w:w="4396" w:type="dxa"/>
          </w:tcPr>
          <w:p w14:paraId="0A47D167" w14:textId="77777777" w:rsidR="002B3F8E" w:rsidRPr="000A239E" w:rsidRDefault="0024341E" w:rsidP="002F7539">
            <w:pPr>
              <w:spacing w:line="240" w:lineRule="auto"/>
              <w:rPr>
                <w:szCs w:val="22"/>
                <w:lang w:val="it-IT"/>
              </w:rPr>
            </w:pPr>
            <w:r w:rsidRPr="000A239E">
              <w:rPr>
                <w:b/>
                <w:szCs w:val="22"/>
                <w:lang w:val="it-IT"/>
              </w:rPr>
              <w:t>Italia</w:t>
            </w:r>
          </w:p>
          <w:p w14:paraId="0A47D168" w14:textId="77777777" w:rsidR="002B3F8E" w:rsidRPr="000A239E" w:rsidRDefault="0024341E" w:rsidP="002F7539">
            <w:pPr>
              <w:pStyle w:val="Default"/>
              <w:rPr>
                <w:sz w:val="22"/>
                <w:szCs w:val="22"/>
                <w:lang w:val="it-IT"/>
              </w:rPr>
            </w:pPr>
            <w:r w:rsidRPr="000A239E">
              <w:rPr>
                <w:sz w:val="22"/>
                <w:szCs w:val="22"/>
                <w:lang w:val="it-IT"/>
              </w:rPr>
              <w:t>Takeda Italia S.p.A.</w:t>
            </w:r>
          </w:p>
          <w:p w14:paraId="0A47D169" w14:textId="77777777" w:rsidR="002B3F8E" w:rsidRPr="009813DD" w:rsidRDefault="0024341E" w:rsidP="002F7539">
            <w:pPr>
              <w:spacing w:line="240" w:lineRule="auto"/>
              <w:rPr>
                <w:szCs w:val="22"/>
              </w:rPr>
            </w:pPr>
            <w:r w:rsidRPr="009813DD">
              <w:rPr>
                <w:szCs w:val="22"/>
              </w:rPr>
              <w:t>Tel.: +39 06 502601</w:t>
            </w:r>
          </w:p>
          <w:p w14:paraId="0A47D16A" w14:textId="77777777" w:rsidR="002B3F8E" w:rsidRPr="009813DD" w:rsidRDefault="0024341E" w:rsidP="002F7539">
            <w:pPr>
              <w:spacing w:line="240" w:lineRule="auto"/>
              <w:rPr>
                <w:szCs w:val="22"/>
              </w:rPr>
            </w:pPr>
            <w:r w:rsidRPr="009813DD">
              <w:rPr>
                <w:szCs w:val="22"/>
              </w:rPr>
              <w:t>medinfoEMEA@takeda.com</w:t>
            </w:r>
          </w:p>
          <w:p w14:paraId="0A47D16B" w14:textId="77777777" w:rsidR="002B3F8E" w:rsidRPr="009813DD" w:rsidRDefault="002B3F8E" w:rsidP="002F7539">
            <w:pPr>
              <w:spacing w:line="240" w:lineRule="auto"/>
              <w:rPr>
                <w:b/>
                <w:szCs w:val="22"/>
              </w:rPr>
            </w:pPr>
          </w:p>
        </w:tc>
        <w:tc>
          <w:tcPr>
            <w:tcW w:w="4874" w:type="dxa"/>
          </w:tcPr>
          <w:p w14:paraId="0A47D16C" w14:textId="77777777" w:rsidR="002B3F8E" w:rsidRPr="00BC5CFE" w:rsidRDefault="0024341E" w:rsidP="002F7539">
            <w:pPr>
              <w:tabs>
                <w:tab w:val="left" w:pos="-720"/>
                <w:tab w:val="left" w:pos="4536"/>
              </w:tabs>
              <w:suppressAutoHyphens/>
              <w:spacing w:line="240" w:lineRule="auto"/>
              <w:rPr>
                <w:szCs w:val="22"/>
                <w:lang w:val="sv-SE"/>
              </w:rPr>
            </w:pPr>
            <w:r w:rsidRPr="00BC5CFE">
              <w:rPr>
                <w:b/>
                <w:szCs w:val="22"/>
                <w:lang w:val="sv-SE"/>
              </w:rPr>
              <w:t>Suomi/Finland</w:t>
            </w:r>
          </w:p>
          <w:p w14:paraId="0A47D16D" w14:textId="77777777" w:rsidR="002B3F8E" w:rsidRPr="00BC5CFE" w:rsidRDefault="0024341E" w:rsidP="002F7539">
            <w:pPr>
              <w:pStyle w:val="Default"/>
              <w:rPr>
                <w:sz w:val="22"/>
                <w:szCs w:val="22"/>
                <w:lang w:val="sv-SE"/>
              </w:rPr>
            </w:pPr>
            <w:r w:rsidRPr="00BC5CFE">
              <w:rPr>
                <w:sz w:val="22"/>
                <w:szCs w:val="22"/>
                <w:lang w:val="sv-SE"/>
              </w:rPr>
              <w:t>Takeda Oy</w:t>
            </w:r>
          </w:p>
          <w:p w14:paraId="0A47D16E" w14:textId="375ACDFD" w:rsidR="002B3F8E" w:rsidRPr="00BC5CFE" w:rsidRDefault="0024341E" w:rsidP="002F7539">
            <w:pPr>
              <w:pStyle w:val="Default"/>
              <w:rPr>
                <w:sz w:val="22"/>
                <w:szCs w:val="22"/>
                <w:lang w:val="sv-SE"/>
              </w:rPr>
            </w:pPr>
            <w:r w:rsidRPr="00BC5CFE">
              <w:rPr>
                <w:sz w:val="22"/>
                <w:szCs w:val="22"/>
                <w:lang w:val="sv-SE"/>
              </w:rPr>
              <w:t xml:space="preserve">Puh./Tel.: </w:t>
            </w:r>
            <w:r w:rsidRPr="00BC5CFE">
              <w:rPr>
                <w:rFonts w:eastAsia="Times New Roman"/>
                <w:sz w:val="22"/>
                <w:szCs w:val="22"/>
                <w:lang w:val="sv-SE"/>
              </w:rPr>
              <w:t>0800 774 051</w:t>
            </w:r>
          </w:p>
          <w:p w14:paraId="0A47D16F" w14:textId="77777777" w:rsidR="002B3F8E" w:rsidRPr="009813DD" w:rsidRDefault="0024341E" w:rsidP="002F7539">
            <w:pPr>
              <w:pStyle w:val="Default"/>
              <w:rPr>
                <w:sz w:val="22"/>
                <w:szCs w:val="22"/>
                <w:lang w:val="nl-NL"/>
              </w:rPr>
            </w:pPr>
            <w:r w:rsidRPr="009813DD">
              <w:rPr>
                <w:sz w:val="22"/>
                <w:szCs w:val="22"/>
                <w:lang w:val="nl-NL"/>
              </w:rPr>
              <w:t>medinfoEMEA@takeda.com</w:t>
            </w:r>
          </w:p>
          <w:p w14:paraId="0A47D170" w14:textId="77777777" w:rsidR="002B3F8E" w:rsidRPr="009813DD" w:rsidRDefault="002B3F8E" w:rsidP="002F7539">
            <w:pPr>
              <w:tabs>
                <w:tab w:val="left" w:pos="-720"/>
              </w:tabs>
              <w:suppressAutoHyphens/>
              <w:spacing w:line="240" w:lineRule="auto"/>
              <w:rPr>
                <w:szCs w:val="22"/>
              </w:rPr>
            </w:pPr>
          </w:p>
        </w:tc>
      </w:tr>
      <w:tr w:rsidR="002B3F8E" w:rsidRPr="009813DD" w14:paraId="0A47D17B" w14:textId="77777777" w:rsidTr="0059670F">
        <w:trPr>
          <w:cantSplit/>
        </w:trPr>
        <w:tc>
          <w:tcPr>
            <w:tcW w:w="4396" w:type="dxa"/>
          </w:tcPr>
          <w:p w14:paraId="0A47D172" w14:textId="77777777" w:rsidR="002B3F8E" w:rsidRPr="009813DD" w:rsidRDefault="0024341E" w:rsidP="002F7539">
            <w:pPr>
              <w:spacing w:line="240" w:lineRule="auto"/>
              <w:rPr>
                <w:b/>
                <w:szCs w:val="22"/>
              </w:rPr>
            </w:pPr>
            <w:r w:rsidRPr="009813DD">
              <w:rPr>
                <w:b/>
                <w:szCs w:val="22"/>
              </w:rPr>
              <w:t>Κύπρος</w:t>
            </w:r>
          </w:p>
          <w:p w14:paraId="0A47D173" w14:textId="0C2E4895" w:rsidR="002B3F8E" w:rsidRPr="009813DD" w:rsidRDefault="00930ECC" w:rsidP="002F7539">
            <w:pPr>
              <w:pStyle w:val="Default"/>
              <w:rPr>
                <w:sz w:val="22"/>
                <w:szCs w:val="22"/>
                <w:lang w:val="nl-NL"/>
              </w:rPr>
            </w:pPr>
            <w:r w:rsidRPr="009813DD">
              <w:rPr>
                <w:sz w:val="22"/>
                <w:szCs w:val="22"/>
                <w:lang w:val="nl-NL"/>
              </w:rPr>
              <w:t xml:space="preserve">Takeda </w:t>
            </w:r>
            <w:r w:rsidR="0024341E" w:rsidRPr="009813DD">
              <w:rPr>
                <w:sz w:val="22"/>
                <w:szCs w:val="22"/>
                <w:lang w:val="nl-NL"/>
              </w:rPr>
              <w:t>ΕΛΛΑΣ Α.Ε.</w:t>
            </w:r>
          </w:p>
          <w:p w14:paraId="0A47D174" w14:textId="77777777" w:rsidR="002B3F8E" w:rsidRPr="009813DD" w:rsidRDefault="0024341E" w:rsidP="002F7539">
            <w:pPr>
              <w:pStyle w:val="Default"/>
              <w:rPr>
                <w:sz w:val="22"/>
                <w:szCs w:val="22"/>
                <w:lang w:val="nl-NL"/>
              </w:rPr>
            </w:pPr>
            <w:r w:rsidRPr="009813DD">
              <w:rPr>
                <w:sz w:val="22"/>
                <w:szCs w:val="22"/>
                <w:lang w:val="nl-NL"/>
              </w:rPr>
              <w:t>Τηλ.: +30 210 6387800</w:t>
            </w:r>
          </w:p>
          <w:p w14:paraId="0A47D175" w14:textId="7A30C959" w:rsidR="002B3F8E" w:rsidRPr="009813DD" w:rsidRDefault="0024341E" w:rsidP="002F7539">
            <w:pPr>
              <w:pStyle w:val="Default"/>
              <w:rPr>
                <w:sz w:val="22"/>
                <w:szCs w:val="22"/>
                <w:lang w:val="nl-NL"/>
              </w:rPr>
            </w:pPr>
            <w:r w:rsidRPr="009813DD">
              <w:rPr>
                <w:sz w:val="22"/>
                <w:szCs w:val="22"/>
                <w:lang w:val="nl-NL"/>
              </w:rPr>
              <w:t>medinfoEMEA@takeda.com</w:t>
            </w:r>
          </w:p>
          <w:p w14:paraId="0A47D176" w14:textId="77777777" w:rsidR="002B3F8E" w:rsidRPr="009813DD" w:rsidRDefault="002B3F8E" w:rsidP="002F7539">
            <w:pPr>
              <w:spacing w:line="240" w:lineRule="auto"/>
              <w:rPr>
                <w:szCs w:val="22"/>
              </w:rPr>
            </w:pPr>
          </w:p>
        </w:tc>
        <w:tc>
          <w:tcPr>
            <w:tcW w:w="4874" w:type="dxa"/>
          </w:tcPr>
          <w:p w14:paraId="0A47D177" w14:textId="77777777" w:rsidR="002B3F8E" w:rsidRPr="00BC5CFE" w:rsidRDefault="0024341E" w:rsidP="002F7539">
            <w:pPr>
              <w:tabs>
                <w:tab w:val="left" w:pos="-720"/>
                <w:tab w:val="left" w:pos="4536"/>
              </w:tabs>
              <w:suppressAutoHyphens/>
              <w:spacing w:line="240" w:lineRule="auto"/>
              <w:rPr>
                <w:b/>
                <w:szCs w:val="22"/>
                <w:lang w:val="sv-SE"/>
              </w:rPr>
            </w:pPr>
            <w:r w:rsidRPr="00BC5CFE">
              <w:rPr>
                <w:b/>
                <w:szCs w:val="22"/>
                <w:lang w:val="sv-SE"/>
              </w:rPr>
              <w:t>Sverige</w:t>
            </w:r>
          </w:p>
          <w:p w14:paraId="0A47D178" w14:textId="77777777" w:rsidR="002B3F8E" w:rsidRPr="00BC5CFE" w:rsidRDefault="0024341E" w:rsidP="002F7539">
            <w:pPr>
              <w:pStyle w:val="Default"/>
              <w:rPr>
                <w:sz w:val="22"/>
                <w:szCs w:val="22"/>
                <w:lang w:val="sv-SE"/>
              </w:rPr>
            </w:pPr>
            <w:r w:rsidRPr="00BC5CFE">
              <w:rPr>
                <w:sz w:val="22"/>
                <w:szCs w:val="22"/>
                <w:lang w:val="sv-SE"/>
              </w:rPr>
              <w:t>Takeda Pharma AB</w:t>
            </w:r>
          </w:p>
          <w:p w14:paraId="0A47D179" w14:textId="77777777" w:rsidR="002B3F8E" w:rsidRPr="00BC5CFE" w:rsidRDefault="0024341E" w:rsidP="002F7539">
            <w:pPr>
              <w:pStyle w:val="Default"/>
              <w:rPr>
                <w:sz w:val="22"/>
                <w:szCs w:val="22"/>
                <w:lang w:val="sv-SE"/>
              </w:rPr>
            </w:pPr>
            <w:r w:rsidRPr="00BC5CFE">
              <w:rPr>
                <w:sz w:val="22"/>
                <w:szCs w:val="22"/>
                <w:lang w:val="sv-SE"/>
              </w:rPr>
              <w:t xml:space="preserve">Tel.: </w:t>
            </w:r>
            <w:r w:rsidRPr="00BC5CFE">
              <w:rPr>
                <w:rFonts w:eastAsia="Times New Roman"/>
                <w:sz w:val="22"/>
                <w:szCs w:val="22"/>
                <w:lang w:val="sv-SE"/>
              </w:rPr>
              <w:t>020 795 079</w:t>
            </w:r>
          </w:p>
          <w:p w14:paraId="0A47D17A" w14:textId="77777777" w:rsidR="002B3F8E" w:rsidRPr="009813DD" w:rsidRDefault="0024341E" w:rsidP="002F7539">
            <w:pPr>
              <w:tabs>
                <w:tab w:val="left" w:pos="-720"/>
                <w:tab w:val="left" w:pos="4536"/>
              </w:tabs>
              <w:suppressAutoHyphens/>
              <w:spacing w:line="240" w:lineRule="auto"/>
              <w:rPr>
                <w:b/>
                <w:szCs w:val="22"/>
              </w:rPr>
            </w:pPr>
            <w:r w:rsidRPr="009813DD">
              <w:rPr>
                <w:szCs w:val="22"/>
              </w:rPr>
              <w:t>medinfoEMEA@takeda.com</w:t>
            </w:r>
          </w:p>
        </w:tc>
      </w:tr>
      <w:tr w:rsidR="002B3F8E" w:rsidRPr="009813DD" w14:paraId="0A47D186" w14:textId="77777777" w:rsidTr="0059670F">
        <w:trPr>
          <w:cantSplit/>
        </w:trPr>
        <w:tc>
          <w:tcPr>
            <w:tcW w:w="4396" w:type="dxa"/>
          </w:tcPr>
          <w:p w14:paraId="0A47D17C" w14:textId="77777777" w:rsidR="002B3F8E" w:rsidRPr="000A239E" w:rsidRDefault="0024341E" w:rsidP="002F7539">
            <w:pPr>
              <w:spacing w:line="240" w:lineRule="auto"/>
              <w:rPr>
                <w:b/>
                <w:szCs w:val="22"/>
                <w:lang w:val="it-IT"/>
              </w:rPr>
            </w:pPr>
            <w:r w:rsidRPr="000A239E">
              <w:rPr>
                <w:b/>
                <w:szCs w:val="22"/>
                <w:lang w:val="it-IT"/>
              </w:rPr>
              <w:t>Latvija</w:t>
            </w:r>
          </w:p>
          <w:p w14:paraId="0A47D17D" w14:textId="77777777" w:rsidR="002B3F8E" w:rsidRPr="000A239E" w:rsidRDefault="0024341E" w:rsidP="002F7539">
            <w:pPr>
              <w:pStyle w:val="Default"/>
              <w:rPr>
                <w:sz w:val="22"/>
                <w:szCs w:val="22"/>
                <w:lang w:val="it-IT"/>
              </w:rPr>
            </w:pPr>
            <w:r w:rsidRPr="000A239E">
              <w:rPr>
                <w:sz w:val="22"/>
                <w:szCs w:val="22"/>
                <w:lang w:val="it-IT"/>
              </w:rPr>
              <w:t>Takeda Latvia SIA</w:t>
            </w:r>
          </w:p>
          <w:p w14:paraId="0A47D17E" w14:textId="77777777" w:rsidR="002B3F8E" w:rsidRPr="000A239E" w:rsidRDefault="0024341E" w:rsidP="002F7539">
            <w:pPr>
              <w:tabs>
                <w:tab w:val="left" w:pos="-720"/>
              </w:tabs>
              <w:suppressAutoHyphens/>
              <w:spacing w:line="240" w:lineRule="auto"/>
              <w:rPr>
                <w:szCs w:val="22"/>
                <w:lang w:val="it-IT"/>
              </w:rPr>
            </w:pPr>
            <w:r w:rsidRPr="000A239E">
              <w:rPr>
                <w:szCs w:val="22"/>
                <w:lang w:val="it-IT"/>
              </w:rPr>
              <w:t>Tel.: +371 67840082</w:t>
            </w:r>
          </w:p>
          <w:p w14:paraId="0A47D17F" w14:textId="77777777" w:rsidR="002B3F8E" w:rsidRPr="009813DD" w:rsidRDefault="0024341E" w:rsidP="002F7539">
            <w:pPr>
              <w:tabs>
                <w:tab w:val="left" w:pos="-720"/>
              </w:tabs>
              <w:suppressAutoHyphens/>
              <w:spacing w:line="240" w:lineRule="auto"/>
              <w:rPr>
                <w:szCs w:val="22"/>
              </w:rPr>
            </w:pPr>
            <w:r w:rsidRPr="009813DD">
              <w:rPr>
                <w:bCs/>
                <w:szCs w:val="22"/>
              </w:rPr>
              <w:t>medinfoEMEA@takeda.com</w:t>
            </w:r>
          </w:p>
          <w:p w14:paraId="0A47D180" w14:textId="77777777" w:rsidR="002B3F8E" w:rsidRPr="009813DD" w:rsidRDefault="002B3F8E" w:rsidP="002F7539">
            <w:pPr>
              <w:tabs>
                <w:tab w:val="left" w:pos="-720"/>
              </w:tabs>
              <w:suppressAutoHyphens/>
              <w:spacing w:line="240" w:lineRule="auto"/>
              <w:rPr>
                <w:szCs w:val="22"/>
              </w:rPr>
            </w:pPr>
          </w:p>
        </w:tc>
        <w:tc>
          <w:tcPr>
            <w:tcW w:w="4874" w:type="dxa"/>
          </w:tcPr>
          <w:p w14:paraId="0A47D185" w14:textId="77777777" w:rsidR="002B3F8E" w:rsidRPr="009813DD" w:rsidRDefault="002B3F8E" w:rsidP="000A239E">
            <w:pPr>
              <w:spacing w:line="240" w:lineRule="auto"/>
              <w:rPr>
                <w:szCs w:val="22"/>
              </w:rPr>
            </w:pPr>
          </w:p>
        </w:tc>
      </w:tr>
    </w:tbl>
    <w:p w14:paraId="0A47D187" w14:textId="380119D1" w:rsidR="002B3F8E" w:rsidRPr="009813DD" w:rsidRDefault="0024341E">
      <w:pPr>
        <w:numPr>
          <w:ilvl w:val="12"/>
          <w:numId w:val="0"/>
        </w:numPr>
        <w:tabs>
          <w:tab w:val="clear" w:pos="567"/>
        </w:tabs>
        <w:spacing w:line="240" w:lineRule="auto"/>
      </w:pPr>
      <w:r w:rsidRPr="009813DD">
        <w:rPr>
          <w:b/>
          <w:bCs/>
          <w:szCs w:val="22"/>
        </w:rPr>
        <w:t>Deze bijsluiter is voor het laatst goedgekeurd in</w:t>
      </w:r>
    </w:p>
    <w:p w14:paraId="0A47D188" w14:textId="77777777" w:rsidR="002B3F8E" w:rsidRPr="009813DD" w:rsidRDefault="002B3F8E">
      <w:pPr>
        <w:numPr>
          <w:ilvl w:val="12"/>
          <w:numId w:val="0"/>
        </w:numPr>
        <w:spacing w:line="240" w:lineRule="auto"/>
      </w:pPr>
    </w:p>
    <w:p w14:paraId="0A47D189" w14:textId="77777777" w:rsidR="002B3F8E" w:rsidRPr="009813DD" w:rsidRDefault="002B3F8E">
      <w:pPr>
        <w:numPr>
          <w:ilvl w:val="12"/>
          <w:numId w:val="0"/>
        </w:numPr>
        <w:spacing w:line="240" w:lineRule="auto"/>
      </w:pPr>
    </w:p>
    <w:p w14:paraId="0A47D18A" w14:textId="77777777" w:rsidR="002B3F8E" w:rsidRPr="009813DD" w:rsidRDefault="0024341E">
      <w:pPr>
        <w:keepNext/>
        <w:numPr>
          <w:ilvl w:val="12"/>
          <w:numId w:val="0"/>
        </w:numPr>
        <w:tabs>
          <w:tab w:val="clear" w:pos="567"/>
        </w:tabs>
        <w:spacing w:line="240" w:lineRule="auto"/>
        <w:ind w:right="-2"/>
        <w:rPr>
          <w:b/>
        </w:rPr>
      </w:pPr>
      <w:r w:rsidRPr="009813DD">
        <w:rPr>
          <w:b/>
          <w:bCs/>
          <w:szCs w:val="22"/>
        </w:rPr>
        <w:t>Andere informatiebronnen</w:t>
      </w:r>
    </w:p>
    <w:p w14:paraId="0A47D18B" w14:textId="77777777" w:rsidR="002B3F8E" w:rsidRPr="009813DD" w:rsidRDefault="002B3F8E">
      <w:pPr>
        <w:keepNext/>
        <w:numPr>
          <w:ilvl w:val="12"/>
          <w:numId w:val="0"/>
        </w:numPr>
        <w:spacing w:line="240" w:lineRule="auto"/>
        <w:ind w:right="-2"/>
      </w:pPr>
    </w:p>
    <w:p w14:paraId="0A47D18C" w14:textId="1D4826B1" w:rsidR="002B3F8E" w:rsidRPr="009813DD" w:rsidRDefault="0024341E">
      <w:pPr>
        <w:numPr>
          <w:ilvl w:val="12"/>
          <w:numId w:val="0"/>
        </w:numPr>
        <w:spacing w:line="240" w:lineRule="auto"/>
        <w:ind w:right="-2"/>
        <w:rPr>
          <w:szCs w:val="22"/>
        </w:rPr>
      </w:pPr>
      <w:r w:rsidRPr="009813DD">
        <w:rPr>
          <w:szCs w:val="22"/>
        </w:rPr>
        <w:t xml:space="preserve">Meer informatie over dit geneesmiddel is beschikbaar op de website van het Europees Geneesmiddelenbureau: </w:t>
      </w:r>
      <w:hyperlink r:id="rId24" w:history="1">
        <w:r w:rsidR="00410400" w:rsidRPr="009813DD">
          <w:t>http</w:t>
        </w:r>
        <w:r w:rsidR="00583597" w:rsidRPr="009813DD">
          <w:t>s</w:t>
        </w:r>
        <w:r w:rsidR="00410400" w:rsidRPr="009813DD">
          <w:t>://www.ema.europa.eu</w:t>
        </w:r>
      </w:hyperlink>
      <w:r w:rsidR="00410400" w:rsidRPr="009813DD">
        <w:rPr>
          <w:szCs w:val="22"/>
        </w:rPr>
        <w:t xml:space="preserve">. </w:t>
      </w:r>
    </w:p>
    <w:p w14:paraId="0A47D18D" w14:textId="77777777" w:rsidR="002B3F8E" w:rsidRPr="009813DD" w:rsidRDefault="002B3F8E">
      <w:pPr>
        <w:numPr>
          <w:ilvl w:val="12"/>
          <w:numId w:val="0"/>
        </w:numPr>
        <w:spacing w:line="240" w:lineRule="auto"/>
        <w:ind w:right="-2"/>
      </w:pPr>
    </w:p>
    <w:p w14:paraId="0A47D18E" w14:textId="77777777" w:rsidR="002B3F8E" w:rsidRPr="009813DD" w:rsidRDefault="0024341E">
      <w:pPr>
        <w:numPr>
          <w:ilvl w:val="12"/>
          <w:numId w:val="0"/>
        </w:numPr>
        <w:tabs>
          <w:tab w:val="clear" w:pos="567"/>
        </w:tabs>
        <w:spacing w:line="240" w:lineRule="auto"/>
        <w:ind w:right="-2"/>
      </w:pPr>
      <w:r w:rsidRPr="009813DD">
        <w:t>------------------------------------------------------------------------------------------------------------------------</w:t>
      </w:r>
    </w:p>
    <w:p w14:paraId="0A47D18F" w14:textId="77777777" w:rsidR="002B3F8E" w:rsidRPr="009813DD" w:rsidRDefault="002B3F8E">
      <w:pPr>
        <w:numPr>
          <w:ilvl w:val="12"/>
          <w:numId w:val="0"/>
        </w:numPr>
        <w:tabs>
          <w:tab w:val="left" w:pos="2657"/>
        </w:tabs>
        <w:spacing w:line="240" w:lineRule="auto"/>
        <w:ind w:right="-28"/>
      </w:pPr>
    </w:p>
    <w:p w14:paraId="0A47D190" w14:textId="77777777" w:rsidR="002B3F8E" w:rsidRPr="009813DD" w:rsidRDefault="0024341E">
      <w:pPr>
        <w:tabs>
          <w:tab w:val="clear" w:pos="567"/>
        </w:tabs>
        <w:autoSpaceDE w:val="0"/>
        <w:autoSpaceDN w:val="0"/>
        <w:adjustRightInd w:val="0"/>
        <w:spacing w:line="240" w:lineRule="auto"/>
        <w:rPr>
          <w:rFonts w:eastAsia="SimSun"/>
          <w:color w:val="000000"/>
        </w:rPr>
      </w:pPr>
      <w:r w:rsidRPr="009813DD">
        <w:rPr>
          <w:b/>
          <w:bCs/>
          <w:color w:val="000000"/>
          <w:szCs w:val="22"/>
          <w:lang w:eastAsia="zh-CN"/>
        </w:rPr>
        <w:t>De volgende informatie is alleen bestemd voor beroepsbeoefenaren in de gezondheidszorg:</w:t>
      </w:r>
    </w:p>
    <w:p w14:paraId="0A47D191" w14:textId="77777777" w:rsidR="002B3F8E" w:rsidRPr="009813DD" w:rsidRDefault="002B3F8E">
      <w:pPr>
        <w:tabs>
          <w:tab w:val="clear" w:pos="567"/>
        </w:tabs>
        <w:autoSpaceDE w:val="0"/>
        <w:autoSpaceDN w:val="0"/>
        <w:adjustRightInd w:val="0"/>
        <w:spacing w:line="240" w:lineRule="auto"/>
        <w:rPr>
          <w:rFonts w:eastAsia="SimSun"/>
          <w:color w:val="000000"/>
        </w:rPr>
      </w:pPr>
    </w:p>
    <w:p w14:paraId="0A47D192" w14:textId="77777777" w:rsidR="002B3F8E" w:rsidRPr="009813DD" w:rsidRDefault="0024341E">
      <w:pPr>
        <w:keepNext/>
        <w:numPr>
          <w:ilvl w:val="0"/>
          <w:numId w:val="8"/>
        </w:numPr>
        <w:tabs>
          <w:tab w:val="clear" w:pos="567"/>
        </w:tabs>
        <w:spacing w:line="240" w:lineRule="auto"/>
        <w:ind w:left="360" w:right="-2"/>
      </w:pPr>
      <w:r w:rsidRPr="009813DD">
        <w:rPr>
          <w:szCs w:val="22"/>
        </w:rPr>
        <w:t>Net als bij alle injecteerbare vaccins dient er altijd gepaste medische behandeling en toezicht beschikbaar te zijn in het geval van een anafylactische reactie na de toediening van Qdenga.</w:t>
      </w:r>
    </w:p>
    <w:p w14:paraId="0A47D193" w14:textId="77777777" w:rsidR="002B3F8E" w:rsidRPr="009813DD" w:rsidRDefault="0024341E">
      <w:pPr>
        <w:keepNext/>
        <w:numPr>
          <w:ilvl w:val="0"/>
          <w:numId w:val="8"/>
        </w:numPr>
        <w:tabs>
          <w:tab w:val="clear" w:pos="567"/>
        </w:tabs>
        <w:spacing w:line="240" w:lineRule="auto"/>
        <w:ind w:left="360" w:right="-2"/>
      </w:pPr>
      <w:r w:rsidRPr="009813DD">
        <w:rPr>
          <w:szCs w:val="22"/>
        </w:rPr>
        <w:t>Qdenga mag niet met andere geneesmiddelen of vaccins in dezelfde spuit worden gemengd.</w:t>
      </w:r>
    </w:p>
    <w:p w14:paraId="0A47D194" w14:textId="77777777" w:rsidR="002B3F8E" w:rsidRPr="009813DD" w:rsidRDefault="0024341E">
      <w:pPr>
        <w:keepNext/>
        <w:numPr>
          <w:ilvl w:val="0"/>
          <w:numId w:val="8"/>
        </w:numPr>
        <w:tabs>
          <w:tab w:val="clear" w:pos="567"/>
        </w:tabs>
        <w:spacing w:line="240" w:lineRule="auto"/>
        <w:ind w:left="360" w:right="-2"/>
      </w:pPr>
      <w:r w:rsidRPr="009813DD">
        <w:rPr>
          <w:szCs w:val="22"/>
        </w:rPr>
        <w:t>Qdenga mag in geen geval via intravasculaire injectie worden toegediend.</w:t>
      </w:r>
    </w:p>
    <w:p w14:paraId="0A47D195" w14:textId="77777777" w:rsidR="002B3F8E" w:rsidRPr="009813DD" w:rsidRDefault="0024341E">
      <w:pPr>
        <w:keepNext/>
        <w:numPr>
          <w:ilvl w:val="0"/>
          <w:numId w:val="8"/>
        </w:numPr>
        <w:tabs>
          <w:tab w:val="clear" w:pos="567"/>
        </w:tabs>
        <w:spacing w:line="240" w:lineRule="auto"/>
        <w:ind w:left="360" w:right="-2"/>
      </w:pPr>
      <w:r w:rsidRPr="009813DD">
        <w:rPr>
          <w:szCs w:val="22"/>
        </w:rPr>
        <w:t>De immunisatie moet worden uitgevoerd door middel van subcutane injectie, bij voorkeur in de bovenarm in het gebied van de deltaspier. Qdenga mag niet via intramusculaire injectie worden toegediend.</w:t>
      </w:r>
    </w:p>
    <w:p w14:paraId="0A47D196" w14:textId="77777777" w:rsidR="002B3F8E" w:rsidRPr="009813DD" w:rsidRDefault="0024341E" w:rsidP="0059670F">
      <w:pPr>
        <w:numPr>
          <w:ilvl w:val="0"/>
          <w:numId w:val="8"/>
        </w:numPr>
        <w:tabs>
          <w:tab w:val="clear" w:pos="567"/>
        </w:tabs>
        <w:spacing w:line="240" w:lineRule="auto"/>
        <w:ind w:left="360" w:right="-2"/>
      </w:pPr>
      <w:r w:rsidRPr="009813DD">
        <w:rPr>
          <w:szCs w:val="22"/>
        </w:rPr>
        <w:t>Na of zelfs vóór een vaccinatie kan er als psychogene reactie op de injectie met een naald syncope (flauwvallen) optreden. Er moeten procedures zijn om letsel door vallen te voorkomen en om reacties als syncope te beheersen.</w:t>
      </w:r>
    </w:p>
    <w:p w14:paraId="0A47D197" w14:textId="77777777" w:rsidR="002B3F8E" w:rsidRPr="009813DD" w:rsidRDefault="002B3F8E">
      <w:pPr>
        <w:spacing w:line="240" w:lineRule="auto"/>
      </w:pPr>
    </w:p>
    <w:p w14:paraId="0A47D198" w14:textId="77777777" w:rsidR="002B3F8E" w:rsidRPr="009813DD" w:rsidRDefault="0024341E">
      <w:pPr>
        <w:keepNext/>
        <w:widowControl w:val="0"/>
        <w:spacing w:line="240" w:lineRule="auto"/>
        <w:rPr>
          <w:u w:val="single"/>
        </w:rPr>
      </w:pPr>
      <w:r w:rsidRPr="009813DD">
        <w:rPr>
          <w:szCs w:val="22"/>
          <w:u w:val="single"/>
        </w:rPr>
        <w:t>Instructies voor reconstitutie van het vaccin met het oplosmiddel in de injectieflacon:</w:t>
      </w:r>
    </w:p>
    <w:p w14:paraId="0A47D199" w14:textId="77777777" w:rsidR="002B3F8E" w:rsidRPr="009813DD" w:rsidRDefault="002B3F8E">
      <w:pPr>
        <w:keepNext/>
        <w:spacing w:line="240" w:lineRule="auto"/>
      </w:pPr>
    </w:p>
    <w:p w14:paraId="0A47D19A" w14:textId="51EF270D" w:rsidR="002B3F8E" w:rsidRPr="009813DD" w:rsidRDefault="0024341E">
      <w:pPr>
        <w:keepNext/>
        <w:spacing w:line="240" w:lineRule="auto"/>
      </w:pPr>
      <w:r w:rsidRPr="009813DD">
        <w:rPr>
          <w:szCs w:val="22"/>
        </w:rPr>
        <w:t>Qdenga is een 2-componentenvaccin dat bestaat uit een injectieflacon met gelyofiliseerd vaccin en een injectieflacon met oplosmiddel. Het gelyofiliseerd</w:t>
      </w:r>
      <w:r w:rsidR="000D35A8" w:rsidRPr="009813DD">
        <w:rPr>
          <w:szCs w:val="22"/>
        </w:rPr>
        <w:t>e</w:t>
      </w:r>
      <w:r w:rsidRPr="009813DD">
        <w:rPr>
          <w:szCs w:val="22"/>
        </w:rPr>
        <w:t xml:space="preserve"> vaccin moet voorafgaand aan toediening worden gereconstitueerd met oplosmiddel.</w:t>
      </w:r>
    </w:p>
    <w:p w14:paraId="0A47D19B" w14:textId="77777777" w:rsidR="002B3F8E" w:rsidRPr="009813DD" w:rsidRDefault="002B3F8E">
      <w:pPr>
        <w:spacing w:line="240" w:lineRule="auto"/>
      </w:pPr>
    </w:p>
    <w:p w14:paraId="0A47D19C" w14:textId="77777777" w:rsidR="002B3F8E" w:rsidRPr="009813DD" w:rsidRDefault="0024341E">
      <w:pPr>
        <w:spacing w:line="240" w:lineRule="auto"/>
      </w:pPr>
      <w:r w:rsidRPr="009813DD">
        <w:rPr>
          <w:szCs w:val="22"/>
        </w:rPr>
        <w:t>Gebruik uitsluitend steriele spuiten voor de reconstitutie en injectie van Qdenga. Qdenga mag niet met andere vaccins in dezelfde spuit worden gemengd.</w:t>
      </w:r>
    </w:p>
    <w:p w14:paraId="0A47D19D" w14:textId="77777777" w:rsidR="002B3F8E" w:rsidRPr="009813DD" w:rsidRDefault="002B3F8E">
      <w:pPr>
        <w:spacing w:line="240" w:lineRule="auto"/>
      </w:pPr>
    </w:p>
    <w:p w14:paraId="0A47D19E" w14:textId="77777777" w:rsidR="002B3F8E" w:rsidRPr="009813DD" w:rsidRDefault="0024341E">
      <w:pPr>
        <w:spacing w:line="240" w:lineRule="auto"/>
      </w:pPr>
      <w:r w:rsidRPr="009813DD">
        <w:rPr>
          <w:szCs w:val="22"/>
        </w:rPr>
        <w:lastRenderedPageBreak/>
        <w:t xml:space="preserve">Gebruik voor de reconstitutie van Qdenga </w:t>
      </w:r>
      <w:r w:rsidRPr="009813DD">
        <w:t>uitsluitend</w:t>
      </w:r>
      <w:r w:rsidRPr="009813DD">
        <w:rPr>
          <w:szCs w:val="22"/>
        </w:rPr>
        <w:t xml:space="preserve"> het oplosmiddel (0,22% natriumchlorideoplossing) dat bij het vaccin wordt geleverd, aangezien het geen conserveringsmiddelen of andere antivirale stoffen bevat. Contact met conserveringsmiddelen, antiseptica, reinigingsmiddelen en andere antivirale stoffen moet worden vermeden, omdat ze het vaccin kunnen deactiveren.</w:t>
      </w:r>
    </w:p>
    <w:p w14:paraId="0A47D19F" w14:textId="77777777" w:rsidR="002B3F8E" w:rsidRPr="009813DD" w:rsidRDefault="002B3F8E">
      <w:pPr>
        <w:spacing w:line="240" w:lineRule="auto"/>
      </w:pPr>
    </w:p>
    <w:p w14:paraId="0A47D1A0" w14:textId="0FEFDC89" w:rsidR="002B3F8E" w:rsidRPr="009813DD" w:rsidRDefault="0024341E">
      <w:pPr>
        <w:spacing w:line="240" w:lineRule="auto"/>
      </w:pPr>
      <w:r w:rsidRPr="009813DD">
        <w:rPr>
          <w:szCs w:val="22"/>
        </w:rPr>
        <w:t>Haal de injectieflacons met vaccin en oplosmiddel uit de koelkast.</w:t>
      </w:r>
    </w:p>
    <w:p w14:paraId="0A47D1A1" w14:textId="77777777" w:rsidR="002B3F8E" w:rsidRPr="009813DD" w:rsidRDefault="002B3F8E">
      <w:pPr>
        <w:spacing w:line="240" w:lineRule="auto"/>
      </w:pPr>
    </w:p>
    <w:p w14:paraId="0A47D1A2" w14:textId="77777777" w:rsidR="002B3F8E" w:rsidRPr="009813DD" w:rsidRDefault="002B3F8E">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B3F8E" w:rsidRPr="009813DD" w14:paraId="0A47D1AC" w14:textId="77777777">
        <w:tc>
          <w:tcPr>
            <w:tcW w:w="3426" w:type="dxa"/>
          </w:tcPr>
          <w:p w14:paraId="0A47D1A3" w14:textId="77777777" w:rsidR="002B3F8E" w:rsidRPr="009813DD" w:rsidRDefault="0024341E">
            <w:pPr>
              <w:spacing w:line="240" w:lineRule="auto"/>
            </w:pPr>
            <w:r w:rsidRPr="009813DD">
              <w:rPr>
                <w:noProof/>
                <w:lang w:eastAsia="zh-CN"/>
              </w:rPr>
              <w:drawing>
                <wp:inline distT="0" distB="0" distL="0" distR="0" wp14:anchorId="0A47D3A1" wp14:editId="0A47D3A2">
                  <wp:extent cx="1942856" cy="1365250"/>
                  <wp:effectExtent l="19050" t="19050" r="19685"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chemeClr val="tx1"/>
                            </a:solidFill>
                          </a:ln>
                        </pic:spPr>
                      </pic:pic>
                    </a:graphicData>
                  </a:graphic>
                </wp:inline>
              </w:drawing>
            </w:r>
          </w:p>
          <w:p w14:paraId="0A47D1A4" w14:textId="77777777" w:rsidR="002B3F8E" w:rsidRPr="009813DD" w:rsidRDefault="0024341E">
            <w:pPr>
              <w:spacing w:after="60" w:line="240" w:lineRule="auto"/>
              <w:ind w:left="34"/>
              <w:jc w:val="center"/>
              <w:rPr>
                <w:b/>
              </w:rPr>
            </w:pPr>
            <w:r w:rsidRPr="009813DD">
              <w:rPr>
                <w:b/>
              </w:rPr>
              <w:t xml:space="preserve">Injectieflacon met </w:t>
            </w:r>
            <w:r w:rsidRPr="009813DD">
              <w:rPr>
                <w:b/>
                <w:bCs/>
                <w:szCs w:val="22"/>
              </w:rPr>
              <w:t>oplosmiddel</w:t>
            </w:r>
          </w:p>
        </w:tc>
        <w:tc>
          <w:tcPr>
            <w:tcW w:w="5635" w:type="dxa"/>
          </w:tcPr>
          <w:p w14:paraId="0A47D1A5"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Verwijder de doppen van beide injectieflacons en maak het oppervlak van de stoppen boven op de injectieflacons schoon met een alcoholdoekje.</w:t>
            </w:r>
          </w:p>
          <w:p w14:paraId="0A47D1A6"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Bevestig een steriele naald op een steriele 1 ml spuit en steek de naald in de injectieflacon met oplosmiddel. De aanbevolen naald is 23G.</w:t>
            </w:r>
          </w:p>
          <w:p w14:paraId="0A47D1A7"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Duw de zuiger langzaam helemaal in.</w:t>
            </w:r>
          </w:p>
          <w:p w14:paraId="0A47D1A8"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Draai de injectieflacon ondersteboven, trek de volledige inhoud van de injectieflacon op en blijf de zuiger tot 0,75 ml uittrekken. Er moet een luchtbel in de spuit te zien zijn.</w:t>
            </w:r>
          </w:p>
          <w:p w14:paraId="0A47D1A9" w14:textId="77777777" w:rsidR="002B3F8E" w:rsidRPr="009813DD" w:rsidRDefault="0024341E">
            <w:pPr>
              <w:pStyle w:val="ListParagraph"/>
              <w:numPr>
                <w:ilvl w:val="0"/>
                <w:numId w:val="38"/>
              </w:numPr>
              <w:spacing w:after="60" w:line="240" w:lineRule="auto"/>
              <w:ind w:left="318" w:hanging="284"/>
              <w:contextualSpacing w:val="0"/>
              <w:jc w:val="left"/>
            </w:pPr>
            <w:r w:rsidRPr="009813DD">
              <w:rPr>
                <w:rFonts w:ascii="Times New Roman" w:eastAsia="Times New Roman" w:hAnsi="Times New Roman"/>
              </w:rPr>
              <w:t>Keer de spuit om, om de luchtbel terug te brengen naar de zuiger.</w:t>
            </w:r>
          </w:p>
          <w:p w14:paraId="0A47D1AB" w14:textId="77777777" w:rsidR="002B3F8E" w:rsidRPr="009813DD" w:rsidRDefault="002B3F8E">
            <w:pPr>
              <w:pStyle w:val="ListParagraph"/>
              <w:spacing w:after="60" w:line="240" w:lineRule="auto"/>
              <w:ind w:left="318"/>
              <w:contextualSpacing w:val="0"/>
              <w:jc w:val="left"/>
            </w:pPr>
          </w:p>
        </w:tc>
      </w:tr>
      <w:tr w:rsidR="002B3F8E" w:rsidRPr="009813DD" w14:paraId="0A47D1B7" w14:textId="77777777">
        <w:tc>
          <w:tcPr>
            <w:tcW w:w="3426" w:type="dxa"/>
          </w:tcPr>
          <w:p w14:paraId="0A47D1AD" w14:textId="77777777" w:rsidR="002B3F8E" w:rsidRPr="009813DD" w:rsidRDefault="0024341E">
            <w:pPr>
              <w:spacing w:line="240" w:lineRule="auto"/>
              <w:rPr>
                <w:szCs w:val="22"/>
              </w:rPr>
            </w:pPr>
            <w:r w:rsidRPr="009813DD">
              <w:rPr>
                <w:noProof/>
                <w:lang w:eastAsia="zh-CN"/>
              </w:rPr>
              <w:drawing>
                <wp:inline distT="0" distB="0" distL="0" distR="0" wp14:anchorId="0A47D3A3" wp14:editId="0A47D3A4">
                  <wp:extent cx="1993900" cy="1482047"/>
                  <wp:effectExtent l="19050" t="19050" r="2540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chemeClr val="tx1"/>
                            </a:solidFill>
                          </a:ln>
                        </pic:spPr>
                      </pic:pic>
                    </a:graphicData>
                  </a:graphic>
                </wp:inline>
              </w:drawing>
            </w:r>
          </w:p>
          <w:p w14:paraId="0A47D1AE" w14:textId="77777777" w:rsidR="002B3F8E" w:rsidRPr="009813DD" w:rsidRDefault="0024341E">
            <w:pPr>
              <w:spacing w:after="60" w:line="240" w:lineRule="auto"/>
              <w:ind w:left="34"/>
              <w:jc w:val="center"/>
              <w:rPr>
                <w:b/>
              </w:rPr>
            </w:pPr>
            <w:r w:rsidRPr="009813DD">
              <w:rPr>
                <w:b/>
              </w:rPr>
              <w:t xml:space="preserve">Injectieflacon met </w:t>
            </w:r>
            <w:r w:rsidRPr="009813DD">
              <w:rPr>
                <w:b/>
                <w:bCs/>
                <w:szCs w:val="22"/>
              </w:rPr>
              <w:t>gelyofiliseerd</w:t>
            </w:r>
            <w:r w:rsidRPr="009813DD">
              <w:rPr>
                <w:b/>
              </w:rPr>
              <w:t xml:space="preserve"> vaccin</w:t>
            </w:r>
          </w:p>
        </w:tc>
        <w:tc>
          <w:tcPr>
            <w:tcW w:w="5635" w:type="dxa"/>
          </w:tcPr>
          <w:p w14:paraId="0A47D1AF"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Steek de naald van de injectiespuit in de injectieflacon met gelyofiliseerd vaccin.</w:t>
            </w:r>
          </w:p>
          <w:p w14:paraId="0A47D1B0"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Richt de stroom van het oplosmiddel naar de zijkant van de injectieflacon terwijl u de zuiger langzaam indrukt om de kans op de vorming van luchtbellen te verkleinen.</w:t>
            </w:r>
          </w:p>
          <w:p w14:paraId="0A47D1B1" w14:textId="77777777" w:rsidR="002B3F8E" w:rsidRPr="009813DD" w:rsidRDefault="002B3F8E">
            <w:pPr>
              <w:spacing w:after="60" w:line="240" w:lineRule="auto"/>
              <w:rPr>
                <w:sz w:val="20"/>
              </w:rPr>
            </w:pPr>
          </w:p>
          <w:p w14:paraId="0A47D1B2" w14:textId="77777777" w:rsidR="002B3F8E" w:rsidRPr="009813DD" w:rsidRDefault="002B3F8E">
            <w:pPr>
              <w:spacing w:after="60" w:line="240" w:lineRule="auto"/>
              <w:rPr>
                <w:sz w:val="20"/>
              </w:rPr>
            </w:pPr>
          </w:p>
          <w:p w14:paraId="0A47D1B3" w14:textId="77777777" w:rsidR="002B3F8E" w:rsidRPr="009813DD" w:rsidRDefault="002B3F8E">
            <w:pPr>
              <w:spacing w:after="60" w:line="240" w:lineRule="auto"/>
              <w:rPr>
                <w:sz w:val="20"/>
              </w:rPr>
            </w:pPr>
          </w:p>
          <w:p w14:paraId="0A47D1B4" w14:textId="77777777" w:rsidR="002B3F8E" w:rsidRPr="009813DD" w:rsidRDefault="002B3F8E">
            <w:pPr>
              <w:spacing w:after="60" w:line="240" w:lineRule="auto"/>
              <w:rPr>
                <w:sz w:val="20"/>
              </w:rPr>
            </w:pPr>
          </w:p>
          <w:p w14:paraId="0A47D1B5" w14:textId="77777777" w:rsidR="002B3F8E" w:rsidRPr="009813DD" w:rsidRDefault="002B3F8E">
            <w:pPr>
              <w:spacing w:after="60" w:line="240" w:lineRule="auto"/>
              <w:rPr>
                <w:sz w:val="20"/>
              </w:rPr>
            </w:pPr>
          </w:p>
          <w:p w14:paraId="0A47D1B6" w14:textId="77777777" w:rsidR="002B3F8E" w:rsidRPr="009813DD" w:rsidRDefault="002B3F8E">
            <w:pPr>
              <w:spacing w:after="60" w:line="240" w:lineRule="auto"/>
              <w:rPr>
                <w:sz w:val="20"/>
              </w:rPr>
            </w:pPr>
          </w:p>
        </w:tc>
      </w:tr>
      <w:tr w:rsidR="002B3F8E" w:rsidRPr="009813DD" w14:paraId="0A47D1BE" w14:textId="77777777">
        <w:tc>
          <w:tcPr>
            <w:tcW w:w="3426" w:type="dxa"/>
          </w:tcPr>
          <w:p w14:paraId="0A47D1B8" w14:textId="77777777" w:rsidR="002B3F8E" w:rsidRPr="009813DD" w:rsidRDefault="0024341E">
            <w:pPr>
              <w:spacing w:line="240" w:lineRule="auto"/>
              <w:rPr>
                <w:szCs w:val="22"/>
              </w:rPr>
            </w:pPr>
            <w:r w:rsidRPr="009813DD">
              <w:rPr>
                <w:noProof/>
                <w:lang w:eastAsia="zh-CN"/>
              </w:rPr>
              <w:drawing>
                <wp:inline distT="0" distB="0" distL="0" distR="0" wp14:anchorId="0A47D3A5" wp14:editId="0A47D3A6">
                  <wp:extent cx="1905258" cy="1365250"/>
                  <wp:effectExtent l="19050" t="19050" r="1905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14587" cy="1371935"/>
                          </a:xfrm>
                          <a:prstGeom prst="rect">
                            <a:avLst/>
                          </a:prstGeom>
                          <a:noFill/>
                          <a:ln w="6350">
                            <a:solidFill>
                              <a:schemeClr val="tx1"/>
                            </a:solidFill>
                          </a:ln>
                        </pic:spPr>
                      </pic:pic>
                    </a:graphicData>
                  </a:graphic>
                </wp:inline>
              </w:drawing>
            </w:r>
          </w:p>
          <w:p w14:paraId="0A47D1B9" w14:textId="77777777" w:rsidR="002B3F8E" w:rsidRPr="009813DD" w:rsidRDefault="0024341E">
            <w:pPr>
              <w:spacing w:after="60" w:line="240" w:lineRule="auto"/>
              <w:ind w:left="34"/>
              <w:jc w:val="center"/>
              <w:rPr>
                <w:b/>
              </w:rPr>
            </w:pPr>
            <w:r w:rsidRPr="009813DD">
              <w:rPr>
                <w:b/>
              </w:rPr>
              <w:t>Gereconstitueerd vaccin</w:t>
            </w:r>
          </w:p>
        </w:tc>
        <w:tc>
          <w:tcPr>
            <w:tcW w:w="5635" w:type="dxa"/>
          </w:tcPr>
          <w:p w14:paraId="0A47D1BA"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Laat uw vinger los van de zuiger en houd het geheel op een plat oppervlak en draai de injectieflacon voorzichtig in beide richtingen, met de naald en spuit eraan bevestigd.</w:t>
            </w:r>
          </w:p>
          <w:p w14:paraId="0A47D1BB"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NIET SCHUDDEN. Er kunnen zich schuim en belletjes in het gereconstitueerde geneesmiddel vormen.</w:t>
            </w:r>
          </w:p>
          <w:p w14:paraId="0A47D1BC"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Laat de injectieflacon en de spuit een tijdje staan totdat de oplossing helder wordt. Dit duurt ongeveer 30-60 seconden.</w:t>
            </w:r>
          </w:p>
          <w:p w14:paraId="0A47D1BD" w14:textId="77777777" w:rsidR="002B3F8E" w:rsidRPr="009813DD" w:rsidRDefault="002B3F8E">
            <w:pPr>
              <w:pStyle w:val="ListParagraph"/>
              <w:spacing w:after="60" w:line="240" w:lineRule="auto"/>
              <w:ind w:left="318"/>
              <w:contextualSpacing w:val="0"/>
              <w:jc w:val="left"/>
              <w:rPr>
                <w:rFonts w:ascii="Times New Roman" w:hAnsi="Times New Roman"/>
                <w:sz w:val="20"/>
              </w:rPr>
            </w:pPr>
          </w:p>
        </w:tc>
      </w:tr>
    </w:tbl>
    <w:p w14:paraId="0A47D1BF" w14:textId="77777777" w:rsidR="002B3F8E" w:rsidRPr="009813DD" w:rsidRDefault="002B3F8E">
      <w:pPr>
        <w:spacing w:line="240" w:lineRule="auto"/>
      </w:pPr>
    </w:p>
    <w:p w14:paraId="0A47D1C0" w14:textId="77777777" w:rsidR="002B3F8E" w:rsidRPr="009813DD" w:rsidRDefault="0024341E">
      <w:pPr>
        <w:spacing w:line="240" w:lineRule="auto"/>
      </w:pPr>
      <w:r w:rsidRPr="009813DD">
        <w:rPr>
          <w:szCs w:val="22"/>
        </w:rPr>
        <w:t>Na reconstitutie moet de resulterende oplossing helder, kleurloos tot lichtgeel zijn en in principe vrij van vreemde deeltjes. Gooi het vaccin weg als er deeltjes aanwezig zijn en/of als het verkleurd is.</w:t>
      </w:r>
    </w:p>
    <w:p w14:paraId="0A47D1C2" w14:textId="77777777" w:rsidR="002B3F8E" w:rsidRPr="009813DD" w:rsidRDefault="002B3F8E">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B3F8E" w:rsidRPr="009813DD" w14:paraId="0A47D1C9" w14:textId="77777777">
        <w:tc>
          <w:tcPr>
            <w:tcW w:w="3426" w:type="dxa"/>
          </w:tcPr>
          <w:p w14:paraId="0A47D1C3" w14:textId="77777777" w:rsidR="002B3F8E" w:rsidRPr="009813DD" w:rsidRDefault="0024341E">
            <w:pPr>
              <w:spacing w:line="240" w:lineRule="auto"/>
              <w:rPr>
                <w:szCs w:val="22"/>
              </w:rPr>
            </w:pPr>
            <w:r w:rsidRPr="009813DD">
              <w:rPr>
                <w:noProof/>
                <w:lang w:eastAsia="zh-CN"/>
              </w:rPr>
              <w:lastRenderedPageBreak/>
              <w:drawing>
                <wp:inline distT="0" distB="0" distL="0" distR="0" wp14:anchorId="0A47D3A7" wp14:editId="0A47D3A8">
                  <wp:extent cx="1924050" cy="1372752"/>
                  <wp:effectExtent l="19050" t="19050" r="19050"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0"/>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chemeClr val="tx1"/>
                            </a:solidFill>
                          </a:ln>
                        </pic:spPr>
                      </pic:pic>
                    </a:graphicData>
                  </a:graphic>
                </wp:inline>
              </w:drawing>
            </w:r>
          </w:p>
          <w:p w14:paraId="0A47D1C4" w14:textId="77777777" w:rsidR="002B3F8E" w:rsidRPr="009813DD" w:rsidRDefault="0024341E">
            <w:pPr>
              <w:spacing w:after="60" w:line="240" w:lineRule="auto"/>
              <w:ind w:left="34"/>
              <w:jc w:val="center"/>
              <w:rPr>
                <w:b/>
              </w:rPr>
            </w:pPr>
            <w:r w:rsidRPr="009813DD">
              <w:rPr>
                <w:b/>
              </w:rPr>
              <w:t>Gereconstitueerd vaccin</w:t>
            </w:r>
          </w:p>
        </w:tc>
        <w:tc>
          <w:tcPr>
            <w:tcW w:w="5635" w:type="dxa"/>
          </w:tcPr>
          <w:p w14:paraId="0A47D1C5"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Zuig het volledige volume van de gereconstitueerde Qdenga-oplossing met dezelfde spuit op totdat er een luchtbel in de spuit verschijnt.</w:t>
            </w:r>
          </w:p>
          <w:p w14:paraId="0A47D1C6"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Verwijder de spuit met de naald uit de injectieflacon.</w:t>
            </w:r>
          </w:p>
          <w:p w14:paraId="0A47D1C7" w14:textId="319D448B"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Terwijl u de spuit met de naald naar boven houdt, tikt u op de zijkant van de spuit om de luchtbellen naar boven te brengen, gooi de bevestigde naald weg en vervang deze door een nieuwe steriele naald, verdrijf de luchtbel totdat er zich een kleine druppel vloeistof aan de top van de naald vormt. De aanbevolen naald is 25G 16 mm.</w:t>
            </w:r>
          </w:p>
          <w:p w14:paraId="0A47D1C8"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Qdenga is klaar om te worden toegediend via subcutane injectie.</w:t>
            </w:r>
          </w:p>
        </w:tc>
      </w:tr>
    </w:tbl>
    <w:p w14:paraId="0A47D1CA" w14:textId="77777777" w:rsidR="002B3F8E" w:rsidRPr="009813DD" w:rsidRDefault="002B3F8E">
      <w:pPr>
        <w:spacing w:line="240" w:lineRule="auto"/>
      </w:pPr>
    </w:p>
    <w:p w14:paraId="0A47D1CB" w14:textId="795B55F8" w:rsidR="002B3F8E" w:rsidRPr="009813DD" w:rsidRDefault="0024341E">
      <w:pPr>
        <w:widowControl w:val="0"/>
        <w:spacing w:line="240" w:lineRule="auto"/>
        <w:rPr>
          <w:szCs w:val="22"/>
        </w:rPr>
      </w:pPr>
      <w:r w:rsidRPr="009813DD">
        <w:rPr>
          <w:szCs w:val="22"/>
        </w:rPr>
        <w:t>Qdenga moet onmiddellijk na</w:t>
      </w:r>
      <w:r w:rsidRPr="009813DD">
        <w:t xml:space="preserve"> reconstitutie worden toegediend. </w:t>
      </w:r>
      <w:r w:rsidRPr="009813DD">
        <w:rPr>
          <w:szCs w:val="22"/>
        </w:rPr>
        <w:t xml:space="preserve">Chemische en fysische stabiliteit tijdens gebruik zijn aangetoond gedurende 2 uur bij kamertemperatuur (maximaal 32,5 °C) vanaf het moment van reconstitutie van de injectieflacon met vaccin. Na deze periode moet het vaccin worden weggegooid. Zet </w:t>
      </w:r>
      <w:r w:rsidR="005C7A60" w:rsidRPr="009813DD">
        <w:rPr>
          <w:szCs w:val="22"/>
        </w:rPr>
        <w:t xml:space="preserve">dit </w:t>
      </w:r>
      <w:r w:rsidRPr="009813DD">
        <w:rPr>
          <w:szCs w:val="22"/>
        </w:rPr>
        <w:t xml:space="preserve">niet terug in de koelkast. </w:t>
      </w:r>
      <w:r w:rsidRPr="009813DD">
        <w:t>Vanuit microbiologisch oogpunt dient Qdenga onmiddellijk te worden gebruikt. Indien niet onmiddellijk gebruikt, zijn de bewaartijden en -omstandigheden de verantwoordelijkheid van de gebruiker.</w:t>
      </w:r>
    </w:p>
    <w:p w14:paraId="0A47D1CC" w14:textId="77777777" w:rsidR="002B3F8E" w:rsidRPr="009813DD" w:rsidRDefault="002B3F8E">
      <w:pPr>
        <w:widowControl w:val="0"/>
        <w:spacing w:line="240" w:lineRule="auto"/>
        <w:rPr>
          <w:szCs w:val="22"/>
        </w:rPr>
      </w:pPr>
    </w:p>
    <w:p w14:paraId="0A47D1CD" w14:textId="77777777" w:rsidR="002B3F8E" w:rsidRPr="009813DD" w:rsidRDefault="0024341E">
      <w:pPr>
        <w:widowControl w:val="0"/>
        <w:spacing w:line="240" w:lineRule="auto"/>
      </w:pPr>
      <w:r w:rsidRPr="009813DD">
        <w:rPr>
          <w:color w:val="000000"/>
          <w:szCs w:val="22"/>
          <w:lang w:eastAsia="zh-CN"/>
        </w:rPr>
        <w:t>Al het ongebruikte geneesmiddel of afvalmateriaal dient te worden vernietigd overeenkomstig lokale voorschriften.</w:t>
      </w:r>
    </w:p>
    <w:p w14:paraId="0A47D1CE" w14:textId="77777777" w:rsidR="002B3F8E" w:rsidRPr="009813DD" w:rsidRDefault="002B3F8E">
      <w:pPr>
        <w:spacing w:line="240" w:lineRule="auto"/>
      </w:pPr>
    </w:p>
    <w:p w14:paraId="0A47D1CF" w14:textId="77777777" w:rsidR="002B3F8E" w:rsidRPr="009813DD" w:rsidRDefault="002B3F8E">
      <w:pPr>
        <w:spacing w:line="240" w:lineRule="auto"/>
      </w:pPr>
    </w:p>
    <w:p w14:paraId="0A47D1D0" w14:textId="77777777" w:rsidR="002B3F8E" w:rsidRPr="009813DD" w:rsidRDefault="002B3F8E">
      <w:pPr>
        <w:widowControl w:val="0"/>
        <w:spacing w:line="240" w:lineRule="auto"/>
        <w:rPr>
          <w:rFonts w:eastAsia="SimSun"/>
          <w:color w:val="000000"/>
          <w:szCs w:val="22"/>
          <w:lang w:eastAsia="zh-CN"/>
        </w:rPr>
      </w:pPr>
    </w:p>
    <w:p w14:paraId="0A47D1D1" w14:textId="77777777" w:rsidR="002B3F8E" w:rsidRPr="009813DD" w:rsidRDefault="002B3F8E">
      <w:pPr>
        <w:pageBreakBefore/>
      </w:pPr>
    </w:p>
    <w:p w14:paraId="0A47D1D2" w14:textId="3FFE0441" w:rsidR="002B3F8E" w:rsidRPr="009813DD" w:rsidRDefault="0024341E">
      <w:pPr>
        <w:tabs>
          <w:tab w:val="clear" w:pos="567"/>
        </w:tabs>
        <w:spacing w:line="240" w:lineRule="auto"/>
        <w:jc w:val="center"/>
      </w:pPr>
      <w:r w:rsidRPr="009813DD">
        <w:rPr>
          <w:b/>
          <w:bCs/>
          <w:szCs w:val="22"/>
        </w:rPr>
        <w:t xml:space="preserve">Bijsluiter: </w:t>
      </w:r>
      <w:r w:rsidR="00B73C82" w:rsidRPr="009813DD">
        <w:rPr>
          <w:b/>
          <w:bCs/>
          <w:szCs w:val="22"/>
        </w:rPr>
        <w:t>i</w:t>
      </w:r>
      <w:r w:rsidRPr="009813DD">
        <w:rPr>
          <w:b/>
          <w:bCs/>
          <w:szCs w:val="22"/>
        </w:rPr>
        <w:t>nformatie voor de gebruiker</w:t>
      </w:r>
    </w:p>
    <w:p w14:paraId="0A47D1D3" w14:textId="77777777" w:rsidR="002B3F8E" w:rsidRPr="009813DD" w:rsidRDefault="002B3F8E">
      <w:pPr>
        <w:numPr>
          <w:ilvl w:val="12"/>
          <w:numId w:val="0"/>
        </w:numPr>
        <w:shd w:val="clear" w:color="auto" w:fill="FFFFFF"/>
        <w:tabs>
          <w:tab w:val="clear" w:pos="567"/>
        </w:tabs>
        <w:spacing w:line="240" w:lineRule="auto"/>
        <w:jc w:val="center"/>
      </w:pPr>
    </w:p>
    <w:p w14:paraId="0A47D1D4" w14:textId="0EF60084" w:rsidR="002B3F8E" w:rsidRPr="009813DD" w:rsidRDefault="0024341E">
      <w:pPr>
        <w:tabs>
          <w:tab w:val="left" w:pos="993"/>
        </w:tabs>
        <w:spacing w:line="240" w:lineRule="auto"/>
        <w:jc w:val="center"/>
        <w:rPr>
          <w:b/>
        </w:rPr>
      </w:pPr>
      <w:r w:rsidRPr="009813DD">
        <w:rPr>
          <w:b/>
          <w:bCs/>
          <w:szCs w:val="22"/>
        </w:rPr>
        <w:t xml:space="preserve">Qdenga poeder en oplosmiddel voor </w:t>
      </w:r>
      <w:r w:rsidR="0098544B" w:rsidRPr="009813DD">
        <w:rPr>
          <w:b/>
          <w:bCs/>
          <w:szCs w:val="22"/>
        </w:rPr>
        <w:t>oplossing</w:t>
      </w:r>
      <w:r w:rsidRPr="009813DD">
        <w:rPr>
          <w:b/>
          <w:bCs/>
          <w:szCs w:val="22"/>
        </w:rPr>
        <w:t xml:space="preserve"> voor injectie in een voorgevulde spuit</w:t>
      </w:r>
    </w:p>
    <w:p w14:paraId="0A47D1D5" w14:textId="77777777" w:rsidR="002B3F8E" w:rsidRPr="009813DD" w:rsidRDefault="002B3F8E">
      <w:pPr>
        <w:numPr>
          <w:ilvl w:val="12"/>
          <w:numId w:val="0"/>
        </w:numPr>
        <w:tabs>
          <w:tab w:val="clear" w:pos="567"/>
        </w:tabs>
        <w:spacing w:line="240" w:lineRule="auto"/>
        <w:jc w:val="center"/>
      </w:pPr>
    </w:p>
    <w:p w14:paraId="0A47D1D6" w14:textId="77777777" w:rsidR="002B3F8E" w:rsidRPr="009813DD" w:rsidRDefault="0024341E">
      <w:pPr>
        <w:numPr>
          <w:ilvl w:val="12"/>
          <w:numId w:val="0"/>
        </w:numPr>
        <w:tabs>
          <w:tab w:val="clear" w:pos="567"/>
        </w:tabs>
        <w:spacing w:line="240" w:lineRule="auto"/>
        <w:jc w:val="center"/>
      </w:pPr>
      <w:r w:rsidRPr="009813DD">
        <w:rPr>
          <w:szCs w:val="22"/>
        </w:rPr>
        <w:t>Tetravalent vaccin (levend, verzwakt) tegen dengue</w:t>
      </w:r>
    </w:p>
    <w:p w14:paraId="0A47D1D7" w14:textId="77777777" w:rsidR="002B3F8E" w:rsidRPr="009813DD" w:rsidRDefault="002B3F8E">
      <w:pPr>
        <w:tabs>
          <w:tab w:val="clear" w:pos="567"/>
        </w:tabs>
        <w:spacing w:line="240" w:lineRule="auto"/>
      </w:pPr>
    </w:p>
    <w:p w14:paraId="0A47D1D8" w14:textId="77777777" w:rsidR="002B3F8E" w:rsidRPr="009813DD" w:rsidRDefault="0024341E">
      <w:pPr>
        <w:tabs>
          <w:tab w:val="clear" w:pos="567"/>
        </w:tabs>
        <w:spacing w:line="240" w:lineRule="auto"/>
        <w:rPr>
          <w:szCs w:val="22"/>
        </w:rPr>
      </w:pPr>
      <w:r w:rsidRPr="009813DD">
        <w:rPr>
          <w:noProof/>
          <w:lang w:eastAsia="zh-CN"/>
        </w:rPr>
        <w:drawing>
          <wp:inline distT="0" distB="0" distL="0" distR="0" wp14:anchorId="0A47D3A9" wp14:editId="0A47D3AA">
            <wp:extent cx="203200" cy="171450"/>
            <wp:effectExtent l="0" t="0" r="0" b="0"/>
            <wp:docPr id="12" name="Pictur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813DD">
        <w:rPr>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0A47D1D9" w14:textId="77777777" w:rsidR="002B3F8E" w:rsidRPr="009813DD" w:rsidRDefault="002B3F8E">
      <w:pPr>
        <w:tabs>
          <w:tab w:val="clear" w:pos="567"/>
        </w:tabs>
        <w:spacing w:line="240" w:lineRule="auto"/>
      </w:pPr>
    </w:p>
    <w:p w14:paraId="0A47D1DA" w14:textId="77777777" w:rsidR="002B3F8E" w:rsidRPr="009813DD" w:rsidRDefault="0024341E">
      <w:pPr>
        <w:numPr>
          <w:ilvl w:val="12"/>
          <w:numId w:val="0"/>
        </w:numPr>
        <w:tabs>
          <w:tab w:val="clear" w:pos="567"/>
        </w:tabs>
        <w:spacing w:line="240" w:lineRule="auto"/>
        <w:ind w:right="-2"/>
        <w:rPr>
          <w:b/>
        </w:rPr>
      </w:pPr>
      <w:r w:rsidRPr="009813DD">
        <w:rPr>
          <w:b/>
          <w:bCs/>
          <w:szCs w:val="22"/>
        </w:rPr>
        <w:t>Lees goed de hele bijsluiter voordat u of uw kind wordt gevaccineerd want er staat belangrijke informatie in voor u.</w:t>
      </w:r>
    </w:p>
    <w:p w14:paraId="0A47D1DB" w14:textId="77777777" w:rsidR="002B3F8E" w:rsidRPr="009813DD" w:rsidRDefault="0024341E">
      <w:pPr>
        <w:numPr>
          <w:ilvl w:val="0"/>
          <w:numId w:val="8"/>
        </w:numPr>
        <w:tabs>
          <w:tab w:val="clear" w:pos="567"/>
        </w:tabs>
        <w:spacing w:line="240" w:lineRule="auto"/>
        <w:ind w:left="360" w:right="-2"/>
      </w:pPr>
      <w:r w:rsidRPr="009813DD">
        <w:rPr>
          <w:szCs w:val="22"/>
        </w:rPr>
        <w:t>Bewaar deze bijsluiter. Misschien heeft u hem later weer nodig.</w:t>
      </w:r>
    </w:p>
    <w:p w14:paraId="0A47D1DC" w14:textId="77777777" w:rsidR="002B3F8E" w:rsidRPr="009813DD" w:rsidRDefault="0024341E">
      <w:pPr>
        <w:numPr>
          <w:ilvl w:val="0"/>
          <w:numId w:val="8"/>
        </w:numPr>
        <w:tabs>
          <w:tab w:val="clear" w:pos="567"/>
        </w:tabs>
        <w:spacing w:line="240" w:lineRule="auto"/>
        <w:ind w:left="360" w:right="-2"/>
      </w:pPr>
      <w:r w:rsidRPr="009813DD">
        <w:rPr>
          <w:szCs w:val="22"/>
        </w:rPr>
        <w:t>Heeft u nog vragen? Neem dan contact op met uw arts, apotheker of verpleegkundige.</w:t>
      </w:r>
    </w:p>
    <w:p w14:paraId="0A47D1DD" w14:textId="77777777" w:rsidR="002B3F8E" w:rsidRPr="009813DD" w:rsidRDefault="0024341E">
      <w:pPr>
        <w:numPr>
          <w:ilvl w:val="0"/>
          <w:numId w:val="8"/>
        </w:numPr>
        <w:tabs>
          <w:tab w:val="clear" w:pos="567"/>
        </w:tabs>
        <w:spacing w:line="240" w:lineRule="auto"/>
        <w:ind w:left="360" w:right="-2"/>
      </w:pPr>
      <w:r w:rsidRPr="009813DD">
        <w:rPr>
          <w:szCs w:val="22"/>
        </w:rPr>
        <w:t>Geef dit geneesmiddel niet door aan anderen, want het is alleen aan u of uw kind voorgeschreven.</w:t>
      </w:r>
    </w:p>
    <w:p w14:paraId="0A47D1DE" w14:textId="77777777" w:rsidR="002B3F8E" w:rsidRPr="009813DD" w:rsidRDefault="0024341E">
      <w:pPr>
        <w:numPr>
          <w:ilvl w:val="0"/>
          <w:numId w:val="8"/>
        </w:numPr>
        <w:tabs>
          <w:tab w:val="clear" w:pos="567"/>
        </w:tabs>
        <w:spacing w:line="240" w:lineRule="auto"/>
        <w:ind w:left="360" w:right="-2"/>
      </w:pPr>
      <w:r w:rsidRPr="009813DD">
        <w:rPr>
          <w:szCs w:val="22"/>
        </w:rPr>
        <w:t>Krijgt u of uw kind last van een van de bijwerkingen die in rubriek 4 staan? Of krijgt u of uw kind een bijwerking die niet in deze bijsluiter staat? Neem dan contact op met uw arts, apotheker of verpleegkundige. Neem dan contact op met uw arts.</w:t>
      </w:r>
    </w:p>
    <w:p w14:paraId="0A47D1DF" w14:textId="77777777" w:rsidR="002B3F8E" w:rsidRPr="009813DD" w:rsidRDefault="002B3F8E">
      <w:pPr>
        <w:tabs>
          <w:tab w:val="clear" w:pos="567"/>
        </w:tabs>
        <w:spacing w:line="240" w:lineRule="auto"/>
        <w:ind w:right="-2"/>
      </w:pPr>
    </w:p>
    <w:p w14:paraId="0A47D1E0" w14:textId="77777777" w:rsidR="002B3F8E" w:rsidRPr="009813DD" w:rsidRDefault="0024341E">
      <w:pPr>
        <w:numPr>
          <w:ilvl w:val="12"/>
          <w:numId w:val="0"/>
        </w:numPr>
        <w:tabs>
          <w:tab w:val="clear" w:pos="567"/>
        </w:tabs>
        <w:spacing w:line="240" w:lineRule="auto"/>
        <w:ind w:right="-2"/>
        <w:rPr>
          <w:b/>
        </w:rPr>
      </w:pPr>
      <w:r w:rsidRPr="009813DD">
        <w:rPr>
          <w:b/>
          <w:bCs/>
          <w:szCs w:val="22"/>
        </w:rPr>
        <w:t>Inhoud van deze bijsluiter</w:t>
      </w:r>
    </w:p>
    <w:p w14:paraId="0A47D1E1" w14:textId="77777777" w:rsidR="002B3F8E" w:rsidRPr="009813DD" w:rsidRDefault="002B3F8E">
      <w:pPr>
        <w:numPr>
          <w:ilvl w:val="12"/>
          <w:numId w:val="0"/>
        </w:numPr>
        <w:tabs>
          <w:tab w:val="clear" w:pos="567"/>
        </w:tabs>
        <w:spacing w:line="240" w:lineRule="auto"/>
        <w:ind w:right="-2"/>
      </w:pPr>
    </w:p>
    <w:p w14:paraId="0A47D1E2" w14:textId="77777777" w:rsidR="002B3F8E" w:rsidRPr="009813DD" w:rsidRDefault="0024341E">
      <w:pPr>
        <w:numPr>
          <w:ilvl w:val="12"/>
          <w:numId w:val="0"/>
        </w:numPr>
        <w:tabs>
          <w:tab w:val="clear" w:pos="567"/>
          <w:tab w:val="left" w:pos="426"/>
        </w:tabs>
        <w:spacing w:line="240" w:lineRule="auto"/>
        <w:ind w:right="-29"/>
      </w:pPr>
      <w:r w:rsidRPr="009813DD">
        <w:rPr>
          <w:szCs w:val="22"/>
        </w:rPr>
        <w:t>1.</w:t>
      </w:r>
      <w:r w:rsidRPr="009813DD">
        <w:rPr>
          <w:szCs w:val="22"/>
        </w:rPr>
        <w:tab/>
        <w:t>Wat is Qdenga en waarvoor wordt dit middel gebruikt?</w:t>
      </w:r>
    </w:p>
    <w:p w14:paraId="0A47D1E3" w14:textId="77777777" w:rsidR="002B3F8E" w:rsidRPr="009813DD" w:rsidRDefault="0024341E">
      <w:pPr>
        <w:numPr>
          <w:ilvl w:val="12"/>
          <w:numId w:val="0"/>
        </w:numPr>
        <w:tabs>
          <w:tab w:val="clear" w:pos="567"/>
          <w:tab w:val="left" w:pos="426"/>
        </w:tabs>
        <w:spacing w:line="240" w:lineRule="auto"/>
        <w:ind w:right="-29"/>
      </w:pPr>
      <w:r w:rsidRPr="009813DD">
        <w:rPr>
          <w:szCs w:val="22"/>
        </w:rPr>
        <w:t>2.</w:t>
      </w:r>
      <w:r w:rsidRPr="009813DD">
        <w:rPr>
          <w:szCs w:val="22"/>
        </w:rPr>
        <w:tab/>
        <w:t>Wanneer mag u of uw kind dit middel niet gebruiken of moet u er extra voorzichtig mee zijn?</w:t>
      </w:r>
    </w:p>
    <w:p w14:paraId="0A47D1E4" w14:textId="77777777" w:rsidR="002B3F8E" w:rsidRPr="009813DD" w:rsidRDefault="0024341E">
      <w:pPr>
        <w:numPr>
          <w:ilvl w:val="12"/>
          <w:numId w:val="0"/>
        </w:numPr>
        <w:tabs>
          <w:tab w:val="clear" w:pos="567"/>
          <w:tab w:val="left" w:pos="426"/>
        </w:tabs>
        <w:spacing w:line="240" w:lineRule="auto"/>
        <w:ind w:right="-29"/>
      </w:pPr>
      <w:r w:rsidRPr="009813DD">
        <w:rPr>
          <w:szCs w:val="22"/>
        </w:rPr>
        <w:t>3.</w:t>
      </w:r>
      <w:r w:rsidRPr="009813DD">
        <w:rPr>
          <w:szCs w:val="22"/>
        </w:rPr>
        <w:tab/>
        <w:t>Hoe gebruikt u dit middel?</w:t>
      </w:r>
    </w:p>
    <w:p w14:paraId="0A47D1E5" w14:textId="77777777" w:rsidR="002B3F8E" w:rsidRPr="009813DD" w:rsidRDefault="0024341E">
      <w:pPr>
        <w:numPr>
          <w:ilvl w:val="12"/>
          <w:numId w:val="0"/>
        </w:numPr>
        <w:tabs>
          <w:tab w:val="clear" w:pos="567"/>
          <w:tab w:val="left" w:pos="426"/>
        </w:tabs>
        <w:spacing w:line="240" w:lineRule="auto"/>
        <w:ind w:right="-29"/>
      </w:pPr>
      <w:r w:rsidRPr="009813DD">
        <w:rPr>
          <w:szCs w:val="22"/>
        </w:rPr>
        <w:t>4.</w:t>
      </w:r>
      <w:r w:rsidRPr="009813DD">
        <w:rPr>
          <w:szCs w:val="22"/>
        </w:rPr>
        <w:tab/>
        <w:t>Mogelijke bijwerkingen</w:t>
      </w:r>
    </w:p>
    <w:p w14:paraId="0A47D1E6" w14:textId="77777777" w:rsidR="002B3F8E" w:rsidRPr="009813DD" w:rsidRDefault="0024341E">
      <w:pPr>
        <w:numPr>
          <w:ilvl w:val="12"/>
          <w:numId w:val="0"/>
        </w:numPr>
        <w:tabs>
          <w:tab w:val="clear" w:pos="567"/>
          <w:tab w:val="left" w:pos="426"/>
        </w:tabs>
        <w:spacing w:line="240" w:lineRule="auto"/>
        <w:ind w:right="-29"/>
      </w:pPr>
      <w:r w:rsidRPr="009813DD">
        <w:rPr>
          <w:szCs w:val="22"/>
        </w:rPr>
        <w:t>5.</w:t>
      </w:r>
      <w:r w:rsidRPr="009813DD">
        <w:rPr>
          <w:szCs w:val="22"/>
        </w:rPr>
        <w:tab/>
        <w:t>Hoe bewaart u dit middel?</w:t>
      </w:r>
    </w:p>
    <w:p w14:paraId="0A47D1E7" w14:textId="77777777" w:rsidR="002B3F8E" w:rsidRPr="009813DD" w:rsidRDefault="0024341E">
      <w:pPr>
        <w:numPr>
          <w:ilvl w:val="12"/>
          <w:numId w:val="0"/>
        </w:numPr>
        <w:tabs>
          <w:tab w:val="clear" w:pos="567"/>
          <w:tab w:val="left" w:pos="426"/>
        </w:tabs>
        <w:spacing w:line="240" w:lineRule="auto"/>
        <w:ind w:right="-29"/>
      </w:pPr>
      <w:r w:rsidRPr="009813DD">
        <w:rPr>
          <w:szCs w:val="22"/>
        </w:rPr>
        <w:t>6.</w:t>
      </w:r>
      <w:r w:rsidRPr="009813DD">
        <w:rPr>
          <w:szCs w:val="22"/>
        </w:rPr>
        <w:tab/>
        <w:t>Inhoud van de verpakking en overige informatie</w:t>
      </w:r>
    </w:p>
    <w:p w14:paraId="0A47D1E8" w14:textId="77777777" w:rsidR="002B3F8E" w:rsidRPr="009813DD" w:rsidRDefault="002B3F8E">
      <w:pPr>
        <w:numPr>
          <w:ilvl w:val="12"/>
          <w:numId w:val="0"/>
        </w:numPr>
        <w:tabs>
          <w:tab w:val="clear" w:pos="567"/>
        </w:tabs>
        <w:spacing w:line="240" w:lineRule="auto"/>
        <w:ind w:right="-2"/>
      </w:pPr>
    </w:p>
    <w:p w14:paraId="0A47D1E9" w14:textId="77777777" w:rsidR="002B3F8E" w:rsidRPr="009813DD" w:rsidRDefault="002B3F8E">
      <w:pPr>
        <w:numPr>
          <w:ilvl w:val="12"/>
          <w:numId w:val="0"/>
        </w:numPr>
        <w:tabs>
          <w:tab w:val="clear" w:pos="567"/>
        </w:tabs>
        <w:spacing w:line="240" w:lineRule="auto"/>
        <w:rPr>
          <w:szCs w:val="22"/>
        </w:rPr>
      </w:pPr>
    </w:p>
    <w:p w14:paraId="0A47D1EA" w14:textId="77777777" w:rsidR="002B3F8E" w:rsidRPr="009813DD" w:rsidRDefault="0024341E">
      <w:pPr>
        <w:spacing w:line="240" w:lineRule="auto"/>
        <w:ind w:right="-2"/>
        <w:rPr>
          <w:b/>
          <w:szCs w:val="22"/>
        </w:rPr>
      </w:pPr>
      <w:r w:rsidRPr="009813DD">
        <w:rPr>
          <w:b/>
          <w:bCs/>
          <w:szCs w:val="22"/>
        </w:rPr>
        <w:t>1.</w:t>
      </w:r>
      <w:r w:rsidRPr="009813DD">
        <w:rPr>
          <w:b/>
          <w:bCs/>
          <w:szCs w:val="22"/>
        </w:rPr>
        <w:tab/>
        <w:t>Wat is Qdenga en waarvoor wordt dit middel gebruikt?</w:t>
      </w:r>
    </w:p>
    <w:p w14:paraId="0A47D1EB" w14:textId="77777777" w:rsidR="002B3F8E" w:rsidRPr="009813DD" w:rsidRDefault="002B3F8E">
      <w:pPr>
        <w:numPr>
          <w:ilvl w:val="12"/>
          <w:numId w:val="0"/>
        </w:numPr>
        <w:tabs>
          <w:tab w:val="clear" w:pos="567"/>
        </w:tabs>
        <w:spacing w:line="240" w:lineRule="auto"/>
        <w:rPr>
          <w:szCs w:val="22"/>
        </w:rPr>
      </w:pPr>
    </w:p>
    <w:p w14:paraId="0A47D1EC" w14:textId="300A55DF" w:rsidR="002B3F8E" w:rsidRPr="009813DD" w:rsidRDefault="0024341E">
      <w:pPr>
        <w:tabs>
          <w:tab w:val="clear" w:pos="567"/>
        </w:tabs>
        <w:spacing w:line="240" w:lineRule="auto"/>
        <w:ind w:right="-2"/>
      </w:pPr>
      <w:r w:rsidRPr="009813DD">
        <w:rPr>
          <w:szCs w:val="22"/>
        </w:rPr>
        <w:t xml:space="preserve">Qdenga is een vaccin. Het wordt gebruikt om u of uw kind tegen dengue te beschermen. Dengue is een ziekte die wordt veroorzaakt door serotypen 1, 2, 3 en 4 van het denguevirus. </w:t>
      </w:r>
      <w:r w:rsidR="00E1062A" w:rsidRPr="009813DD">
        <w:rPr>
          <w:szCs w:val="22"/>
        </w:rPr>
        <w:t>Dit middel</w:t>
      </w:r>
      <w:r w:rsidR="002C3A93" w:rsidRPr="009813DD">
        <w:rPr>
          <w:szCs w:val="22"/>
        </w:rPr>
        <w:t xml:space="preserve"> </w:t>
      </w:r>
      <w:r w:rsidRPr="009813DD">
        <w:rPr>
          <w:szCs w:val="22"/>
        </w:rPr>
        <w:t>bevat verzwakte versies van deze 4 serotypen van het denguevirus, zodat het geen dengueziekte kan veroorzaken.</w:t>
      </w:r>
    </w:p>
    <w:p w14:paraId="0A47D1ED" w14:textId="77777777" w:rsidR="002B3F8E" w:rsidRPr="009813DD" w:rsidRDefault="002B3F8E">
      <w:pPr>
        <w:tabs>
          <w:tab w:val="clear" w:pos="567"/>
        </w:tabs>
        <w:spacing w:line="240" w:lineRule="auto"/>
        <w:ind w:right="-2"/>
      </w:pPr>
    </w:p>
    <w:p w14:paraId="0A47D1EE" w14:textId="16948088" w:rsidR="002B3F8E" w:rsidRPr="009813DD" w:rsidRDefault="0067787D">
      <w:pPr>
        <w:tabs>
          <w:tab w:val="clear" w:pos="567"/>
        </w:tabs>
        <w:spacing w:line="240" w:lineRule="auto"/>
        <w:ind w:right="-2"/>
      </w:pPr>
      <w:r w:rsidRPr="009813DD">
        <w:rPr>
          <w:szCs w:val="22"/>
        </w:rPr>
        <w:t>Dit middel</w:t>
      </w:r>
      <w:r w:rsidR="0024341E" w:rsidRPr="009813DD">
        <w:rPr>
          <w:szCs w:val="22"/>
        </w:rPr>
        <w:t xml:space="preserve"> wordt gegeven aan volwassenen, jongeren en kinderen (vanaf 4 jaar).</w:t>
      </w:r>
    </w:p>
    <w:p w14:paraId="0A47D1EF" w14:textId="77777777" w:rsidR="002B3F8E" w:rsidRPr="009813DD" w:rsidRDefault="002B3F8E">
      <w:pPr>
        <w:tabs>
          <w:tab w:val="clear" w:pos="567"/>
        </w:tabs>
        <w:spacing w:line="240" w:lineRule="auto"/>
        <w:ind w:right="-2"/>
      </w:pPr>
    </w:p>
    <w:p w14:paraId="0A47D1F0" w14:textId="5A13970E" w:rsidR="002B3F8E" w:rsidRPr="009813DD" w:rsidRDefault="0067787D">
      <w:pPr>
        <w:tabs>
          <w:tab w:val="clear" w:pos="567"/>
        </w:tabs>
        <w:spacing w:line="240" w:lineRule="auto"/>
        <w:ind w:right="-2"/>
      </w:pPr>
      <w:r w:rsidRPr="009813DD">
        <w:rPr>
          <w:szCs w:val="22"/>
        </w:rPr>
        <w:t>Dit middel</w:t>
      </w:r>
      <w:r w:rsidR="0024341E" w:rsidRPr="009813DD">
        <w:rPr>
          <w:szCs w:val="22"/>
        </w:rPr>
        <w:t xml:space="preserve"> dient gebruikt te worden in overeenstemming met de officiële aanbevelingen.</w:t>
      </w:r>
    </w:p>
    <w:p w14:paraId="0A47D1F1" w14:textId="77777777" w:rsidR="002B3F8E" w:rsidRPr="009813DD" w:rsidRDefault="002B3F8E">
      <w:pPr>
        <w:tabs>
          <w:tab w:val="clear" w:pos="567"/>
        </w:tabs>
        <w:spacing w:line="240" w:lineRule="auto"/>
        <w:ind w:right="-2"/>
        <w:rPr>
          <w:szCs w:val="22"/>
        </w:rPr>
      </w:pPr>
    </w:p>
    <w:p w14:paraId="0A47D1F2" w14:textId="77777777" w:rsidR="002B3F8E" w:rsidRPr="009813DD" w:rsidRDefault="0024341E">
      <w:pPr>
        <w:tabs>
          <w:tab w:val="clear" w:pos="567"/>
        </w:tabs>
        <w:spacing w:line="240" w:lineRule="auto"/>
        <w:ind w:right="-2"/>
        <w:rPr>
          <w:b/>
          <w:szCs w:val="22"/>
        </w:rPr>
      </w:pPr>
      <w:r w:rsidRPr="009813DD">
        <w:rPr>
          <w:b/>
          <w:bCs/>
          <w:szCs w:val="22"/>
        </w:rPr>
        <w:t>Hoe werkt het vaccin?</w:t>
      </w:r>
    </w:p>
    <w:p w14:paraId="0A47D1F3" w14:textId="3C96D006" w:rsidR="002B3F8E" w:rsidRPr="009813DD" w:rsidRDefault="0067787D">
      <w:pPr>
        <w:tabs>
          <w:tab w:val="clear" w:pos="567"/>
        </w:tabs>
        <w:spacing w:line="240" w:lineRule="auto"/>
        <w:ind w:right="-2"/>
        <w:rPr>
          <w:szCs w:val="22"/>
        </w:rPr>
      </w:pPr>
      <w:r w:rsidRPr="009813DD">
        <w:rPr>
          <w:szCs w:val="22"/>
        </w:rPr>
        <w:t>Dit middel</w:t>
      </w:r>
      <w:r w:rsidR="0024341E" w:rsidRPr="009813DD">
        <w:rPr>
          <w:szCs w:val="22"/>
        </w:rPr>
        <w:t xml:space="preserve"> stimuleert het natuurlijke afweersysteem (immuunsysteem) van het lichaam. Dit helpt om te beschermen tegen de virussen die dengue veroorzaken, als het lichaam in de toekomst aan deze virussen wordt blootgesteld.</w:t>
      </w:r>
    </w:p>
    <w:p w14:paraId="0A47D1F4" w14:textId="77777777" w:rsidR="002B3F8E" w:rsidRPr="009813DD" w:rsidRDefault="002B3F8E">
      <w:pPr>
        <w:tabs>
          <w:tab w:val="clear" w:pos="567"/>
        </w:tabs>
        <w:spacing w:line="240" w:lineRule="auto"/>
        <w:ind w:right="-2"/>
        <w:rPr>
          <w:szCs w:val="22"/>
        </w:rPr>
      </w:pPr>
    </w:p>
    <w:p w14:paraId="0A47D1F5" w14:textId="77777777" w:rsidR="002B3F8E" w:rsidRPr="009813DD" w:rsidRDefault="0024341E">
      <w:pPr>
        <w:tabs>
          <w:tab w:val="clear" w:pos="567"/>
        </w:tabs>
        <w:spacing w:line="240" w:lineRule="auto"/>
        <w:ind w:right="-2"/>
        <w:rPr>
          <w:b/>
          <w:szCs w:val="22"/>
        </w:rPr>
      </w:pPr>
      <w:r w:rsidRPr="009813DD">
        <w:rPr>
          <w:b/>
          <w:bCs/>
          <w:szCs w:val="22"/>
        </w:rPr>
        <w:t>Wat is dengue?</w:t>
      </w:r>
    </w:p>
    <w:p w14:paraId="0A47D1F6" w14:textId="77777777" w:rsidR="002B3F8E" w:rsidRPr="009813DD" w:rsidRDefault="0024341E">
      <w:pPr>
        <w:tabs>
          <w:tab w:val="clear" w:pos="567"/>
        </w:tabs>
        <w:spacing w:line="240" w:lineRule="auto"/>
        <w:ind w:right="-2"/>
        <w:rPr>
          <w:szCs w:val="22"/>
        </w:rPr>
      </w:pPr>
      <w:r w:rsidRPr="009813DD">
        <w:rPr>
          <w:szCs w:val="22"/>
        </w:rPr>
        <w:t>Dengue wordt veroorzaakt door een virus.</w:t>
      </w:r>
    </w:p>
    <w:p w14:paraId="0A47D1F7" w14:textId="77777777" w:rsidR="002B3F8E" w:rsidRPr="009813DD" w:rsidRDefault="0024341E">
      <w:pPr>
        <w:pStyle w:val="ListParagraph"/>
        <w:widowControl/>
        <w:numPr>
          <w:ilvl w:val="0"/>
          <w:numId w:val="8"/>
        </w:numPr>
        <w:spacing w:after="0" w:line="240" w:lineRule="auto"/>
        <w:ind w:left="360" w:right="-2"/>
        <w:jc w:val="left"/>
        <w:rPr>
          <w:rFonts w:ascii="Times New Roman" w:hAnsi="Times New Roman"/>
        </w:rPr>
      </w:pPr>
      <w:r w:rsidRPr="009813DD">
        <w:rPr>
          <w:rFonts w:ascii="Times New Roman" w:eastAsia="Times New Roman" w:hAnsi="Times New Roman"/>
        </w:rPr>
        <w:t>Het virus wordt verspreid door muggen (Aedes-muggen).</w:t>
      </w:r>
    </w:p>
    <w:p w14:paraId="0A47D1F8" w14:textId="6A046204" w:rsidR="002B3F8E" w:rsidRPr="009813DD" w:rsidRDefault="0024341E">
      <w:pPr>
        <w:pStyle w:val="ListParagraph"/>
        <w:widowControl/>
        <w:numPr>
          <w:ilvl w:val="0"/>
          <w:numId w:val="8"/>
        </w:numPr>
        <w:spacing w:after="0" w:line="240" w:lineRule="auto"/>
        <w:ind w:left="360" w:right="-2"/>
        <w:jc w:val="left"/>
        <w:rPr>
          <w:rFonts w:ascii="Times New Roman" w:hAnsi="Times New Roman"/>
        </w:rPr>
      </w:pPr>
      <w:r w:rsidRPr="009813DD">
        <w:rPr>
          <w:rFonts w:ascii="Times New Roman" w:eastAsia="Times New Roman" w:hAnsi="Times New Roman"/>
        </w:rPr>
        <w:t xml:space="preserve">Als een mug iemand met dengue </w:t>
      </w:r>
      <w:r w:rsidR="005B0EA2" w:rsidRPr="009813DD">
        <w:rPr>
          <w:rFonts w:ascii="Times New Roman" w:eastAsia="Times New Roman" w:hAnsi="Times New Roman"/>
        </w:rPr>
        <w:t>steekt</w:t>
      </w:r>
      <w:r w:rsidRPr="009813DD">
        <w:rPr>
          <w:rFonts w:ascii="Times New Roman" w:eastAsia="Times New Roman" w:hAnsi="Times New Roman"/>
        </w:rPr>
        <w:t xml:space="preserve">, kan </w:t>
      </w:r>
      <w:r w:rsidR="005B0EA2" w:rsidRPr="009813DD">
        <w:rPr>
          <w:rFonts w:ascii="Times New Roman" w:eastAsia="Times New Roman" w:hAnsi="Times New Roman"/>
        </w:rPr>
        <w:t>z</w:t>
      </w:r>
      <w:r w:rsidRPr="009813DD">
        <w:rPr>
          <w:rFonts w:ascii="Times New Roman" w:eastAsia="Times New Roman" w:hAnsi="Times New Roman"/>
        </w:rPr>
        <w:t xml:space="preserve">ij het virus doorgeven aan de mensen die </w:t>
      </w:r>
      <w:r w:rsidR="00713B8E" w:rsidRPr="009813DD">
        <w:rPr>
          <w:rFonts w:ascii="Times New Roman" w:eastAsia="Times New Roman" w:hAnsi="Times New Roman"/>
        </w:rPr>
        <w:t>z</w:t>
      </w:r>
      <w:r w:rsidRPr="009813DD">
        <w:rPr>
          <w:rFonts w:ascii="Times New Roman" w:eastAsia="Times New Roman" w:hAnsi="Times New Roman"/>
        </w:rPr>
        <w:t xml:space="preserve">ij </w:t>
      </w:r>
      <w:r w:rsidR="00713B8E" w:rsidRPr="009813DD">
        <w:rPr>
          <w:rFonts w:ascii="Times New Roman" w:eastAsia="Times New Roman" w:hAnsi="Times New Roman"/>
        </w:rPr>
        <w:t xml:space="preserve">daarna </w:t>
      </w:r>
      <w:r w:rsidRPr="009813DD">
        <w:rPr>
          <w:rFonts w:ascii="Times New Roman" w:eastAsia="Times New Roman" w:hAnsi="Times New Roman"/>
        </w:rPr>
        <w:t>steekt.</w:t>
      </w:r>
    </w:p>
    <w:p w14:paraId="0A47D1F9" w14:textId="77777777" w:rsidR="002B3F8E" w:rsidRPr="009813DD" w:rsidRDefault="0024341E">
      <w:pPr>
        <w:tabs>
          <w:tab w:val="clear" w:pos="567"/>
        </w:tabs>
        <w:spacing w:line="240" w:lineRule="auto"/>
        <w:ind w:right="-2"/>
        <w:rPr>
          <w:szCs w:val="22"/>
        </w:rPr>
      </w:pPr>
      <w:r w:rsidRPr="009813DD">
        <w:rPr>
          <w:szCs w:val="22"/>
        </w:rPr>
        <w:t>Dengue wordt niet rechtstreeks van persoon op persoon doorgegeven.</w:t>
      </w:r>
    </w:p>
    <w:p w14:paraId="0A47D1FA" w14:textId="77777777" w:rsidR="002B3F8E" w:rsidRPr="009813DD" w:rsidRDefault="002B3F8E">
      <w:pPr>
        <w:tabs>
          <w:tab w:val="clear" w:pos="567"/>
        </w:tabs>
        <w:spacing w:line="240" w:lineRule="auto"/>
        <w:ind w:right="-2"/>
        <w:rPr>
          <w:szCs w:val="22"/>
        </w:rPr>
      </w:pPr>
    </w:p>
    <w:p w14:paraId="0A47D1FB" w14:textId="77777777" w:rsidR="002B3F8E" w:rsidRPr="009813DD" w:rsidRDefault="0024341E">
      <w:pPr>
        <w:tabs>
          <w:tab w:val="clear" w:pos="567"/>
        </w:tabs>
        <w:spacing w:line="240" w:lineRule="auto"/>
        <w:ind w:right="-2"/>
        <w:rPr>
          <w:szCs w:val="22"/>
        </w:rPr>
      </w:pPr>
      <w:r w:rsidRPr="009813DD">
        <w:rPr>
          <w:szCs w:val="22"/>
        </w:rPr>
        <w:t>Tekenen van dengue zijn onder meer koorts, hoofdpijn, pijn achter de ogen, spier- en gewrichtspijn, misselijkheid en braken, gezwollen klieren of huiduitslag. De tekenen van dengue duren meestal 2 tot 7 dagen. U kunt ook besmet zijn met het denguevirus maar geen tekenen van de ziekte vertonen.</w:t>
      </w:r>
    </w:p>
    <w:p w14:paraId="0A47D1FC" w14:textId="77777777" w:rsidR="002B3F8E" w:rsidRPr="009813DD" w:rsidRDefault="002B3F8E">
      <w:pPr>
        <w:tabs>
          <w:tab w:val="clear" w:pos="567"/>
        </w:tabs>
        <w:spacing w:line="240" w:lineRule="auto"/>
        <w:ind w:right="-2"/>
        <w:rPr>
          <w:szCs w:val="22"/>
        </w:rPr>
      </w:pPr>
    </w:p>
    <w:p w14:paraId="0A47D1FD" w14:textId="453132F2" w:rsidR="002B3F8E" w:rsidRPr="009813DD" w:rsidRDefault="0024341E">
      <w:pPr>
        <w:tabs>
          <w:tab w:val="clear" w:pos="567"/>
        </w:tabs>
        <w:spacing w:line="240" w:lineRule="auto"/>
        <w:ind w:right="-2"/>
        <w:rPr>
          <w:szCs w:val="22"/>
        </w:rPr>
      </w:pPr>
      <w:r w:rsidRPr="009813DD">
        <w:rPr>
          <w:szCs w:val="22"/>
        </w:rPr>
        <w:t xml:space="preserve">Soms kan dengue zo ernstig zijn dat u of uw kind naar het ziekenhuis moet en in zeldzame gevallen kan het overlijden tot gevolg hebben. Ernstige dengue kan hoge koorts en de volgende </w:t>
      </w:r>
      <w:r w:rsidR="00DB1E37" w:rsidRPr="009813DD">
        <w:rPr>
          <w:szCs w:val="22"/>
        </w:rPr>
        <w:t>klachten</w:t>
      </w:r>
      <w:r w:rsidRPr="009813DD">
        <w:rPr>
          <w:szCs w:val="22"/>
        </w:rPr>
        <w:t xml:space="preserve"> veroorzaken: ernstige buikpijn, aanhoudende misselijkheid (braken), snelle ademhaling, ernstige bloeding, maagbloeding, bloedend tandvlees, zich moe voelen, zich onrustig voelen, coma, toevallen (aanvallen) en orgaanfalen.</w:t>
      </w:r>
    </w:p>
    <w:p w14:paraId="0A47D1FE" w14:textId="77777777" w:rsidR="002B3F8E" w:rsidRPr="009813DD" w:rsidRDefault="002B3F8E">
      <w:pPr>
        <w:tabs>
          <w:tab w:val="clear" w:pos="567"/>
        </w:tabs>
        <w:spacing w:line="240" w:lineRule="auto"/>
        <w:ind w:right="-2"/>
        <w:rPr>
          <w:szCs w:val="22"/>
        </w:rPr>
      </w:pPr>
    </w:p>
    <w:p w14:paraId="0A47D1FF" w14:textId="77777777" w:rsidR="002B3F8E" w:rsidRPr="009813DD" w:rsidRDefault="002B3F8E">
      <w:pPr>
        <w:tabs>
          <w:tab w:val="clear" w:pos="567"/>
        </w:tabs>
        <w:spacing w:line="240" w:lineRule="auto"/>
        <w:ind w:right="-2"/>
        <w:rPr>
          <w:szCs w:val="22"/>
        </w:rPr>
      </w:pPr>
    </w:p>
    <w:p w14:paraId="0A47D200" w14:textId="3C4D2D5A" w:rsidR="002B3F8E" w:rsidRPr="009813DD" w:rsidRDefault="0024341E" w:rsidP="0059670F">
      <w:pPr>
        <w:spacing w:line="240" w:lineRule="auto"/>
        <w:ind w:left="562" w:hanging="562"/>
        <w:rPr>
          <w:b/>
          <w:szCs w:val="22"/>
        </w:rPr>
      </w:pPr>
      <w:r w:rsidRPr="009813DD">
        <w:rPr>
          <w:b/>
          <w:bCs/>
          <w:szCs w:val="22"/>
        </w:rPr>
        <w:t>2.</w:t>
      </w:r>
      <w:r w:rsidRPr="009813DD">
        <w:rPr>
          <w:b/>
          <w:bCs/>
          <w:szCs w:val="22"/>
        </w:rPr>
        <w:tab/>
        <w:t>Wanneer mag u of uw kind dit middel niet gebruiken of moet u er extra voorzichtig mee zijn</w:t>
      </w:r>
      <w:r w:rsidR="00B40EF0" w:rsidRPr="009813DD">
        <w:rPr>
          <w:b/>
          <w:bCs/>
          <w:szCs w:val="22"/>
        </w:rPr>
        <w:t>?</w:t>
      </w:r>
    </w:p>
    <w:p w14:paraId="0A47D201" w14:textId="77777777" w:rsidR="002B3F8E" w:rsidRPr="009813DD" w:rsidRDefault="002B3F8E">
      <w:pPr>
        <w:numPr>
          <w:ilvl w:val="12"/>
          <w:numId w:val="0"/>
        </w:numPr>
        <w:tabs>
          <w:tab w:val="clear" w:pos="567"/>
        </w:tabs>
        <w:spacing w:line="240" w:lineRule="auto"/>
        <w:rPr>
          <w:i/>
          <w:szCs w:val="22"/>
        </w:rPr>
      </w:pPr>
    </w:p>
    <w:p w14:paraId="0A47D202" w14:textId="0B7C36E6" w:rsidR="002B3F8E" w:rsidRPr="009813DD" w:rsidRDefault="0024341E">
      <w:pPr>
        <w:numPr>
          <w:ilvl w:val="12"/>
          <w:numId w:val="0"/>
        </w:numPr>
        <w:tabs>
          <w:tab w:val="clear" w:pos="567"/>
        </w:tabs>
        <w:spacing w:line="240" w:lineRule="auto"/>
        <w:rPr>
          <w:szCs w:val="22"/>
        </w:rPr>
      </w:pPr>
      <w:r w:rsidRPr="009813DD">
        <w:rPr>
          <w:szCs w:val="22"/>
        </w:rPr>
        <w:t xml:space="preserve">Om er zeker van te zijn dat </w:t>
      </w:r>
      <w:r w:rsidR="0098705F" w:rsidRPr="009813DD">
        <w:rPr>
          <w:szCs w:val="22"/>
        </w:rPr>
        <w:t>dit middel</w:t>
      </w:r>
      <w:r w:rsidRPr="009813DD">
        <w:rPr>
          <w:szCs w:val="22"/>
        </w:rPr>
        <w:t xml:space="preserve"> geschikt is voor u of uw kind, is het belangrijk om het uw arts, apotheker of verpleegkundige te vertellen als een van de onderstaande punten op u of uw kind van toepassing is. Als u iets niet begrijpt, vraag dan uw arts, apotheker of verpleegkundige om uitleg.</w:t>
      </w:r>
    </w:p>
    <w:p w14:paraId="0A47D203" w14:textId="77777777" w:rsidR="002B3F8E" w:rsidRPr="009813DD" w:rsidRDefault="002B3F8E">
      <w:pPr>
        <w:numPr>
          <w:ilvl w:val="12"/>
          <w:numId w:val="0"/>
        </w:numPr>
        <w:tabs>
          <w:tab w:val="clear" w:pos="567"/>
        </w:tabs>
        <w:spacing w:line="240" w:lineRule="auto"/>
        <w:rPr>
          <w:i/>
          <w:szCs w:val="22"/>
        </w:rPr>
      </w:pPr>
    </w:p>
    <w:p w14:paraId="0A47D204" w14:textId="77777777" w:rsidR="002B3F8E" w:rsidRPr="009813DD" w:rsidRDefault="0024341E">
      <w:pPr>
        <w:numPr>
          <w:ilvl w:val="12"/>
          <w:numId w:val="0"/>
        </w:numPr>
        <w:tabs>
          <w:tab w:val="clear" w:pos="567"/>
        </w:tabs>
        <w:spacing w:line="240" w:lineRule="auto"/>
        <w:rPr>
          <w:szCs w:val="22"/>
        </w:rPr>
      </w:pPr>
      <w:r w:rsidRPr="009813DD">
        <w:rPr>
          <w:b/>
          <w:bCs/>
          <w:szCs w:val="22"/>
        </w:rPr>
        <w:t>Wanneer mag u of uw kind dit middel niet gebruiken?</w:t>
      </w:r>
    </w:p>
    <w:p w14:paraId="0A47D205"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U bent of uw kind is allergisch voor een van de stoffen in dit geneesmiddel. Deze stoffen kunt u vinden in rubriek 6.</w:t>
      </w:r>
    </w:p>
    <w:p w14:paraId="0A47D206" w14:textId="7D7E4F02"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 xml:space="preserve">U of uw kind had een allergische reactie na eerder </w:t>
      </w:r>
      <w:r w:rsidR="0098705F" w:rsidRPr="009813DD">
        <w:rPr>
          <w:rFonts w:ascii="Times New Roman" w:eastAsia="Times New Roman" w:hAnsi="Times New Roman"/>
        </w:rPr>
        <w:t>dit middel</w:t>
      </w:r>
      <w:r w:rsidRPr="009813DD">
        <w:rPr>
          <w:rFonts w:ascii="Times New Roman" w:eastAsia="Times New Roman" w:hAnsi="Times New Roman"/>
        </w:rPr>
        <w:t xml:space="preserve"> te hebben ontvangen. Tekenen van een allergische reactie zijn bijvoorbeeld een jeukende huiduitslag, kortademigheid en zwelling van het gezicht en de tong.</w:t>
      </w:r>
    </w:p>
    <w:p w14:paraId="0A47D207" w14:textId="71A9ECBF"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 xml:space="preserve">U of uw kind heeft een zwak immuunsysteem (de natuurlijke afweer van het lichaam). Dit kan te wijten zijn aan een </w:t>
      </w:r>
      <w:r w:rsidR="002F5C0E" w:rsidRPr="009813DD">
        <w:rPr>
          <w:rFonts w:ascii="Times New Roman" w:eastAsia="Times New Roman" w:hAnsi="Times New Roman"/>
        </w:rPr>
        <w:t>erfelijke afwijking</w:t>
      </w:r>
      <w:r w:rsidRPr="009813DD">
        <w:rPr>
          <w:rFonts w:ascii="Times New Roman" w:eastAsia="Times New Roman" w:hAnsi="Times New Roman"/>
        </w:rPr>
        <w:t xml:space="preserve"> of een hiv-infectie.</w:t>
      </w:r>
    </w:p>
    <w:p w14:paraId="0A47D208" w14:textId="239BB730"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 xml:space="preserve">U of uw kind gebruikt een geneesmiddel dat het immuunsysteem beïnvloedt (zoals een hoge dosis corticosteroïden of chemotherapie). Uw arts zal u </w:t>
      </w:r>
      <w:r w:rsidR="002F5C0E" w:rsidRPr="009813DD">
        <w:rPr>
          <w:rFonts w:ascii="Times New Roman" w:eastAsia="Times New Roman" w:hAnsi="Times New Roman"/>
        </w:rPr>
        <w:t>dit middel</w:t>
      </w:r>
      <w:r w:rsidRPr="009813DD">
        <w:rPr>
          <w:rFonts w:ascii="Times New Roman" w:eastAsia="Times New Roman" w:hAnsi="Times New Roman"/>
        </w:rPr>
        <w:t xml:space="preserve"> pas toedienen </w:t>
      </w:r>
      <w:r w:rsidR="00970984" w:rsidRPr="009813DD">
        <w:rPr>
          <w:rFonts w:ascii="Times New Roman" w:eastAsia="Times New Roman" w:hAnsi="Times New Roman"/>
        </w:rPr>
        <w:t xml:space="preserve">enige tijd </w:t>
      </w:r>
      <w:r w:rsidRPr="009813DD">
        <w:rPr>
          <w:rFonts w:ascii="Times New Roman" w:eastAsia="Times New Roman" w:hAnsi="Times New Roman"/>
        </w:rPr>
        <w:t>nadat u met de behandeling met dit geneesmiddel bent gestopt.</w:t>
      </w:r>
    </w:p>
    <w:p w14:paraId="0A47D209"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 xml:space="preserve">U of uw kind bent/is zwanger of geeft borstvoeding. </w:t>
      </w:r>
    </w:p>
    <w:p w14:paraId="0A47D20A" w14:textId="686C30AD" w:rsidR="002B3F8E" w:rsidRPr="009813DD" w:rsidRDefault="0024341E">
      <w:pPr>
        <w:tabs>
          <w:tab w:val="clear" w:pos="567"/>
        </w:tabs>
        <w:spacing w:line="240" w:lineRule="auto"/>
        <w:ind w:right="-2"/>
        <w:rPr>
          <w:b/>
          <w:bCs/>
        </w:rPr>
      </w:pPr>
      <w:r w:rsidRPr="009813DD">
        <w:rPr>
          <w:b/>
          <w:bCs/>
          <w:szCs w:val="22"/>
        </w:rPr>
        <w:t xml:space="preserve">Gebruik </w:t>
      </w:r>
      <w:r w:rsidR="00B156A1" w:rsidRPr="009813DD">
        <w:rPr>
          <w:b/>
          <w:bCs/>
          <w:szCs w:val="22"/>
        </w:rPr>
        <w:t>dit middel</w:t>
      </w:r>
      <w:r w:rsidRPr="009813DD">
        <w:rPr>
          <w:b/>
          <w:bCs/>
          <w:szCs w:val="22"/>
        </w:rPr>
        <w:t xml:space="preserve"> niet als een van bovenstaande situaties van toepassing is.</w:t>
      </w:r>
    </w:p>
    <w:p w14:paraId="0A47D20B" w14:textId="77777777" w:rsidR="002B3F8E" w:rsidRPr="009813DD" w:rsidRDefault="002B3F8E">
      <w:pPr>
        <w:numPr>
          <w:ilvl w:val="12"/>
          <w:numId w:val="0"/>
        </w:numPr>
        <w:tabs>
          <w:tab w:val="clear" w:pos="567"/>
        </w:tabs>
        <w:spacing w:line="240" w:lineRule="auto"/>
        <w:rPr>
          <w:szCs w:val="22"/>
        </w:rPr>
      </w:pPr>
    </w:p>
    <w:p w14:paraId="0A47D20C" w14:textId="77777777" w:rsidR="002B3F8E" w:rsidRPr="009813DD" w:rsidRDefault="0024341E">
      <w:pPr>
        <w:numPr>
          <w:ilvl w:val="12"/>
          <w:numId w:val="0"/>
        </w:numPr>
        <w:tabs>
          <w:tab w:val="clear" w:pos="567"/>
        </w:tabs>
        <w:spacing w:line="240" w:lineRule="auto"/>
        <w:rPr>
          <w:b/>
          <w:szCs w:val="22"/>
        </w:rPr>
      </w:pPr>
      <w:r w:rsidRPr="009813DD">
        <w:rPr>
          <w:b/>
          <w:bCs/>
          <w:szCs w:val="22"/>
        </w:rPr>
        <w:t>Wanneer moet u extra voorzichtig zijn met dit middel?</w:t>
      </w:r>
    </w:p>
    <w:p w14:paraId="0A47D20D" w14:textId="77777777" w:rsidR="002B3F8E" w:rsidRPr="009813DD" w:rsidRDefault="0024341E">
      <w:pPr>
        <w:pStyle w:val="Default"/>
        <w:rPr>
          <w:sz w:val="22"/>
          <w:szCs w:val="22"/>
          <w:lang w:val="nl-NL"/>
        </w:rPr>
      </w:pPr>
      <w:r w:rsidRPr="009813DD">
        <w:rPr>
          <w:rFonts w:eastAsia="Times New Roman"/>
          <w:sz w:val="22"/>
          <w:szCs w:val="22"/>
          <w:lang w:val="nl-NL"/>
        </w:rPr>
        <w:t>Neem contact op met uw arts, apotheker of verpleegkundige voordat u dit middel gebruikt, als u of uw kind:</w:t>
      </w:r>
    </w:p>
    <w:p w14:paraId="0A47D20E"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een infectie met koorts heeft. Het kan nodig zijn om de vaccinatie uit te stellen tot u of uw kind weer beter is;</w:t>
      </w:r>
    </w:p>
    <w:p w14:paraId="0A47D20F"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ooit gezondheidsproblemen heeft gehad nadat u een vaccin kreeg. Uw arts zal de risico's en voordelen van de vaccinatie zorgvuldig afwegen;</w:t>
      </w:r>
    </w:p>
    <w:p w14:paraId="0A47D210"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ooit flauwgevallen bent/is na een injectie. Na of zelfs vóór een injectie met een naald kan er duizeligheid, flauwvallen en soms vallen optreden (meestal bij jonge mensen).</w:t>
      </w:r>
    </w:p>
    <w:p w14:paraId="0A47D211" w14:textId="77777777" w:rsidR="002B3F8E" w:rsidRPr="009813DD" w:rsidRDefault="002B3F8E">
      <w:pPr>
        <w:spacing w:line="240" w:lineRule="auto"/>
        <w:ind w:right="-2"/>
      </w:pPr>
    </w:p>
    <w:p w14:paraId="0A47D212" w14:textId="77777777" w:rsidR="002B3F8E" w:rsidRPr="009813DD" w:rsidRDefault="0024341E">
      <w:pPr>
        <w:numPr>
          <w:ilvl w:val="12"/>
          <w:numId w:val="0"/>
        </w:numPr>
        <w:tabs>
          <w:tab w:val="clear" w:pos="567"/>
        </w:tabs>
        <w:spacing w:line="240" w:lineRule="auto"/>
        <w:rPr>
          <w:b/>
          <w:bCs/>
        </w:rPr>
      </w:pPr>
      <w:r w:rsidRPr="009813DD">
        <w:rPr>
          <w:b/>
          <w:bCs/>
          <w:szCs w:val="22"/>
        </w:rPr>
        <w:t>Belangrijke informatie over de bescherming die het vaccin biedt</w:t>
      </w:r>
    </w:p>
    <w:p w14:paraId="0A47D213" w14:textId="67925DA2" w:rsidR="002B3F8E" w:rsidRPr="009813DD" w:rsidRDefault="0024341E">
      <w:pPr>
        <w:numPr>
          <w:ilvl w:val="12"/>
          <w:numId w:val="0"/>
        </w:numPr>
        <w:tabs>
          <w:tab w:val="clear" w:pos="567"/>
        </w:tabs>
        <w:spacing w:line="240" w:lineRule="auto"/>
        <w:rPr>
          <w:bCs/>
        </w:rPr>
      </w:pPr>
      <w:r w:rsidRPr="009813DD">
        <w:rPr>
          <w:bCs/>
          <w:szCs w:val="22"/>
        </w:rPr>
        <w:t xml:space="preserve">Zoals bij elk vaccin beschermt </w:t>
      </w:r>
      <w:r w:rsidR="008054B1" w:rsidRPr="009813DD">
        <w:rPr>
          <w:bCs/>
          <w:szCs w:val="22"/>
        </w:rPr>
        <w:t>dit middel</w:t>
      </w:r>
      <w:r w:rsidRPr="009813DD">
        <w:rPr>
          <w:bCs/>
          <w:szCs w:val="22"/>
        </w:rPr>
        <w:t xml:space="preserve"> mogelijk niet iedereen die het ontvangt en kan de bescherming na verloop van tijd afnemen. U kunt mogelijk nog steeds dengue krijgen van muggenbeten, waaronder ernstige dengue. U moet uzelf of uw kind blijven beschermen tegen muggenbeten, zelfs na vaccinatie met </w:t>
      </w:r>
      <w:r w:rsidR="008054B1" w:rsidRPr="009813DD">
        <w:rPr>
          <w:bCs/>
          <w:szCs w:val="22"/>
        </w:rPr>
        <w:t>dit middel</w:t>
      </w:r>
      <w:r w:rsidRPr="009813DD">
        <w:rPr>
          <w:bCs/>
          <w:szCs w:val="22"/>
        </w:rPr>
        <w:t>.</w:t>
      </w:r>
    </w:p>
    <w:p w14:paraId="0A47D214" w14:textId="77777777" w:rsidR="002B3F8E" w:rsidRPr="009813DD" w:rsidRDefault="002B3F8E">
      <w:pPr>
        <w:numPr>
          <w:ilvl w:val="12"/>
          <w:numId w:val="0"/>
        </w:numPr>
        <w:tabs>
          <w:tab w:val="clear" w:pos="567"/>
        </w:tabs>
        <w:spacing w:line="240" w:lineRule="auto"/>
        <w:rPr>
          <w:bCs/>
        </w:rPr>
      </w:pPr>
    </w:p>
    <w:p w14:paraId="0A47D215" w14:textId="751EEBDC" w:rsidR="002B3F8E" w:rsidRPr="009813DD" w:rsidRDefault="0024341E">
      <w:pPr>
        <w:numPr>
          <w:ilvl w:val="12"/>
          <w:numId w:val="0"/>
        </w:numPr>
        <w:tabs>
          <w:tab w:val="clear" w:pos="567"/>
        </w:tabs>
        <w:spacing w:line="240" w:lineRule="auto"/>
        <w:rPr>
          <w:bCs/>
        </w:rPr>
      </w:pPr>
      <w:r w:rsidRPr="009813DD">
        <w:rPr>
          <w:bCs/>
          <w:szCs w:val="22"/>
        </w:rPr>
        <w:t xml:space="preserve">Na de vaccinatie moet u contact opnemen met een arts als u of uw kind denkt dat u een dengue-infectie heeft en een of meer van de volgende </w:t>
      </w:r>
      <w:r w:rsidR="008054B1" w:rsidRPr="009813DD">
        <w:rPr>
          <w:bCs/>
          <w:szCs w:val="22"/>
        </w:rPr>
        <w:t>klachten</w:t>
      </w:r>
      <w:r w:rsidRPr="009813DD">
        <w:rPr>
          <w:bCs/>
          <w:szCs w:val="22"/>
        </w:rPr>
        <w:t xml:space="preserve"> krijgt: hoge koorts, hevige buikpijn, aanhoudend braken, snelle ademhaling, bloedend tandvlees, vermoeidheid, rusteloosheid en bloed in het braaksel.</w:t>
      </w:r>
    </w:p>
    <w:p w14:paraId="0A47D216" w14:textId="77777777" w:rsidR="002B3F8E" w:rsidRPr="009813DD" w:rsidRDefault="002B3F8E">
      <w:pPr>
        <w:numPr>
          <w:ilvl w:val="12"/>
          <w:numId w:val="0"/>
        </w:numPr>
        <w:tabs>
          <w:tab w:val="clear" w:pos="567"/>
        </w:tabs>
        <w:spacing w:line="240" w:lineRule="auto"/>
        <w:rPr>
          <w:b/>
          <w:bCs/>
        </w:rPr>
      </w:pPr>
    </w:p>
    <w:p w14:paraId="0A47D217" w14:textId="77777777" w:rsidR="002B3F8E" w:rsidRPr="009813DD" w:rsidRDefault="0024341E">
      <w:pPr>
        <w:numPr>
          <w:ilvl w:val="12"/>
          <w:numId w:val="0"/>
        </w:numPr>
        <w:tabs>
          <w:tab w:val="clear" w:pos="567"/>
        </w:tabs>
        <w:spacing w:line="240" w:lineRule="auto"/>
        <w:rPr>
          <w:b/>
          <w:bCs/>
        </w:rPr>
      </w:pPr>
      <w:r w:rsidRPr="009813DD">
        <w:rPr>
          <w:b/>
          <w:bCs/>
          <w:szCs w:val="22"/>
        </w:rPr>
        <w:t>Aanvullende beschermingsmaatregelen</w:t>
      </w:r>
    </w:p>
    <w:p w14:paraId="0A47D218" w14:textId="77777777" w:rsidR="002B3F8E" w:rsidRPr="009813DD" w:rsidRDefault="0024341E">
      <w:pPr>
        <w:numPr>
          <w:ilvl w:val="12"/>
          <w:numId w:val="0"/>
        </w:numPr>
        <w:tabs>
          <w:tab w:val="clear" w:pos="567"/>
        </w:tabs>
        <w:spacing w:line="240" w:lineRule="auto"/>
        <w:rPr>
          <w:bCs/>
        </w:rPr>
      </w:pPr>
      <w:r w:rsidRPr="009813DD">
        <w:rPr>
          <w:bCs/>
          <w:szCs w:val="22"/>
        </w:rPr>
        <w:t>Neem voorzorgsmaatregelen om muggenbeten te voorkomen. Dit betreft onder andere het gebruik van insectenwerende middelen, het dragen van beschermende kleding en het gebruik van klamboes.</w:t>
      </w:r>
    </w:p>
    <w:p w14:paraId="0A47D219" w14:textId="77777777" w:rsidR="002B3F8E" w:rsidRPr="009813DD" w:rsidRDefault="002B3F8E">
      <w:pPr>
        <w:numPr>
          <w:ilvl w:val="12"/>
          <w:numId w:val="0"/>
        </w:numPr>
        <w:tabs>
          <w:tab w:val="clear" w:pos="567"/>
        </w:tabs>
        <w:spacing w:line="240" w:lineRule="auto"/>
        <w:rPr>
          <w:bCs/>
        </w:rPr>
      </w:pPr>
    </w:p>
    <w:p w14:paraId="0A47D21A" w14:textId="77777777" w:rsidR="002B3F8E" w:rsidRPr="009813DD" w:rsidRDefault="0024341E">
      <w:pPr>
        <w:numPr>
          <w:ilvl w:val="12"/>
          <w:numId w:val="0"/>
        </w:numPr>
        <w:tabs>
          <w:tab w:val="clear" w:pos="567"/>
        </w:tabs>
        <w:spacing w:line="240" w:lineRule="auto"/>
        <w:rPr>
          <w:b/>
          <w:bCs/>
        </w:rPr>
      </w:pPr>
      <w:r w:rsidRPr="009813DD">
        <w:rPr>
          <w:b/>
          <w:bCs/>
          <w:szCs w:val="22"/>
        </w:rPr>
        <w:t>Jongere kinderen</w:t>
      </w:r>
    </w:p>
    <w:p w14:paraId="0A47D21B" w14:textId="3E4B5939" w:rsidR="002B3F8E" w:rsidRPr="009813DD" w:rsidRDefault="0024341E">
      <w:pPr>
        <w:numPr>
          <w:ilvl w:val="12"/>
          <w:numId w:val="0"/>
        </w:numPr>
        <w:tabs>
          <w:tab w:val="clear" w:pos="567"/>
        </w:tabs>
        <w:spacing w:line="240" w:lineRule="auto"/>
        <w:rPr>
          <w:bCs/>
        </w:rPr>
      </w:pPr>
      <w:r w:rsidRPr="009813DD">
        <w:rPr>
          <w:bCs/>
          <w:szCs w:val="22"/>
        </w:rPr>
        <w:t xml:space="preserve">Kinderen jonger dan 4 jaar mogen </w:t>
      </w:r>
      <w:r w:rsidR="006D5FA2" w:rsidRPr="009813DD">
        <w:rPr>
          <w:bCs/>
          <w:szCs w:val="22"/>
        </w:rPr>
        <w:t>dit middel niet toegediend</w:t>
      </w:r>
      <w:r w:rsidRPr="009813DD">
        <w:rPr>
          <w:bCs/>
          <w:szCs w:val="22"/>
        </w:rPr>
        <w:t xml:space="preserve"> krijgen.</w:t>
      </w:r>
    </w:p>
    <w:p w14:paraId="0A47D21C" w14:textId="77777777" w:rsidR="002B3F8E" w:rsidRPr="009813DD" w:rsidRDefault="002B3F8E">
      <w:pPr>
        <w:numPr>
          <w:ilvl w:val="12"/>
          <w:numId w:val="0"/>
        </w:numPr>
        <w:tabs>
          <w:tab w:val="clear" w:pos="567"/>
        </w:tabs>
        <w:spacing w:line="240" w:lineRule="auto"/>
        <w:ind w:right="-2"/>
        <w:rPr>
          <w:b/>
        </w:rPr>
      </w:pPr>
    </w:p>
    <w:p w14:paraId="0A47D21D" w14:textId="77777777" w:rsidR="002B3F8E" w:rsidRPr="009813DD" w:rsidRDefault="0024341E">
      <w:pPr>
        <w:numPr>
          <w:ilvl w:val="12"/>
          <w:numId w:val="0"/>
        </w:numPr>
        <w:tabs>
          <w:tab w:val="clear" w:pos="567"/>
        </w:tabs>
        <w:spacing w:line="240" w:lineRule="auto"/>
        <w:ind w:right="-2"/>
      </w:pPr>
      <w:r w:rsidRPr="009813DD">
        <w:rPr>
          <w:b/>
          <w:bCs/>
          <w:szCs w:val="22"/>
        </w:rPr>
        <w:lastRenderedPageBreak/>
        <w:t>Gebruikt u nog andere geneesmiddelen?</w:t>
      </w:r>
      <w:r w:rsidRPr="009813DD">
        <w:rPr>
          <w:szCs w:val="22"/>
        </w:rPr>
        <w:t xml:space="preserve"> </w:t>
      </w:r>
    </w:p>
    <w:p w14:paraId="0A47D21E" w14:textId="2DA3C221" w:rsidR="002B3F8E" w:rsidRPr="009813DD" w:rsidRDefault="006D5FA2">
      <w:pPr>
        <w:numPr>
          <w:ilvl w:val="12"/>
          <w:numId w:val="0"/>
        </w:numPr>
        <w:tabs>
          <w:tab w:val="clear" w:pos="567"/>
        </w:tabs>
        <w:spacing w:line="240" w:lineRule="auto"/>
        <w:ind w:right="-2"/>
      </w:pPr>
      <w:r w:rsidRPr="009813DD">
        <w:rPr>
          <w:szCs w:val="22"/>
        </w:rPr>
        <w:t>Dit middel</w:t>
      </w:r>
      <w:r w:rsidR="0024341E" w:rsidRPr="009813DD">
        <w:rPr>
          <w:szCs w:val="22"/>
        </w:rPr>
        <w:t xml:space="preserve"> kan tijdens hetzelfde bezoek samen met een hepatitis A-vaccin</w:t>
      </w:r>
      <w:r w:rsidR="00AB6FCD" w:rsidRPr="009813DD">
        <w:rPr>
          <w:szCs w:val="22"/>
        </w:rPr>
        <w:t>,</w:t>
      </w:r>
      <w:r w:rsidR="0024341E" w:rsidRPr="009813DD">
        <w:rPr>
          <w:szCs w:val="22"/>
        </w:rPr>
        <w:t xml:space="preserve"> een vaccin tegen gele koorts </w:t>
      </w:r>
      <w:r w:rsidR="00AB6FCD" w:rsidRPr="009813DD">
        <w:rPr>
          <w:szCs w:val="22"/>
        </w:rPr>
        <w:t xml:space="preserve">of </w:t>
      </w:r>
      <w:r w:rsidR="007F102C" w:rsidRPr="009813DD">
        <w:rPr>
          <w:szCs w:val="22"/>
        </w:rPr>
        <w:t xml:space="preserve">een vaccin </w:t>
      </w:r>
      <w:r w:rsidR="00AB6FCD" w:rsidRPr="009813DD">
        <w:rPr>
          <w:szCs w:val="22"/>
        </w:rPr>
        <w:t xml:space="preserve">tegen het humaan papillomavirus </w:t>
      </w:r>
      <w:r w:rsidR="0024341E" w:rsidRPr="009813DD">
        <w:rPr>
          <w:szCs w:val="22"/>
        </w:rPr>
        <w:t>worden toegediend, op een andere injectieplaats (een ander deel van uw lichaam, meestal de andere arm).</w:t>
      </w:r>
    </w:p>
    <w:p w14:paraId="0A47D21F" w14:textId="77777777" w:rsidR="002B3F8E" w:rsidRPr="009813DD" w:rsidRDefault="002B3F8E">
      <w:pPr>
        <w:numPr>
          <w:ilvl w:val="12"/>
          <w:numId w:val="0"/>
        </w:numPr>
        <w:tabs>
          <w:tab w:val="clear" w:pos="567"/>
        </w:tabs>
        <w:spacing w:line="240" w:lineRule="auto"/>
        <w:ind w:right="-2"/>
      </w:pPr>
    </w:p>
    <w:p w14:paraId="0A47D220" w14:textId="77777777" w:rsidR="002B3F8E" w:rsidRPr="009813DD" w:rsidRDefault="0024341E">
      <w:pPr>
        <w:numPr>
          <w:ilvl w:val="12"/>
          <w:numId w:val="0"/>
        </w:numPr>
        <w:tabs>
          <w:tab w:val="clear" w:pos="567"/>
        </w:tabs>
        <w:spacing w:line="240" w:lineRule="auto"/>
        <w:ind w:right="-2"/>
      </w:pPr>
      <w:r w:rsidRPr="009813DD">
        <w:rPr>
          <w:szCs w:val="22"/>
        </w:rPr>
        <w:t>Gebruikt u of uw kind naast Qdenga nog andere geneesmiddelen of vaccins, heeft u of uw kind dat kort geleden gedaan of bestaat de mogelijkheid dat u of uw kind binnenkort andere geneesmiddelen of vaccins gaat gebruiken? Vertel dat dan uw arts of apotheker.</w:t>
      </w:r>
    </w:p>
    <w:p w14:paraId="0A47D221" w14:textId="77777777" w:rsidR="002B3F8E" w:rsidRPr="009813DD" w:rsidRDefault="002B3F8E">
      <w:pPr>
        <w:numPr>
          <w:ilvl w:val="12"/>
          <w:numId w:val="0"/>
        </w:numPr>
        <w:tabs>
          <w:tab w:val="clear" w:pos="567"/>
        </w:tabs>
        <w:spacing w:line="240" w:lineRule="auto"/>
        <w:ind w:right="-2"/>
      </w:pPr>
    </w:p>
    <w:p w14:paraId="0A47D222" w14:textId="77777777" w:rsidR="002B3F8E" w:rsidRPr="009813DD" w:rsidRDefault="0024341E">
      <w:pPr>
        <w:numPr>
          <w:ilvl w:val="12"/>
          <w:numId w:val="0"/>
        </w:numPr>
        <w:tabs>
          <w:tab w:val="clear" w:pos="567"/>
        </w:tabs>
        <w:spacing w:line="240" w:lineRule="auto"/>
        <w:ind w:right="-2"/>
      </w:pPr>
      <w:r w:rsidRPr="009813DD">
        <w:rPr>
          <w:szCs w:val="22"/>
        </w:rPr>
        <w:t>Vertel het zeker aan uw arts of apotheker wanneer u of uw kind een van de volgende geneesmiddelen gebruikt:</w:t>
      </w:r>
    </w:p>
    <w:p w14:paraId="0A47D223" w14:textId="27CF6F80" w:rsidR="002B3F8E" w:rsidRPr="009813DD" w:rsidRDefault="006D5FA2">
      <w:pPr>
        <w:pStyle w:val="ListParagraph"/>
        <w:widowControl/>
        <w:numPr>
          <w:ilvl w:val="0"/>
          <w:numId w:val="8"/>
        </w:numPr>
        <w:spacing w:after="0" w:line="240" w:lineRule="auto"/>
        <w:ind w:left="360" w:right="-2"/>
        <w:jc w:val="left"/>
      </w:pPr>
      <w:r w:rsidRPr="009813DD">
        <w:rPr>
          <w:rFonts w:ascii="Times New Roman" w:eastAsia="Times New Roman" w:hAnsi="Times New Roman"/>
        </w:rPr>
        <w:t>g</w:t>
      </w:r>
      <w:r w:rsidR="0024341E" w:rsidRPr="009813DD">
        <w:rPr>
          <w:rFonts w:ascii="Times New Roman" w:eastAsia="Times New Roman" w:hAnsi="Times New Roman"/>
        </w:rPr>
        <w:t xml:space="preserve">eneesmiddelen die de natuurlijke afweer (immuunsysteem) van uw lichaam beïnvloeden, zoals hoge doses corticosteroïden of chemotherapie. In dat geval zal uw arts </w:t>
      </w:r>
      <w:r w:rsidR="00195148" w:rsidRPr="009813DD">
        <w:rPr>
          <w:rFonts w:ascii="Times New Roman" w:eastAsia="Times New Roman" w:hAnsi="Times New Roman"/>
        </w:rPr>
        <w:t>dit middel</w:t>
      </w:r>
      <w:r w:rsidR="0024341E" w:rsidRPr="009813DD">
        <w:rPr>
          <w:rFonts w:ascii="Times New Roman" w:eastAsia="Times New Roman" w:hAnsi="Times New Roman"/>
        </w:rPr>
        <w:t xml:space="preserve"> pas </w:t>
      </w:r>
      <w:r w:rsidR="00A37D99" w:rsidRPr="009813DD">
        <w:rPr>
          <w:rFonts w:ascii="Times New Roman" w:eastAsia="Times New Roman" w:hAnsi="Times New Roman"/>
        </w:rPr>
        <w:t xml:space="preserve">na enige tijd </w:t>
      </w:r>
      <w:r w:rsidR="0024341E" w:rsidRPr="009813DD">
        <w:rPr>
          <w:rFonts w:ascii="Times New Roman" w:eastAsia="Times New Roman" w:hAnsi="Times New Roman"/>
        </w:rPr>
        <w:t xml:space="preserve">na het stoppen van de behandeling toedienen. Dit is omdat </w:t>
      </w:r>
      <w:r w:rsidR="00195148" w:rsidRPr="009813DD">
        <w:rPr>
          <w:rFonts w:ascii="Times New Roman" w:eastAsia="Times New Roman" w:hAnsi="Times New Roman"/>
        </w:rPr>
        <w:t>dit middel dan</w:t>
      </w:r>
      <w:r w:rsidR="0024341E" w:rsidRPr="009813DD">
        <w:rPr>
          <w:rFonts w:ascii="Times New Roman" w:eastAsia="Times New Roman" w:hAnsi="Times New Roman"/>
        </w:rPr>
        <w:t xml:space="preserve"> mogelijk niet zo goed werkt.</w:t>
      </w:r>
    </w:p>
    <w:p w14:paraId="0A47D224" w14:textId="4B5B6583" w:rsidR="002B3F8E" w:rsidRPr="009813DD" w:rsidRDefault="00F80AB9">
      <w:pPr>
        <w:pStyle w:val="ListParagraph"/>
        <w:widowControl/>
        <w:numPr>
          <w:ilvl w:val="0"/>
          <w:numId w:val="8"/>
        </w:numPr>
        <w:spacing w:after="0" w:line="240" w:lineRule="auto"/>
        <w:ind w:left="360" w:right="-2"/>
        <w:jc w:val="left"/>
        <w:rPr>
          <w:rFonts w:ascii="Times New Roman" w:hAnsi="Times New Roman"/>
        </w:rPr>
      </w:pPr>
      <w:r w:rsidRPr="009813DD">
        <w:rPr>
          <w:rFonts w:ascii="Times New Roman" w:eastAsia="Times New Roman" w:hAnsi="Times New Roman"/>
        </w:rPr>
        <w:t>g</w:t>
      </w:r>
      <w:r w:rsidR="0024341E" w:rsidRPr="009813DD">
        <w:rPr>
          <w:rFonts w:ascii="Times New Roman" w:eastAsia="Times New Roman" w:hAnsi="Times New Roman"/>
        </w:rPr>
        <w:t xml:space="preserve">eneesmiddelen die “immunoglobulinen” worden genoemd of bloedproducten die immunoglobulinen bevatten, zoals bloed of plasma. In dat geval zal uw arts </w:t>
      </w:r>
      <w:r w:rsidRPr="009813DD">
        <w:rPr>
          <w:rFonts w:ascii="Times New Roman" w:eastAsia="Times New Roman" w:hAnsi="Times New Roman"/>
        </w:rPr>
        <w:t>dit middel</w:t>
      </w:r>
      <w:r w:rsidR="0024341E" w:rsidRPr="009813DD">
        <w:rPr>
          <w:rFonts w:ascii="Times New Roman" w:eastAsia="Times New Roman" w:hAnsi="Times New Roman"/>
        </w:rPr>
        <w:t xml:space="preserve"> pas 6 weken, en bij voorkeur niet gedurende 3 maanden na het stoppen van de behandeling, toedienen.</w:t>
      </w:r>
      <w:r w:rsidR="0024341E" w:rsidRPr="009813DD">
        <w:rPr>
          <w:rFonts w:eastAsia="Calibri"/>
        </w:rPr>
        <w:t xml:space="preserve"> </w:t>
      </w:r>
      <w:r w:rsidR="0024341E" w:rsidRPr="009813DD">
        <w:rPr>
          <w:rFonts w:ascii="Times New Roman" w:eastAsia="Times New Roman" w:hAnsi="Times New Roman"/>
        </w:rPr>
        <w:t xml:space="preserve">Dit is omdat </w:t>
      </w:r>
      <w:r w:rsidRPr="009813DD">
        <w:rPr>
          <w:rFonts w:ascii="Times New Roman" w:eastAsia="Times New Roman" w:hAnsi="Times New Roman"/>
        </w:rPr>
        <w:t>dit middel dan</w:t>
      </w:r>
      <w:r w:rsidR="0024341E" w:rsidRPr="009813DD">
        <w:rPr>
          <w:rFonts w:ascii="Times New Roman" w:eastAsia="Times New Roman" w:hAnsi="Times New Roman"/>
        </w:rPr>
        <w:t xml:space="preserve"> mogelijk niet zo goed werkt.</w:t>
      </w:r>
    </w:p>
    <w:p w14:paraId="0A47D225" w14:textId="77777777" w:rsidR="002B3F8E" w:rsidRPr="009813DD" w:rsidRDefault="002B3F8E">
      <w:pPr>
        <w:numPr>
          <w:ilvl w:val="12"/>
          <w:numId w:val="0"/>
        </w:numPr>
        <w:tabs>
          <w:tab w:val="clear" w:pos="567"/>
        </w:tabs>
        <w:spacing w:line="240" w:lineRule="auto"/>
        <w:ind w:right="-2"/>
      </w:pPr>
    </w:p>
    <w:p w14:paraId="0A47D226" w14:textId="77777777" w:rsidR="002B3F8E" w:rsidRPr="009813DD" w:rsidRDefault="0024341E">
      <w:pPr>
        <w:numPr>
          <w:ilvl w:val="12"/>
          <w:numId w:val="0"/>
        </w:numPr>
        <w:tabs>
          <w:tab w:val="clear" w:pos="567"/>
        </w:tabs>
        <w:spacing w:line="240" w:lineRule="auto"/>
        <w:ind w:right="-2"/>
        <w:rPr>
          <w:b/>
          <w:szCs w:val="22"/>
        </w:rPr>
      </w:pPr>
      <w:r w:rsidRPr="009813DD">
        <w:rPr>
          <w:b/>
          <w:bCs/>
          <w:szCs w:val="22"/>
        </w:rPr>
        <w:t>Zwangerschap en borstvoeding</w:t>
      </w:r>
    </w:p>
    <w:p w14:paraId="0A47D227" w14:textId="0C5231B7" w:rsidR="002B3F8E" w:rsidRPr="009813DD" w:rsidRDefault="0024341E">
      <w:pPr>
        <w:pStyle w:val="Default"/>
        <w:rPr>
          <w:sz w:val="22"/>
          <w:szCs w:val="22"/>
          <w:lang w:val="nl-NL"/>
        </w:rPr>
      </w:pPr>
      <w:r w:rsidRPr="009813DD">
        <w:rPr>
          <w:rFonts w:eastAsia="Times New Roman"/>
          <w:sz w:val="22"/>
          <w:szCs w:val="22"/>
          <w:lang w:val="nl-NL"/>
        </w:rPr>
        <w:t xml:space="preserve">Gebruik </w:t>
      </w:r>
      <w:r w:rsidR="00F80AB9" w:rsidRPr="009813DD">
        <w:rPr>
          <w:rFonts w:eastAsia="Times New Roman"/>
          <w:sz w:val="22"/>
          <w:szCs w:val="22"/>
          <w:lang w:val="nl-NL"/>
        </w:rPr>
        <w:t>dit middel</w:t>
      </w:r>
      <w:r w:rsidRPr="009813DD">
        <w:rPr>
          <w:rFonts w:eastAsia="Times New Roman"/>
          <w:sz w:val="22"/>
          <w:szCs w:val="22"/>
          <w:lang w:val="nl-NL"/>
        </w:rPr>
        <w:t xml:space="preserve"> niet als u of uw dochter zwanger bent/is of borstvoeding geeft. Als u of uw dochter:</w:t>
      </w:r>
    </w:p>
    <w:p w14:paraId="0A47D228" w14:textId="4849F07A"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 xml:space="preserve">vruchtbaar bent/is, moet u/zij gedurende één maand na vaccinatie met </w:t>
      </w:r>
      <w:r w:rsidR="00CC5F54" w:rsidRPr="009813DD">
        <w:rPr>
          <w:rFonts w:ascii="Times New Roman" w:eastAsia="Times New Roman" w:hAnsi="Times New Roman"/>
        </w:rPr>
        <w:t>dit middel</w:t>
      </w:r>
      <w:r w:rsidRPr="009813DD">
        <w:rPr>
          <w:rFonts w:ascii="Times New Roman" w:eastAsia="Times New Roman" w:hAnsi="Times New Roman"/>
        </w:rPr>
        <w:t xml:space="preserve"> de nodige voorzorgsmaatregelen nemen om zwangerschap te voorkomen.</w:t>
      </w:r>
    </w:p>
    <w:p w14:paraId="0A47D229" w14:textId="77777777" w:rsidR="002B3F8E" w:rsidRPr="009813DD" w:rsidRDefault="0024341E">
      <w:pPr>
        <w:pStyle w:val="ListParagraph"/>
        <w:widowControl/>
        <w:numPr>
          <w:ilvl w:val="0"/>
          <w:numId w:val="8"/>
        </w:numPr>
        <w:spacing w:after="0" w:line="240" w:lineRule="auto"/>
        <w:ind w:left="360" w:right="-2"/>
        <w:jc w:val="left"/>
      </w:pPr>
      <w:r w:rsidRPr="009813DD">
        <w:rPr>
          <w:rFonts w:ascii="Times New Roman" w:eastAsia="Times New Roman" w:hAnsi="Times New Roman"/>
        </w:rPr>
        <w:t>denkt dat u/zij zwanger bent/is of van plan bent/is zwanger te worden, neem dan contact op met uw arts, apotheker</w:t>
      </w:r>
      <w:r w:rsidRPr="009813DD">
        <w:rPr>
          <w:rFonts w:eastAsia="Calibri"/>
        </w:rPr>
        <w:t xml:space="preserve"> </w:t>
      </w:r>
      <w:r w:rsidRPr="009813DD">
        <w:rPr>
          <w:rFonts w:ascii="Times New Roman" w:eastAsia="Times New Roman" w:hAnsi="Times New Roman"/>
        </w:rPr>
        <w:t>of verpleegkundige voordat u dit geneesmiddel gebruikt</w:t>
      </w:r>
      <w:r w:rsidRPr="009813DD">
        <w:rPr>
          <w:rFonts w:eastAsia="Calibri"/>
        </w:rPr>
        <w:t>.</w:t>
      </w:r>
    </w:p>
    <w:p w14:paraId="0A47D22A" w14:textId="77777777" w:rsidR="002B3F8E" w:rsidRPr="009813DD" w:rsidRDefault="002B3F8E">
      <w:pPr>
        <w:numPr>
          <w:ilvl w:val="12"/>
          <w:numId w:val="0"/>
        </w:numPr>
        <w:tabs>
          <w:tab w:val="clear" w:pos="567"/>
        </w:tabs>
        <w:spacing w:line="240" w:lineRule="auto"/>
        <w:rPr>
          <w:szCs w:val="22"/>
        </w:rPr>
      </w:pPr>
    </w:p>
    <w:p w14:paraId="0A47D22B" w14:textId="77777777" w:rsidR="002B3F8E" w:rsidRPr="009813DD" w:rsidRDefault="0024341E">
      <w:pPr>
        <w:numPr>
          <w:ilvl w:val="12"/>
          <w:numId w:val="0"/>
        </w:numPr>
        <w:tabs>
          <w:tab w:val="clear" w:pos="567"/>
        </w:tabs>
        <w:spacing w:line="240" w:lineRule="auto"/>
        <w:ind w:right="-2"/>
        <w:rPr>
          <w:szCs w:val="22"/>
        </w:rPr>
      </w:pPr>
      <w:r w:rsidRPr="009813DD">
        <w:rPr>
          <w:b/>
          <w:bCs/>
          <w:szCs w:val="22"/>
        </w:rPr>
        <w:t>Rijvaardigheid en het gebruik van machines</w:t>
      </w:r>
    </w:p>
    <w:p w14:paraId="0A47D22C" w14:textId="579B5E99" w:rsidR="002B3F8E" w:rsidRPr="009813DD" w:rsidRDefault="00CC5F54">
      <w:pPr>
        <w:numPr>
          <w:ilvl w:val="12"/>
          <w:numId w:val="0"/>
        </w:numPr>
        <w:tabs>
          <w:tab w:val="clear" w:pos="567"/>
        </w:tabs>
        <w:spacing w:line="240" w:lineRule="auto"/>
        <w:ind w:right="-2"/>
        <w:rPr>
          <w:szCs w:val="22"/>
        </w:rPr>
      </w:pPr>
      <w:r w:rsidRPr="009813DD">
        <w:rPr>
          <w:szCs w:val="22"/>
        </w:rPr>
        <w:t>Dit middel</w:t>
      </w:r>
      <w:r w:rsidR="0024341E" w:rsidRPr="009813DD">
        <w:rPr>
          <w:szCs w:val="22"/>
        </w:rPr>
        <w:t xml:space="preserve"> heeft een geringe invloed op de rijvaardigheid en op het vermogen om machines te bedienen in de eerste dagen na vaccinatie.</w:t>
      </w:r>
    </w:p>
    <w:p w14:paraId="0A47D22D" w14:textId="77777777" w:rsidR="002B3F8E" w:rsidRPr="009813DD" w:rsidRDefault="002B3F8E">
      <w:pPr>
        <w:numPr>
          <w:ilvl w:val="12"/>
          <w:numId w:val="0"/>
        </w:numPr>
        <w:tabs>
          <w:tab w:val="clear" w:pos="567"/>
        </w:tabs>
        <w:spacing w:line="240" w:lineRule="auto"/>
        <w:ind w:right="-2"/>
        <w:rPr>
          <w:szCs w:val="22"/>
        </w:rPr>
      </w:pPr>
    </w:p>
    <w:p w14:paraId="0A47D22E" w14:textId="77777777" w:rsidR="002B3F8E" w:rsidRPr="009813DD" w:rsidRDefault="0024341E">
      <w:pPr>
        <w:numPr>
          <w:ilvl w:val="12"/>
          <w:numId w:val="0"/>
        </w:numPr>
        <w:tabs>
          <w:tab w:val="clear" w:pos="567"/>
        </w:tabs>
        <w:spacing w:line="240" w:lineRule="auto"/>
        <w:ind w:right="-2"/>
        <w:rPr>
          <w:rFonts w:eastAsia="SimSun"/>
          <w:b/>
          <w:bCs/>
          <w:color w:val="000000"/>
          <w:szCs w:val="22"/>
        </w:rPr>
      </w:pPr>
      <w:r w:rsidRPr="009813DD">
        <w:rPr>
          <w:b/>
          <w:bCs/>
          <w:color w:val="000000"/>
          <w:szCs w:val="22"/>
        </w:rPr>
        <w:t>Qdenga bevat natrium en kalium</w:t>
      </w:r>
    </w:p>
    <w:p w14:paraId="0A47D22F" w14:textId="7E88EB18" w:rsidR="002B3F8E" w:rsidRPr="009813DD" w:rsidRDefault="00CC5F54">
      <w:pPr>
        <w:numPr>
          <w:ilvl w:val="12"/>
          <w:numId w:val="0"/>
        </w:numPr>
        <w:tabs>
          <w:tab w:val="clear" w:pos="567"/>
        </w:tabs>
        <w:spacing w:line="240" w:lineRule="auto"/>
        <w:ind w:right="-2"/>
        <w:rPr>
          <w:szCs w:val="22"/>
        </w:rPr>
      </w:pPr>
      <w:r w:rsidRPr="009813DD">
        <w:rPr>
          <w:szCs w:val="22"/>
        </w:rPr>
        <w:t>Dit middel</w:t>
      </w:r>
      <w:r w:rsidR="0024341E" w:rsidRPr="009813DD">
        <w:rPr>
          <w:szCs w:val="22"/>
        </w:rPr>
        <w:t xml:space="preserve"> bevat minder dan 1 mmol natrium (23 mg) per 0,5 ml dosis, dat wil zeggen dat het in wezen ‘natriumvrij’ is.</w:t>
      </w:r>
    </w:p>
    <w:p w14:paraId="0A47D230" w14:textId="65AFFDEA" w:rsidR="002B3F8E" w:rsidRPr="009813DD" w:rsidRDefault="003459C1">
      <w:pPr>
        <w:numPr>
          <w:ilvl w:val="12"/>
          <w:numId w:val="0"/>
        </w:numPr>
        <w:tabs>
          <w:tab w:val="clear" w:pos="567"/>
        </w:tabs>
        <w:spacing w:line="240" w:lineRule="auto"/>
        <w:ind w:right="-2"/>
        <w:rPr>
          <w:szCs w:val="22"/>
        </w:rPr>
      </w:pPr>
      <w:r w:rsidRPr="009813DD">
        <w:rPr>
          <w:szCs w:val="22"/>
        </w:rPr>
        <w:t>Dit middel</w:t>
      </w:r>
      <w:r w:rsidR="0024341E" w:rsidRPr="009813DD">
        <w:rPr>
          <w:szCs w:val="22"/>
        </w:rPr>
        <w:t xml:space="preserve"> bevat minder dan 1 mmol (39 mg) kalium per 0,5 ml dosis, dosis, dat wil zeggen dat het in wezen ‘kaliumvrij’ is.</w:t>
      </w:r>
    </w:p>
    <w:p w14:paraId="0A47D231" w14:textId="77777777" w:rsidR="002B3F8E" w:rsidRPr="009813DD" w:rsidRDefault="002B3F8E">
      <w:pPr>
        <w:numPr>
          <w:ilvl w:val="12"/>
          <w:numId w:val="0"/>
        </w:numPr>
        <w:tabs>
          <w:tab w:val="clear" w:pos="567"/>
        </w:tabs>
        <w:spacing w:line="240" w:lineRule="auto"/>
        <w:ind w:right="-2"/>
        <w:rPr>
          <w:szCs w:val="22"/>
        </w:rPr>
      </w:pPr>
    </w:p>
    <w:p w14:paraId="6D039F58" w14:textId="77777777" w:rsidR="001A1A92" w:rsidRPr="009813DD" w:rsidRDefault="001A1A92">
      <w:pPr>
        <w:numPr>
          <w:ilvl w:val="12"/>
          <w:numId w:val="0"/>
        </w:numPr>
        <w:tabs>
          <w:tab w:val="clear" w:pos="567"/>
        </w:tabs>
        <w:spacing w:line="240" w:lineRule="auto"/>
        <w:ind w:right="-2"/>
        <w:rPr>
          <w:szCs w:val="22"/>
        </w:rPr>
      </w:pPr>
    </w:p>
    <w:p w14:paraId="0A47D232" w14:textId="77777777" w:rsidR="002B3F8E" w:rsidRPr="009813DD" w:rsidRDefault="0024341E">
      <w:pPr>
        <w:spacing w:line="240" w:lineRule="auto"/>
        <w:ind w:right="-2"/>
        <w:rPr>
          <w:b/>
          <w:szCs w:val="22"/>
        </w:rPr>
      </w:pPr>
      <w:r w:rsidRPr="009813DD">
        <w:rPr>
          <w:b/>
          <w:bCs/>
          <w:szCs w:val="22"/>
        </w:rPr>
        <w:t>3.</w:t>
      </w:r>
      <w:r w:rsidRPr="009813DD">
        <w:rPr>
          <w:b/>
          <w:bCs/>
          <w:szCs w:val="22"/>
        </w:rPr>
        <w:tab/>
        <w:t>Hoe gebruikt u dit middel?</w:t>
      </w:r>
    </w:p>
    <w:p w14:paraId="0A47D233" w14:textId="77777777" w:rsidR="002B3F8E" w:rsidRPr="009813DD" w:rsidRDefault="002B3F8E">
      <w:pPr>
        <w:numPr>
          <w:ilvl w:val="12"/>
          <w:numId w:val="0"/>
        </w:numPr>
        <w:tabs>
          <w:tab w:val="clear" w:pos="567"/>
        </w:tabs>
        <w:spacing w:line="240" w:lineRule="auto"/>
        <w:ind w:right="-2"/>
        <w:rPr>
          <w:szCs w:val="22"/>
        </w:rPr>
      </w:pPr>
    </w:p>
    <w:p w14:paraId="0A47D234" w14:textId="2BACE023" w:rsidR="002B3F8E" w:rsidRPr="009813DD" w:rsidRDefault="00E8441A">
      <w:pPr>
        <w:numPr>
          <w:ilvl w:val="12"/>
          <w:numId w:val="0"/>
        </w:numPr>
        <w:tabs>
          <w:tab w:val="clear" w:pos="567"/>
        </w:tabs>
        <w:spacing w:line="240" w:lineRule="auto"/>
        <w:ind w:right="-2"/>
        <w:rPr>
          <w:szCs w:val="22"/>
        </w:rPr>
      </w:pPr>
      <w:r w:rsidRPr="009813DD">
        <w:rPr>
          <w:szCs w:val="22"/>
        </w:rPr>
        <w:t>Dit middel</w:t>
      </w:r>
      <w:r w:rsidR="0024341E" w:rsidRPr="009813DD">
        <w:rPr>
          <w:szCs w:val="22"/>
        </w:rPr>
        <w:t xml:space="preserve"> wordt door uw arts of verpleegkundige toegediend als een injectie onder de huid (subcutane injectie) in de bovenarm. Het mag niet in een bloedvat wordt geïnjecteerd.</w:t>
      </w:r>
    </w:p>
    <w:p w14:paraId="0A47D235" w14:textId="77777777" w:rsidR="002B3F8E" w:rsidRPr="009813DD" w:rsidRDefault="002B3F8E">
      <w:pPr>
        <w:numPr>
          <w:ilvl w:val="12"/>
          <w:numId w:val="0"/>
        </w:numPr>
        <w:tabs>
          <w:tab w:val="clear" w:pos="567"/>
        </w:tabs>
        <w:spacing w:line="240" w:lineRule="auto"/>
        <w:ind w:right="-2"/>
        <w:rPr>
          <w:szCs w:val="22"/>
        </w:rPr>
      </w:pPr>
    </w:p>
    <w:p w14:paraId="0A47D236" w14:textId="77777777" w:rsidR="002B3F8E" w:rsidRPr="009813DD" w:rsidRDefault="0024341E">
      <w:pPr>
        <w:numPr>
          <w:ilvl w:val="12"/>
          <w:numId w:val="0"/>
        </w:numPr>
        <w:tabs>
          <w:tab w:val="clear" w:pos="567"/>
        </w:tabs>
        <w:spacing w:line="240" w:lineRule="auto"/>
        <w:ind w:right="-2"/>
        <w:rPr>
          <w:szCs w:val="22"/>
        </w:rPr>
      </w:pPr>
      <w:r w:rsidRPr="009813DD">
        <w:rPr>
          <w:szCs w:val="22"/>
        </w:rPr>
        <w:t>U of uw kind krijgt 2 injecties.</w:t>
      </w:r>
    </w:p>
    <w:p w14:paraId="0A47D237" w14:textId="77777777" w:rsidR="002B3F8E" w:rsidRPr="009813DD" w:rsidRDefault="0024341E">
      <w:pPr>
        <w:numPr>
          <w:ilvl w:val="12"/>
          <w:numId w:val="0"/>
        </w:numPr>
        <w:tabs>
          <w:tab w:val="clear" w:pos="567"/>
        </w:tabs>
        <w:spacing w:line="240" w:lineRule="auto"/>
        <w:ind w:right="-2"/>
        <w:rPr>
          <w:szCs w:val="22"/>
        </w:rPr>
      </w:pPr>
      <w:r w:rsidRPr="009813DD">
        <w:rPr>
          <w:szCs w:val="22"/>
        </w:rPr>
        <w:t>De tweede injectie wordt 3 maanden na de eerste injectie gegeven.</w:t>
      </w:r>
    </w:p>
    <w:p w14:paraId="0A47D238" w14:textId="77777777" w:rsidR="002B3F8E" w:rsidRPr="009813DD" w:rsidRDefault="002B3F8E">
      <w:pPr>
        <w:numPr>
          <w:ilvl w:val="12"/>
          <w:numId w:val="0"/>
        </w:numPr>
        <w:tabs>
          <w:tab w:val="clear" w:pos="567"/>
        </w:tabs>
        <w:spacing w:line="240" w:lineRule="auto"/>
        <w:ind w:right="-2"/>
        <w:rPr>
          <w:szCs w:val="22"/>
        </w:rPr>
      </w:pPr>
    </w:p>
    <w:p w14:paraId="0A47D239" w14:textId="221F684C" w:rsidR="002B3F8E" w:rsidRPr="009813DD" w:rsidRDefault="0024341E">
      <w:pPr>
        <w:numPr>
          <w:ilvl w:val="12"/>
          <w:numId w:val="0"/>
        </w:numPr>
        <w:tabs>
          <w:tab w:val="clear" w:pos="567"/>
        </w:tabs>
        <w:spacing w:line="240" w:lineRule="auto"/>
        <w:ind w:right="-2"/>
        <w:rPr>
          <w:szCs w:val="22"/>
        </w:rPr>
      </w:pPr>
      <w:r w:rsidRPr="009813DD">
        <w:rPr>
          <w:szCs w:val="22"/>
        </w:rPr>
        <w:t xml:space="preserve">Er zijn geen gegevens over gebruik bij volwassenen van 60 jaar en ouder. Bespreek met uw arts of het voor u nuttig is om </w:t>
      </w:r>
      <w:r w:rsidR="00F55246" w:rsidRPr="009813DD">
        <w:rPr>
          <w:szCs w:val="22"/>
        </w:rPr>
        <w:t>dit middel</w:t>
      </w:r>
      <w:r w:rsidRPr="009813DD">
        <w:rPr>
          <w:szCs w:val="22"/>
        </w:rPr>
        <w:t xml:space="preserve"> te krijgen.</w:t>
      </w:r>
    </w:p>
    <w:p w14:paraId="0A47D23A" w14:textId="77777777" w:rsidR="002B3F8E" w:rsidRPr="009813DD" w:rsidRDefault="002B3F8E">
      <w:pPr>
        <w:numPr>
          <w:ilvl w:val="12"/>
          <w:numId w:val="0"/>
        </w:numPr>
        <w:tabs>
          <w:tab w:val="clear" w:pos="567"/>
        </w:tabs>
        <w:spacing w:line="240" w:lineRule="auto"/>
        <w:ind w:right="-2"/>
        <w:rPr>
          <w:szCs w:val="22"/>
        </w:rPr>
      </w:pPr>
    </w:p>
    <w:p w14:paraId="0A47D23B" w14:textId="77777777" w:rsidR="002B3F8E" w:rsidRPr="009813DD" w:rsidRDefault="0024341E">
      <w:pPr>
        <w:numPr>
          <w:ilvl w:val="12"/>
          <w:numId w:val="0"/>
        </w:numPr>
        <w:tabs>
          <w:tab w:val="clear" w:pos="567"/>
        </w:tabs>
        <w:spacing w:line="240" w:lineRule="auto"/>
        <w:ind w:right="-2"/>
        <w:rPr>
          <w:szCs w:val="22"/>
        </w:rPr>
      </w:pPr>
      <w:r w:rsidRPr="009813DD">
        <w:rPr>
          <w:szCs w:val="22"/>
        </w:rPr>
        <w:t>Qdenga dient gebruikt te worden in overeenstemming met de officiële aanbevelingen.</w:t>
      </w:r>
    </w:p>
    <w:p w14:paraId="0A47D23C" w14:textId="77777777" w:rsidR="002B3F8E" w:rsidRPr="009813DD" w:rsidRDefault="002B3F8E">
      <w:pPr>
        <w:numPr>
          <w:ilvl w:val="12"/>
          <w:numId w:val="0"/>
        </w:numPr>
        <w:tabs>
          <w:tab w:val="clear" w:pos="567"/>
        </w:tabs>
        <w:spacing w:line="240" w:lineRule="auto"/>
        <w:ind w:right="-2"/>
        <w:rPr>
          <w:szCs w:val="22"/>
        </w:rPr>
      </w:pPr>
    </w:p>
    <w:p w14:paraId="0A47D23D" w14:textId="77777777" w:rsidR="002B3F8E" w:rsidRPr="009813DD" w:rsidRDefault="0024341E">
      <w:pPr>
        <w:numPr>
          <w:ilvl w:val="12"/>
          <w:numId w:val="0"/>
        </w:numPr>
        <w:tabs>
          <w:tab w:val="clear" w:pos="567"/>
        </w:tabs>
        <w:spacing w:line="240" w:lineRule="auto"/>
        <w:ind w:right="-2"/>
        <w:rPr>
          <w:b/>
          <w:szCs w:val="22"/>
        </w:rPr>
      </w:pPr>
      <w:r w:rsidRPr="009813DD">
        <w:rPr>
          <w:b/>
          <w:bCs/>
          <w:szCs w:val="22"/>
        </w:rPr>
        <w:t>Aan het einde van de bijsluiter vindt u de instructies voor het bereiden van het vaccin, die bedoeld zijn voor medische zorgverleners en beroepsbeoefenaren in de gezondheidszorg.</w:t>
      </w:r>
    </w:p>
    <w:p w14:paraId="0A47D23E" w14:textId="77777777" w:rsidR="002B3F8E" w:rsidRPr="009813DD" w:rsidRDefault="002B3F8E">
      <w:pPr>
        <w:numPr>
          <w:ilvl w:val="12"/>
          <w:numId w:val="0"/>
        </w:numPr>
        <w:tabs>
          <w:tab w:val="clear" w:pos="567"/>
        </w:tabs>
        <w:spacing w:line="240" w:lineRule="auto"/>
        <w:ind w:right="-2"/>
        <w:rPr>
          <w:szCs w:val="22"/>
        </w:rPr>
      </w:pPr>
    </w:p>
    <w:p w14:paraId="0A47D23F" w14:textId="4154A39A" w:rsidR="002B3F8E" w:rsidRPr="009813DD" w:rsidRDefault="0024341E" w:rsidP="0059670F">
      <w:pPr>
        <w:keepNext/>
        <w:keepLines/>
        <w:numPr>
          <w:ilvl w:val="12"/>
          <w:numId w:val="0"/>
        </w:numPr>
        <w:tabs>
          <w:tab w:val="clear" w:pos="567"/>
        </w:tabs>
        <w:spacing w:line="240" w:lineRule="auto"/>
        <w:ind w:right="-2"/>
        <w:rPr>
          <w:b/>
          <w:szCs w:val="22"/>
        </w:rPr>
      </w:pPr>
      <w:r w:rsidRPr="009813DD">
        <w:rPr>
          <w:b/>
          <w:bCs/>
          <w:szCs w:val="22"/>
        </w:rPr>
        <w:lastRenderedPageBreak/>
        <w:t xml:space="preserve">Bent u of </w:t>
      </w:r>
      <w:r w:rsidR="004B4333" w:rsidRPr="009813DD">
        <w:rPr>
          <w:b/>
          <w:bCs/>
          <w:szCs w:val="22"/>
        </w:rPr>
        <w:t xml:space="preserve">is </w:t>
      </w:r>
      <w:r w:rsidRPr="009813DD">
        <w:rPr>
          <w:b/>
          <w:bCs/>
          <w:szCs w:val="22"/>
        </w:rPr>
        <w:t>uw kind vergeten dit middel te gebruiken?</w:t>
      </w:r>
    </w:p>
    <w:p w14:paraId="0A47D240" w14:textId="29F0ED53" w:rsidR="002B3F8E" w:rsidRPr="009813DD" w:rsidRDefault="0024341E">
      <w:pPr>
        <w:numPr>
          <w:ilvl w:val="0"/>
          <w:numId w:val="8"/>
        </w:numPr>
        <w:tabs>
          <w:tab w:val="clear" w:pos="567"/>
        </w:tabs>
        <w:spacing w:line="240" w:lineRule="auto"/>
        <w:ind w:left="360" w:right="-2"/>
      </w:pPr>
      <w:r w:rsidRPr="009813DD">
        <w:rPr>
          <w:szCs w:val="22"/>
        </w:rPr>
        <w:t>Als u of uw kind een geplande injectie mist, zal uw arts beslissen wanneer de gemiste injectie moet worden toegediend. Het is belangrijk dat u of uw kind de instructies van uw arts, apotheker of verpleegkundige betreffende de vervolginjectie opvolgt.</w:t>
      </w:r>
    </w:p>
    <w:p w14:paraId="0A47D241" w14:textId="77777777" w:rsidR="002B3F8E" w:rsidRPr="009813DD" w:rsidRDefault="0024341E">
      <w:pPr>
        <w:numPr>
          <w:ilvl w:val="0"/>
          <w:numId w:val="8"/>
        </w:numPr>
        <w:tabs>
          <w:tab w:val="clear" w:pos="567"/>
        </w:tabs>
        <w:spacing w:line="240" w:lineRule="auto"/>
        <w:ind w:left="360" w:right="-2"/>
      </w:pPr>
      <w:r w:rsidRPr="009813DD">
        <w:rPr>
          <w:szCs w:val="22"/>
        </w:rPr>
        <w:t>Als u het vergeet of op het geplande tijdstip niet kunt teruggaan, vraag dan uw arts, apotheker of verpleegkundige om advies.</w:t>
      </w:r>
    </w:p>
    <w:p w14:paraId="0A47D242" w14:textId="77777777" w:rsidR="002B3F8E" w:rsidRPr="009813DD" w:rsidRDefault="0024341E">
      <w:pPr>
        <w:numPr>
          <w:ilvl w:val="12"/>
          <w:numId w:val="0"/>
        </w:numPr>
        <w:tabs>
          <w:tab w:val="clear" w:pos="567"/>
        </w:tabs>
        <w:spacing w:line="240" w:lineRule="auto"/>
        <w:ind w:right="-2"/>
        <w:rPr>
          <w:szCs w:val="22"/>
        </w:rPr>
      </w:pPr>
      <w:r w:rsidRPr="009813DD">
        <w:rPr>
          <w:szCs w:val="22"/>
        </w:rPr>
        <w:t>Heeft u nog andere vragen over het gebruik van dit geneesmiddel? Neem dan contact op met uw arts, apotheker of verpleegkundige.</w:t>
      </w:r>
    </w:p>
    <w:p w14:paraId="0A47D243" w14:textId="77777777" w:rsidR="002B3F8E" w:rsidRPr="009813DD" w:rsidRDefault="002B3F8E">
      <w:pPr>
        <w:numPr>
          <w:ilvl w:val="12"/>
          <w:numId w:val="0"/>
        </w:numPr>
        <w:tabs>
          <w:tab w:val="clear" w:pos="567"/>
        </w:tabs>
        <w:spacing w:line="240" w:lineRule="auto"/>
        <w:ind w:left="567" w:right="-2" w:hanging="567"/>
        <w:rPr>
          <w:b/>
        </w:rPr>
      </w:pPr>
    </w:p>
    <w:p w14:paraId="0A47D244" w14:textId="77777777" w:rsidR="002B3F8E" w:rsidRPr="009813DD" w:rsidRDefault="002B3F8E">
      <w:pPr>
        <w:numPr>
          <w:ilvl w:val="12"/>
          <w:numId w:val="0"/>
        </w:numPr>
        <w:tabs>
          <w:tab w:val="clear" w:pos="567"/>
        </w:tabs>
        <w:spacing w:line="240" w:lineRule="auto"/>
        <w:ind w:left="567" w:right="-2" w:hanging="567"/>
        <w:rPr>
          <w:b/>
        </w:rPr>
      </w:pPr>
    </w:p>
    <w:p w14:paraId="0A47D245" w14:textId="77777777" w:rsidR="002B3F8E" w:rsidRPr="009813DD" w:rsidRDefault="0024341E">
      <w:pPr>
        <w:numPr>
          <w:ilvl w:val="12"/>
          <w:numId w:val="0"/>
        </w:numPr>
        <w:tabs>
          <w:tab w:val="clear" w:pos="567"/>
        </w:tabs>
        <w:spacing w:line="240" w:lineRule="auto"/>
        <w:ind w:left="567" w:right="-2" w:hanging="567"/>
      </w:pPr>
      <w:r w:rsidRPr="009813DD">
        <w:rPr>
          <w:b/>
          <w:bCs/>
          <w:szCs w:val="22"/>
        </w:rPr>
        <w:t>4.</w:t>
      </w:r>
      <w:r w:rsidRPr="009813DD">
        <w:rPr>
          <w:b/>
          <w:bCs/>
          <w:szCs w:val="22"/>
        </w:rPr>
        <w:tab/>
        <w:t>Mogelijke bijwerkingen</w:t>
      </w:r>
    </w:p>
    <w:p w14:paraId="0A47D246" w14:textId="77777777" w:rsidR="002B3F8E" w:rsidRPr="009813DD" w:rsidRDefault="002B3F8E">
      <w:pPr>
        <w:numPr>
          <w:ilvl w:val="12"/>
          <w:numId w:val="0"/>
        </w:numPr>
        <w:tabs>
          <w:tab w:val="clear" w:pos="567"/>
        </w:tabs>
        <w:spacing w:line="240" w:lineRule="auto"/>
      </w:pPr>
    </w:p>
    <w:p w14:paraId="0A47D247" w14:textId="77777777" w:rsidR="002B3F8E" w:rsidRPr="009813DD" w:rsidRDefault="0024341E" w:rsidP="001C0525">
      <w:pPr>
        <w:numPr>
          <w:ilvl w:val="12"/>
          <w:numId w:val="0"/>
        </w:numPr>
        <w:tabs>
          <w:tab w:val="clear" w:pos="567"/>
        </w:tabs>
        <w:spacing w:line="240" w:lineRule="auto"/>
        <w:rPr>
          <w:szCs w:val="22"/>
        </w:rPr>
      </w:pPr>
      <w:r w:rsidRPr="009813DD">
        <w:rPr>
          <w:szCs w:val="22"/>
        </w:rPr>
        <w:t>Zoals elk geneesmiddel kan ook dit geneesmiddel bijwerkingen hebben, al krijgt niet iedereen daarmee te maken.</w:t>
      </w:r>
    </w:p>
    <w:p w14:paraId="07E03E3B" w14:textId="77777777" w:rsidR="000702C6" w:rsidRPr="009813DD" w:rsidRDefault="000702C6" w:rsidP="001C0525">
      <w:pPr>
        <w:numPr>
          <w:ilvl w:val="12"/>
          <w:numId w:val="0"/>
        </w:numPr>
        <w:tabs>
          <w:tab w:val="clear" w:pos="567"/>
        </w:tabs>
        <w:spacing w:line="240" w:lineRule="auto"/>
      </w:pPr>
    </w:p>
    <w:p w14:paraId="40C01EFF" w14:textId="77777777" w:rsidR="000702C6" w:rsidRPr="009813DD" w:rsidRDefault="000702C6" w:rsidP="001C0525">
      <w:pPr>
        <w:keepNext/>
        <w:keepLines/>
        <w:numPr>
          <w:ilvl w:val="12"/>
          <w:numId w:val="0"/>
        </w:numPr>
        <w:tabs>
          <w:tab w:val="clear" w:pos="567"/>
        </w:tabs>
        <w:spacing w:line="240" w:lineRule="auto"/>
        <w:rPr>
          <w:b/>
          <w:bCs/>
        </w:rPr>
      </w:pPr>
      <w:r w:rsidRPr="009813DD">
        <w:rPr>
          <w:b/>
          <w:bCs/>
        </w:rPr>
        <w:t xml:space="preserve">Ernstige allergische </w:t>
      </w:r>
      <w:r w:rsidRPr="009813DD">
        <w:rPr>
          <w:b/>
          <w:bCs/>
          <w:u w:val="single"/>
        </w:rPr>
        <w:t>(anafylactische)</w:t>
      </w:r>
      <w:r w:rsidRPr="009813DD">
        <w:rPr>
          <w:b/>
          <w:bCs/>
        </w:rPr>
        <w:t xml:space="preserve"> reactie</w:t>
      </w:r>
    </w:p>
    <w:p w14:paraId="2571F401" w14:textId="74011DE1" w:rsidR="000702C6" w:rsidRPr="009813DD" w:rsidRDefault="000702C6" w:rsidP="001C0525">
      <w:pPr>
        <w:keepNext/>
        <w:keepLines/>
        <w:numPr>
          <w:ilvl w:val="12"/>
          <w:numId w:val="0"/>
        </w:numPr>
        <w:tabs>
          <w:tab w:val="clear" w:pos="567"/>
        </w:tabs>
        <w:spacing w:line="240" w:lineRule="auto"/>
      </w:pPr>
      <w:r w:rsidRPr="009813DD">
        <w:t xml:space="preserve">Als een </w:t>
      </w:r>
      <w:r w:rsidR="00954F5A" w:rsidRPr="009813DD">
        <w:t xml:space="preserve">of meer </w:t>
      </w:r>
      <w:r w:rsidRPr="009813DD">
        <w:t xml:space="preserve">van deze </w:t>
      </w:r>
      <w:r w:rsidR="00BC3B6E" w:rsidRPr="009813DD">
        <w:t>verschijnselen</w:t>
      </w:r>
      <w:r w:rsidRPr="009813DD">
        <w:t xml:space="preserve"> optreedt nadat u de locatie hebt verlaten waar u of uw kind een injectie heeft gekregen, neem dan </w:t>
      </w:r>
      <w:r w:rsidRPr="009813DD">
        <w:rPr>
          <w:b/>
          <w:bCs/>
        </w:rPr>
        <w:t>onmiddellijk contact op met een arts:</w:t>
      </w:r>
    </w:p>
    <w:p w14:paraId="1FAA9C43" w14:textId="69E428D0" w:rsidR="000702C6" w:rsidRPr="009813DD" w:rsidRDefault="000702C6" w:rsidP="001C0525">
      <w:pPr>
        <w:numPr>
          <w:ilvl w:val="0"/>
          <w:numId w:val="8"/>
        </w:numPr>
        <w:tabs>
          <w:tab w:val="clear" w:pos="567"/>
        </w:tabs>
        <w:spacing w:line="240" w:lineRule="auto"/>
        <w:ind w:left="720"/>
      </w:pPr>
      <w:r w:rsidRPr="009813DD">
        <w:rPr>
          <w:szCs w:val="22"/>
        </w:rPr>
        <w:t>moei</w:t>
      </w:r>
      <w:r w:rsidR="00276F76" w:rsidRPr="009813DD">
        <w:rPr>
          <w:szCs w:val="22"/>
        </w:rPr>
        <w:t>lijk ademen</w:t>
      </w:r>
    </w:p>
    <w:p w14:paraId="6F397E45" w14:textId="77777777" w:rsidR="000702C6" w:rsidRPr="009813DD" w:rsidRDefault="000702C6" w:rsidP="001C0525">
      <w:pPr>
        <w:numPr>
          <w:ilvl w:val="0"/>
          <w:numId w:val="8"/>
        </w:numPr>
        <w:tabs>
          <w:tab w:val="clear" w:pos="567"/>
        </w:tabs>
        <w:spacing w:line="240" w:lineRule="auto"/>
        <w:ind w:left="720"/>
      </w:pPr>
      <w:r w:rsidRPr="009813DD">
        <w:t>een blauwe kleur op de tong of lippen</w:t>
      </w:r>
    </w:p>
    <w:p w14:paraId="0BAE054C" w14:textId="77777777" w:rsidR="000702C6" w:rsidRPr="009813DD" w:rsidRDefault="000702C6" w:rsidP="001C0525">
      <w:pPr>
        <w:numPr>
          <w:ilvl w:val="0"/>
          <w:numId w:val="8"/>
        </w:numPr>
        <w:tabs>
          <w:tab w:val="clear" w:pos="567"/>
        </w:tabs>
        <w:spacing w:line="240" w:lineRule="auto"/>
        <w:ind w:left="720"/>
      </w:pPr>
      <w:r w:rsidRPr="009813DD">
        <w:t>uitslag</w:t>
      </w:r>
    </w:p>
    <w:p w14:paraId="2E0DDB33" w14:textId="77777777" w:rsidR="000702C6" w:rsidRPr="009813DD" w:rsidRDefault="000702C6" w:rsidP="001C0525">
      <w:pPr>
        <w:numPr>
          <w:ilvl w:val="0"/>
          <w:numId w:val="8"/>
        </w:numPr>
        <w:tabs>
          <w:tab w:val="clear" w:pos="567"/>
        </w:tabs>
        <w:spacing w:line="240" w:lineRule="auto"/>
        <w:ind w:left="720"/>
      </w:pPr>
      <w:r w:rsidRPr="009813DD">
        <w:t>zwelling van het gezicht of de keel</w:t>
      </w:r>
    </w:p>
    <w:p w14:paraId="649EFBE8" w14:textId="77777777" w:rsidR="000702C6" w:rsidRPr="009813DD" w:rsidRDefault="000702C6" w:rsidP="001C0525">
      <w:pPr>
        <w:numPr>
          <w:ilvl w:val="0"/>
          <w:numId w:val="8"/>
        </w:numPr>
        <w:tabs>
          <w:tab w:val="clear" w:pos="567"/>
        </w:tabs>
        <w:spacing w:line="240" w:lineRule="auto"/>
        <w:ind w:left="720"/>
      </w:pPr>
      <w:r w:rsidRPr="009813DD">
        <w:t>lage bloeddruk die duizeligheid of flauwvallen veroorzaakt</w:t>
      </w:r>
    </w:p>
    <w:p w14:paraId="4232DEF4" w14:textId="043F2F4D" w:rsidR="000702C6" w:rsidRPr="009813DD" w:rsidRDefault="000702C6" w:rsidP="001C0525">
      <w:pPr>
        <w:numPr>
          <w:ilvl w:val="0"/>
          <w:numId w:val="8"/>
        </w:numPr>
        <w:tabs>
          <w:tab w:val="clear" w:pos="567"/>
        </w:tabs>
        <w:spacing w:line="240" w:lineRule="auto"/>
        <w:ind w:left="720"/>
      </w:pPr>
      <w:r w:rsidRPr="009813DD">
        <w:t>plotseling en ernstig gevoel van ziekte of onbehagen met bloeddrukdaling die duizeligheid en bewustzijnsverlies veroorzaakt, snelle hartslag gekoppeld aan ademhalingsproblemen</w:t>
      </w:r>
      <w:r w:rsidR="002025BE" w:rsidRPr="009813DD">
        <w:t>.</w:t>
      </w:r>
    </w:p>
    <w:p w14:paraId="34A01128" w14:textId="77777777" w:rsidR="000702C6" w:rsidRPr="009813DD" w:rsidRDefault="000702C6" w:rsidP="001C0525">
      <w:pPr>
        <w:numPr>
          <w:ilvl w:val="12"/>
          <w:numId w:val="0"/>
        </w:numPr>
        <w:tabs>
          <w:tab w:val="clear" w:pos="567"/>
        </w:tabs>
        <w:spacing w:line="240" w:lineRule="auto"/>
      </w:pPr>
    </w:p>
    <w:p w14:paraId="7BBEEF30" w14:textId="554B50E8" w:rsidR="000702C6" w:rsidRPr="009813DD" w:rsidRDefault="000702C6" w:rsidP="001C0525">
      <w:pPr>
        <w:numPr>
          <w:ilvl w:val="12"/>
          <w:numId w:val="0"/>
        </w:numPr>
        <w:tabs>
          <w:tab w:val="clear" w:pos="567"/>
        </w:tabs>
        <w:spacing w:line="240" w:lineRule="auto"/>
      </w:pPr>
      <w:r w:rsidRPr="009813DD">
        <w:t xml:space="preserve">Deze </w:t>
      </w:r>
      <w:r w:rsidR="00E2148B" w:rsidRPr="009813DD">
        <w:t>verschijnselen of klachten</w:t>
      </w:r>
      <w:r w:rsidRPr="009813DD">
        <w:t xml:space="preserve"> (anafylactische reacties) </w:t>
      </w:r>
      <w:r w:rsidR="00E2148B" w:rsidRPr="009813DD">
        <w:t>treden</w:t>
      </w:r>
      <w:r w:rsidRPr="009813DD">
        <w:t xml:space="preserve"> meestal </w:t>
      </w:r>
      <w:r w:rsidR="00BC296A" w:rsidRPr="009813DD">
        <w:t>op kort</w:t>
      </w:r>
      <w:r w:rsidRPr="009813DD">
        <w:t xml:space="preserve"> nadat de injectie is toegediend en terwijl u of uw kind nog in de kliniek of artsenpraktijk bent/is. Ze kunnen ook zeer zelden optreden na het ontvangen van een vaccin.</w:t>
      </w:r>
    </w:p>
    <w:p w14:paraId="0A47D248" w14:textId="77777777" w:rsidR="002B3F8E" w:rsidRPr="009813DD" w:rsidRDefault="002B3F8E">
      <w:pPr>
        <w:numPr>
          <w:ilvl w:val="12"/>
          <w:numId w:val="0"/>
        </w:numPr>
        <w:tabs>
          <w:tab w:val="clear" w:pos="567"/>
        </w:tabs>
        <w:spacing w:line="240" w:lineRule="auto"/>
        <w:ind w:right="-29"/>
        <w:rPr>
          <w:szCs w:val="22"/>
        </w:rPr>
      </w:pPr>
    </w:p>
    <w:p w14:paraId="0A47D249" w14:textId="77777777" w:rsidR="002B3F8E" w:rsidRPr="009813DD" w:rsidRDefault="0024341E">
      <w:pPr>
        <w:numPr>
          <w:ilvl w:val="12"/>
          <w:numId w:val="0"/>
        </w:numPr>
        <w:tabs>
          <w:tab w:val="clear" w:pos="567"/>
        </w:tabs>
        <w:spacing w:line="240" w:lineRule="auto"/>
        <w:ind w:right="-29"/>
        <w:rPr>
          <w:szCs w:val="22"/>
        </w:rPr>
      </w:pPr>
      <w:r w:rsidRPr="009813DD">
        <w:rPr>
          <w:szCs w:val="22"/>
        </w:rPr>
        <w:t>De volgende bijwerkingen zijn opgetreden tijdens studies bij kinderen, jongeren en volwassenen.</w:t>
      </w:r>
    </w:p>
    <w:p w14:paraId="0A47D24A" w14:textId="77777777" w:rsidR="002B3F8E" w:rsidRPr="009813DD" w:rsidRDefault="002B3F8E">
      <w:pPr>
        <w:numPr>
          <w:ilvl w:val="12"/>
          <w:numId w:val="0"/>
        </w:numPr>
        <w:tabs>
          <w:tab w:val="clear" w:pos="567"/>
        </w:tabs>
        <w:spacing w:line="240" w:lineRule="auto"/>
        <w:ind w:right="-29"/>
        <w:rPr>
          <w:szCs w:val="22"/>
        </w:rPr>
      </w:pPr>
    </w:p>
    <w:p w14:paraId="0A47D24B" w14:textId="50538A5F" w:rsidR="002B3F8E" w:rsidRPr="009813DD" w:rsidRDefault="0024341E">
      <w:pPr>
        <w:keepNext/>
        <w:numPr>
          <w:ilvl w:val="12"/>
          <w:numId w:val="0"/>
        </w:numPr>
        <w:tabs>
          <w:tab w:val="clear" w:pos="567"/>
        </w:tabs>
        <w:spacing w:line="240" w:lineRule="auto"/>
        <w:ind w:right="-28"/>
        <w:rPr>
          <w:szCs w:val="22"/>
        </w:rPr>
      </w:pPr>
      <w:r w:rsidRPr="009813DD">
        <w:rPr>
          <w:b/>
          <w:bCs/>
          <w:szCs w:val="22"/>
        </w:rPr>
        <w:t>Zeer vaak</w:t>
      </w:r>
      <w:r w:rsidRPr="009813DD">
        <w:rPr>
          <w:szCs w:val="22"/>
        </w:rPr>
        <w:t xml:space="preserve"> (</w:t>
      </w:r>
      <w:r w:rsidR="005B24CE" w:rsidRPr="009813DD">
        <w:rPr>
          <w:szCs w:val="22"/>
        </w:rPr>
        <w:t>komen voor</w:t>
      </w:r>
      <w:r w:rsidRPr="009813DD">
        <w:rPr>
          <w:szCs w:val="22"/>
        </w:rPr>
        <w:t xml:space="preserve"> bij meer dan 1 op de 10 </w:t>
      </w:r>
      <w:r w:rsidR="001A1F1D" w:rsidRPr="009813DD">
        <w:rPr>
          <w:szCs w:val="22"/>
        </w:rPr>
        <w:t>gebruikers</w:t>
      </w:r>
      <w:r w:rsidRPr="009813DD">
        <w:rPr>
          <w:szCs w:val="22"/>
        </w:rPr>
        <w:t xml:space="preserve">): </w:t>
      </w:r>
    </w:p>
    <w:p w14:paraId="0A47D24C"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pijn op de injectieplaats</w:t>
      </w:r>
    </w:p>
    <w:p w14:paraId="0A47D24D"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hoofdpijn</w:t>
      </w:r>
    </w:p>
    <w:p w14:paraId="0A47D24E"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spierpijn</w:t>
      </w:r>
    </w:p>
    <w:p w14:paraId="0A47D24F"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roodheid op de injectieplaats</w:t>
      </w:r>
    </w:p>
    <w:p w14:paraId="0A47D250"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zich ziek voelen</w:t>
      </w:r>
    </w:p>
    <w:p w14:paraId="0A47D251"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zwakheid</w:t>
      </w:r>
    </w:p>
    <w:p w14:paraId="0A47D252"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infecties van de neus of keel</w:t>
      </w:r>
    </w:p>
    <w:p w14:paraId="0A47D253"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koorts</w:t>
      </w:r>
    </w:p>
    <w:p w14:paraId="0A47D254" w14:textId="77777777" w:rsidR="002B3F8E" w:rsidRPr="009813DD" w:rsidRDefault="002B3F8E">
      <w:pPr>
        <w:tabs>
          <w:tab w:val="clear" w:pos="567"/>
        </w:tabs>
        <w:spacing w:line="240" w:lineRule="auto"/>
        <w:ind w:right="-29"/>
        <w:rPr>
          <w:szCs w:val="22"/>
        </w:rPr>
      </w:pPr>
    </w:p>
    <w:p w14:paraId="0A47D255" w14:textId="30DC21C5" w:rsidR="002B3F8E" w:rsidRPr="009813DD" w:rsidRDefault="0024341E">
      <w:pPr>
        <w:keepNext/>
        <w:keepLines/>
        <w:tabs>
          <w:tab w:val="clear" w:pos="567"/>
        </w:tabs>
        <w:spacing w:line="240" w:lineRule="auto"/>
        <w:ind w:right="-28"/>
        <w:rPr>
          <w:szCs w:val="22"/>
        </w:rPr>
      </w:pPr>
      <w:r w:rsidRPr="009813DD">
        <w:rPr>
          <w:b/>
          <w:bCs/>
          <w:szCs w:val="22"/>
        </w:rPr>
        <w:t>Vaak</w:t>
      </w:r>
      <w:r w:rsidRPr="009813DD">
        <w:rPr>
          <w:szCs w:val="22"/>
        </w:rPr>
        <w:t xml:space="preserve"> (</w:t>
      </w:r>
      <w:r w:rsidR="001A1F1D" w:rsidRPr="009813DD">
        <w:rPr>
          <w:szCs w:val="22"/>
        </w:rPr>
        <w:t>komen voor</w:t>
      </w:r>
      <w:r w:rsidRPr="009813DD">
        <w:rPr>
          <w:szCs w:val="22"/>
        </w:rPr>
        <w:t xml:space="preserve"> bij </w:t>
      </w:r>
      <w:r w:rsidR="001A1F1D" w:rsidRPr="009813DD">
        <w:rPr>
          <w:szCs w:val="22"/>
        </w:rPr>
        <w:t xml:space="preserve">minder dan </w:t>
      </w:r>
      <w:r w:rsidRPr="009813DD">
        <w:rPr>
          <w:szCs w:val="22"/>
        </w:rPr>
        <w:t>1 op de 10 </w:t>
      </w:r>
      <w:r w:rsidR="001A1F1D" w:rsidRPr="009813DD">
        <w:rPr>
          <w:szCs w:val="22"/>
        </w:rPr>
        <w:t>gebruikers</w:t>
      </w:r>
      <w:r w:rsidRPr="009813DD">
        <w:rPr>
          <w:szCs w:val="22"/>
        </w:rPr>
        <w:t>):</w:t>
      </w:r>
    </w:p>
    <w:p w14:paraId="0A47D256"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zwelling op de injectieplaats</w:t>
      </w:r>
    </w:p>
    <w:p w14:paraId="0A47D257" w14:textId="77777777" w:rsidR="002B3F8E" w:rsidRPr="009813DD" w:rsidRDefault="0024341E">
      <w:pPr>
        <w:numPr>
          <w:ilvl w:val="0"/>
          <w:numId w:val="8"/>
        </w:numPr>
        <w:tabs>
          <w:tab w:val="clear" w:pos="567"/>
        </w:tabs>
        <w:spacing w:line="240" w:lineRule="auto"/>
        <w:ind w:left="720" w:right="-29"/>
      </w:pPr>
      <w:r w:rsidRPr="009813DD">
        <w:rPr>
          <w:szCs w:val="22"/>
        </w:rPr>
        <w:t>pijn of ontsteking van de neus of keel</w:t>
      </w:r>
    </w:p>
    <w:p w14:paraId="0A47D258"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blauwe plek op de injectieplaats</w:t>
      </w:r>
    </w:p>
    <w:p w14:paraId="0A47D259"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jeuk op de injectieplaats</w:t>
      </w:r>
    </w:p>
    <w:p w14:paraId="0A47D25A"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ontsteking van de keel en amandelen</w:t>
      </w:r>
    </w:p>
    <w:p w14:paraId="0A47D25B"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gewrichtspijn</w:t>
      </w:r>
    </w:p>
    <w:p w14:paraId="0A47D25C"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griepachtige ziekte</w:t>
      </w:r>
    </w:p>
    <w:p w14:paraId="0A47D25D" w14:textId="77777777" w:rsidR="002B3F8E" w:rsidRPr="009813DD" w:rsidRDefault="002B3F8E">
      <w:pPr>
        <w:tabs>
          <w:tab w:val="clear" w:pos="567"/>
        </w:tabs>
        <w:spacing w:line="240" w:lineRule="auto"/>
        <w:ind w:left="720" w:right="-29"/>
        <w:rPr>
          <w:szCs w:val="22"/>
        </w:rPr>
      </w:pPr>
    </w:p>
    <w:p w14:paraId="0A47D25E" w14:textId="662C9B99" w:rsidR="002B3F8E" w:rsidRPr="009813DD" w:rsidRDefault="0024341E">
      <w:pPr>
        <w:tabs>
          <w:tab w:val="clear" w:pos="567"/>
        </w:tabs>
        <w:spacing w:line="240" w:lineRule="auto"/>
        <w:ind w:right="-29"/>
        <w:rPr>
          <w:szCs w:val="22"/>
        </w:rPr>
      </w:pPr>
      <w:r w:rsidRPr="009813DD">
        <w:rPr>
          <w:b/>
          <w:bCs/>
          <w:szCs w:val="22"/>
        </w:rPr>
        <w:t>Soms</w:t>
      </w:r>
      <w:r w:rsidRPr="009813DD">
        <w:rPr>
          <w:szCs w:val="22"/>
        </w:rPr>
        <w:t xml:space="preserve"> (</w:t>
      </w:r>
      <w:r w:rsidR="00845C7E" w:rsidRPr="009813DD">
        <w:rPr>
          <w:szCs w:val="22"/>
        </w:rPr>
        <w:t>komen voor</w:t>
      </w:r>
      <w:r w:rsidRPr="009813DD">
        <w:rPr>
          <w:szCs w:val="22"/>
        </w:rPr>
        <w:t xml:space="preserve"> bij </w:t>
      </w:r>
      <w:r w:rsidR="00845C7E" w:rsidRPr="009813DD">
        <w:rPr>
          <w:szCs w:val="22"/>
        </w:rPr>
        <w:t xml:space="preserve">minder dan </w:t>
      </w:r>
      <w:r w:rsidRPr="009813DD">
        <w:rPr>
          <w:szCs w:val="22"/>
        </w:rPr>
        <w:t xml:space="preserve">1 op de 100 </w:t>
      </w:r>
      <w:r w:rsidR="00845C7E" w:rsidRPr="009813DD">
        <w:rPr>
          <w:szCs w:val="22"/>
        </w:rPr>
        <w:t>gebruikers</w:t>
      </w:r>
      <w:r w:rsidRPr="009813DD">
        <w:rPr>
          <w:szCs w:val="22"/>
        </w:rPr>
        <w:t>):</w:t>
      </w:r>
    </w:p>
    <w:p w14:paraId="0A47D25F"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diarree</w:t>
      </w:r>
    </w:p>
    <w:p w14:paraId="0A47D260"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zich misselijk voelen</w:t>
      </w:r>
    </w:p>
    <w:p w14:paraId="0A47D261"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buikpijn</w:t>
      </w:r>
    </w:p>
    <w:p w14:paraId="0A47D262" w14:textId="77777777" w:rsidR="002B3F8E" w:rsidRPr="009813DD" w:rsidRDefault="0024341E">
      <w:pPr>
        <w:numPr>
          <w:ilvl w:val="0"/>
          <w:numId w:val="8"/>
        </w:numPr>
        <w:tabs>
          <w:tab w:val="clear" w:pos="567"/>
        </w:tabs>
        <w:spacing w:line="240" w:lineRule="auto"/>
        <w:ind w:left="720" w:right="-29"/>
        <w:rPr>
          <w:szCs w:val="22"/>
        </w:rPr>
      </w:pPr>
      <w:r w:rsidRPr="009813DD">
        <w:rPr>
          <w:szCs w:val="22"/>
        </w:rPr>
        <w:lastRenderedPageBreak/>
        <w:t>braken</w:t>
      </w:r>
    </w:p>
    <w:p w14:paraId="0A47D263"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bloeding op de injectieplaats</w:t>
      </w:r>
    </w:p>
    <w:p w14:paraId="0A47D264"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zich licht in het hoofd voelen</w:t>
      </w:r>
    </w:p>
    <w:p w14:paraId="0A47D265"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jeukende huid</w:t>
      </w:r>
    </w:p>
    <w:p w14:paraId="0A47D266"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huiduitslag, met inbegrip van vlekkerige of jeukende huiduitslag</w:t>
      </w:r>
    </w:p>
    <w:p w14:paraId="0A47D267"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netelroos</w:t>
      </w:r>
    </w:p>
    <w:p w14:paraId="0A47D268"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moeheid</w:t>
      </w:r>
    </w:p>
    <w:p w14:paraId="0A47D269"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verandering van huidskleur op de injectieplaats</w:t>
      </w:r>
    </w:p>
    <w:p w14:paraId="0A47D26A"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ontsteking van de luchtwegen</w:t>
      </w:r>
    </w:p>
    <w:p w14:paraId="0A47D26B"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loopneus</w:t>
      </w:r>
    </w:p>
    <w:p w14:paraId="0A47D26C" w14:textId="3A16394A" w:rsidR="002B3F8E" w:rsidRPr="009813DD" w:rsidRDefault="002B3F8E" w:rsidP="007B0D61">
      <w:pPr>
        <w:numPr>
          <w:ilvl w:val="12"/>
          <w:numId w:val="0"/>
        </w:numPr>
        <w:tabs>
          <w:tab w:val="clear" w:pos="567"/>
        </w:tabs>
        <w:spacing w:line="240" w:lineRule="auto"/>
        <w:rPr>
          <w:bCs/>
          <w:szCs w:val="22"/>
        </w:rPr>
      </w:pPr>
    </w:p>
    <w:p w14:paraId="3C5B8983" w14:textId="5BA17537" w:rsidR="00AE73F6" w:rsidRPr="009813DD" w:rsidRDefault="00AE73F6" w:rsidP="00A85D77">
      <w:pPr>
        <w:keepNext/>
        <w:keepLines/>
        <w:numPr>
          <w:ilvl w:val="12"/>
          <w:numId w:val="0"/>
        </w:numPr>
        <w:tabs>
          <w:tab w:val="clear" w:pos="567"/>
        </w:tabs>
        <w:spacing w:line="240" w:lineRule="auto"/>
        <w:rPr>
          <w:bCs/>
          <w:szCs w:val="22"/>
        </w:rPr>
      </w:pPr>
      <w:r w:rsidRPr="009813DD">
        <w:rPr>
          <w:b/>
          <w:szCs w:val="22"/>
        </w:rPr>
        <w:t>Zelden</w:t>
      </w:r>
      <w:r w:rsidRPr="009813DD">
        <w:rPr>
          <w:bCs/>
          <w:szCs w:val="22"/>
        </w:rPr>
        <w:t xml:space="preserve"> (komen voor bij minder dan 1 op de 1.000 gebruikers):</w:t>
      </w:r>
    </w:p>
    <w:p w14:paraId="17907816" w14:textId="58718D20" w:rsidR="00AE73F6" w:rsidRPr="009813DD" w:rsidRDefault="00AE73F6" w:rsidP="00AE73F6">
      <w:pPr>
        <w:numPr>
          <w:ilvl w:val="0"/>
          <w:numId w:val="8"/>
        </w:numPr>
        <w:tabs>
          <w:tab w:val="clear" w:pos="567"/>
        </w:tabs>
        <w:spacing w:line="240" w:lineRule="auto"/>
        <w:ind w:left="720" w:right="-29"/>
        <w:rPr>
          <w:szCs w:val="22"/>
        </w:rPr>
      </w:pPr>
      <w:r w:rsidRPr="009813DD">
        <w:rPr>
          <w:szCs w:val="22"/>
        </w:rPr>
        <w:t>kleine rode of paarse plekken onder de huid (petechi</w:t>
      </w:r>
      <w:r w:rsidR="00A51E6D" w:rsidRPr="009813DD">
        <w:rPr>
          <w:szCs w:val="22"/>
        </w:rPr>
        <w:t>ae</w:t>
      </w:r>
      <w:r w:rsidRPr="009813DD">
        <w:rPr>
          <w:szCs w:val="22"/>
        </w:rPr>
        <w:t>)</w:t>
      </w:r>
    </w:p>
    <w:p w14:paraId="1F52BD45" w14:textId="77777777" w:rsidR="00AE73F6" w:rsidRPr="009813DD" w:rsidRDefault="00AE73F6">
      <w:pPr>
        <w:numPr>
          <w:ilvl w:val="12"/>
          <w:numId w:val="0"/>
        </w:numPr>
        <w:spacing w:line="240" w:lineRule="auto"/>
        <w:rPr>
          <w:bCs/>
          <w:szCs w:val="22"/>
          <w:u w:val="single"/>
        </w:rPr>
      </w:pPr>
    </w:p>
    <w:p w14:paraId="0A47D26D" w14:textId="7B5CBC06" w:rsidR="002B3F8E" w:rsidRPr="009813DD" w:rsidRDefault="0024341E">
      <w:pPr>
        <w:numPr>
          <w:ilvl w:val="12"/>
          <w:numId w:val="0"/>
        </w:numPr>
        <w:spacing w:line="240" w:lineRule="auto"/>
        <w:rPr>
          <w:b/>
          <w:szCs w:val="22"/>
        </w:rPr>
      </w:pPr>
      <w:r w:rsidRPr="009813DD">
        <w:rPr>
          <w:b/>
          <w:bCs/>
          <w:szCs w:val="22"/>
        </w:rPr>
        <w:t>Zeer zelden</w:t>
      </w:r>
      <w:r w:rsidRPr="009813DD">
        <w:rPr>
          <w:szCs w:val="22"/>
        </w:rPr>
        <w:t xml:space="preserve"> (</w:t>
      </w:r>
      <w:r w:rsidR="00390193" w:rsidRPr="009813DD">
        <w:rPr>
          <w:szCs w:val="22"/>
        </w:rPr>
        <w:t>komen voor</w:t>
      </w:r>
      <w:r w:rsidRPr="009813DD">
        <w:rPr>
          <w:szCs w:val="22"/>
        </w:rPr>
        <w:t xml:space="preserve"> bij</w:t>
      </w:r>
      <w:r w:rsidR="00390193" w:rsidRPr="009813DD">
        <w:rPr>
          <w:szCs w:val="22"/>
        </w:rPr>
        <w:t xml:space="preserve"> minder dan</w:t>
      </w:r>
      <w:r w:rsidRPr="009813DD">
        <w:rPr>
          <w:szCs w:val="22"/>
        </w:rPr>
        <w:t xml:space="preserve"> 1 op de 10.000 </w:t>
      </w:r>
      <w:r w:rsidR="00390193" w:rsidRPr="009813DD">
        <w:rPr>
          <w:szCs w:val="22"/>
        </w:rPr>
        <w:t>gebruikers</w:t>
      </w:r>
      <w:r w:rsidRPr="009813DD">
        <w:rPr>
          <w:szCs w:val="22"/>
        </w:rPr>
        <w:t>):</w:t>
      </w:r>
    </w:p>
    <w:p w14:paraId="0A47D26E" w14:textId="77777777" w:rsidR="002B3F8E" w:rsidRPr="009813DD" w:rsidRDefault="0024341E">
      <w:pPr>
        <w:numPr>
          <w:ilvl w:val="0"/>
          <w:numId w:val="8"/>
        </w:numPr>
        <w:tabs>
          <w:tab w:val="clear" w:pos="567"/>
        </w:tabs>
        <w:spacing w:line="240" w:lineRule="auto"/>
        <w:ind w:left="720" w:right="-29"/>
      </w:pPr>
      <w:r w:rsidRPr="009813DD">
        <w:rPr>
          <w:szCs w:val="22"/>
        </w:rPr>
        <w:t>snel opkomende zwelling onder de huid in gebieden zoals gezicht, keel, armen en benen</w:t>
      </w:r>
    </w:p>
    <w:p w14:paraId="7ECCAD00" w14:textId="561A790B" w:rsidR="00AE73F6" w:rsidRPr="009813DD" w:rsidRDefault="00AE73F6">
      <w:pPr>
        <w:numPr>
          <w:ilvl w:val="0"/>
          <w:numId w:val="8"/>
        </w:numPr>
        <w:tabs>
          <w:tab w:val="clear" w:pos="567"/>
        </w:tabs>
        <w:spacing w:line="240" w:lineRule="auto"/>
        <w:ind w:left="720" w:right="-29"/>
      </w:pPr>
      <w:r w:rsidRPr="009813DD">
        <w:rPr>
          <w:szCs w:val="22"/>
        </w:rPr>
        <w:t>te weinig bloedplaatjes (trombocytopenie)</w:t>
      </w:r>
    </w:p>
    <w:p w14:paraId="380A47FE" w14:textId="77777777" w:rsidR="000702C6" w:rsidRPr="009813DD" w:rsidRDefault="000702C6" w:rsidP="001C0525">
      <w:pPr>
        <w:tabs>
          <w:tab w:val="clear" w:pos="567"/>
        </w:tabs>
        <w:spacing w:line="240" w:lineRule="auto"/>
        <w:rPr>
          <w:szCs w:val="22"/>
        </w:rPr>
      </w:pPr>
    </w:p>
    <w:p w14:paraId="7D789EEE" w14:textId="3E20DD8A" w:rsidR="000702C6" w:rsidRPr="009813DD" w:rsidRDefault="000702C6" w:rsidP="001C0525">
      <w:pPr>
        <w:keepNext/>
        <w:keepLines/>
        <w:tabs>
          <w:tab w:val="clear" w:pos="567"/>
        </w:tabs>
        <w:spacing w:line="240" w:lineRule="auto"/>
        <w:rPr>
          <w:szCs w:val="22"/>
        </w:rPr>
      </w:pPr>
      <w:r w:rsidRPr="009813DD">
        <w:rPr>
          <w:b/>
          <w:bCs/>
          <w:szCs w:val="22"/>
        </w:rPr>
        <w:t>Niet bekend</w:t>
      </w:r>
      <w:r w:rsidRPr="009813DD">
        <w:rPr>
          <w:szCs w:val="22"/>
        </w:rPr>
        <w:t xml:space="preserve"> (kan met de beschikbare gegevens niet worden bepaald)</w:t>
      </w:r>
      <w:r w:rsidR="0004680C" w:rsidRPr="009813DD">
        <w:rPr>
          <w:szCs w:val="22"/>
        </w:rPr>
        <w:t>:</w:t>
      </w:r>
    </w:p>
    <w:p w14:paraId="1776117E" w14:textId="456BB5EA" w:rsidR="000702C6" w:rsidRPr="00206347" w:rsidRDefault="000702C6" w:rsidP="001C0525">
      <w:pPr>
        <w:numPr>
          <w:ilvl w:val="0"/>
          <w:numId w:val="8"/>
        </w:numPr>
        <w:tabs>
          <w:tab w:val="clear" w:pos="567"/>
        </w:tabs>
        <w:spacing w:line="240" w:lineRule="auto"/>
        <w:ind w:left="720"/>
      </w:pPr>
      <w:r w:rsidRPr="00206347">
        <w:t>plotselinge, ernstige allergische (anafylactische) reactie met ademhalingsproblemen, zwelling, licht gevoel in het hoofd, snelle hartslag, zweten en bewustzijnsverlies.</w:t>
      </w:r>
    </w:p>
    <w:p w14:paraId="1479788B" w14:textId="2146E2CC" w:rsidR="00A37D99" w:rsidRPr="00206347" w:rsidRDefault="00A37D99" w:rsidP="001C0525">
      <w:pPr>
        <w:numPr>
          <w:ilvl w:val="0"/>
          <w:numId w:val="8"/>
        </w:numPr>
        <w:tabs>
          <w:tab w:val="clear" w:pos="567"/>
        </w:tabs>
        <w:spacing w:line="240" w:lineRule="auto"/>
        <w:ind w:left="720"/>
      </w:pPr>
      <w:r w:rsidRPr="00206347">
        <w:t>oogpijn</w:t>
      </w:r>
    </w:p>
    <w:p w14:paraId="0A47D26F" w14:textId="77777777" w:rsidR="002B3F8E" w:rsidRPr="009813DD" w:rsidRDefault="002B3F8E" w:rsidP="0004680C">
      <w:pPr>
        <w:numPr>
          <w:ilvl w:val="12"/>
          <w:numId w:val="0"/>
        </w:numPr>
        <w:spacing w:line="240" w:lineRule="auto"/>
        <w:rPr>
          <w:bCs/>
          <w:szCs w:val="22"/>
        </w:rPr>
      </w:pPr>
    </w:p>
    <w:p w14:paraId="0A47D270" w14:textId="77777777" w:rsidR="002B3F8E" w:rsidRPr="009813DD" w:rsidRDefault="0024341E" w:rsidP="0059670F">
      <w:pPr>
        <w:keepNext/>
        <w:keepLines/>
        <w:numPr>
          <w:ilvl w:val="12"/>
          <w:numId w:val="0"/>
        </w:numPr>
        <w:spacing w:line="240" w:lineRule="auto"/>
        <w:rPr>
          <w:b/>
          <w:szCs w:val="22"/>
          <w:u w:val="single"/>
        </w:rPr>
      </w:pPr>
      <w:r w:rsidRPr="009813DD">
        <w:rPr>
          <w:b/>
          <w:bCs/>
          <w:szCs w:val="22"/>
          <w:u w:val="single"/>
        </w:rPr>
        <w:t>Extra bijwerkingen die bij kinderen van 4 en 5 jaar kunnen voorkomen:</w:t>
      </w:r>
    </w:p>
    <w:p w14:paraId="0A47D271" w14:textId="15385351" w:rsidR="002B3F8E" w:rsidRPr="009813DD" w:rsidRDefault="0024341E" w:rsidP="0059670F">
      <w:pPr>
        <w:keepNext/>
        <w:keepLines/>
        <w:numPr>
          <w:ilvl w:val="12"/>
          <w:numId w:val="0"/>
        </w:numPr>
        <w:tabs>
          <w:tab w:val="clear" w:pos="567"/>
        </w:tabs>
        <w:spacing w:line="240" w:lineRule="auto"/>
        <w:ind w:right="-29"/>
        <w:rPr>
          <w:szCs w:val="22"/>
        </w:rPr>
      </w:pPr>
      <w:r w:rsidRPr="009813DD">
        <w:rPr>
          <w:b/>
          <w:bCs/>
          <w:szCs w:val="22"/>
        </w:rPr>
        <w:t>Zeer vaak</w:t>
      </w:r>
      <w:r w:rsidRPr="009813DD">
        <w:rPr>
          <w:szCs w:val="22"/>
        </w:rPr>
        <w:t xml:space="preserve"> (</w:t>
      </w:r>
      <w:r w:rsidR="00390193" w:rsidRPr="009813DD">
        <w:rPr>
          <w:szCs w:val="22"/>
        </w:rPr>
        <w:t>komen voor</w:t>
      </w:r>
      <w:r w:rsidRPr="009813DD">
        <w:rPr>
          <w:szCs w:val="22"/>
        </w:rPr>
        <w:t xml:space="preserve"> bij meer dan 1 op de 10 </w:t>
      </w:r>
      <w:r w:rsidR="003A337A" w:rsidRPr="009813DD">
        <w:rPr>
          <w:szCs w:val="22"/>
        </w:rPr>
        <w:t>gebruikers</w:t>
      </w:r>
      <w:r w:rsidRPr="009813DD">
        <w:rPr>
          <w:szCs w:val="22"/>
        </w:rPr>
        <w:t xml:space="preserve">): </w:t>
      </w:r>
    </w:p>
    <w:p w14:paraId="0A47D272"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verminderde eetlust</w:t>
      </w:r>
    </w:p>
    <w:p w14:paraId="0A47D273" w14:textId="77777777" w:rsidR="002B3F8E" w:rsidRPr="009813DD" w:rsidRDefault="0024341E">
      <w:pPr>
        <w:numPr>
          <w:ilvl w:val="0"/>
          <w:numId w:val="8"/>
        </w:numPr>
        <w:tabs>
          <w:tab w:val="clear" w:pos="567"/>
        </w:tabs>
        <w:spacing w:line="240" w:lineRule="auto"/>
        <w:ind w:left="720" w:right="-29"/>
      </w:pPr>
      <w:r w:rsidRPr="009813DD">
        <w:rPr>
          <w:szCs w:val="22"/>
        </w:rPr>
        <w:t>slaperigheid</w:t>
      </w:r>
    </w:p>
    <w:p w14:paraId="0A47D274" w14:textId="77777777" w:rsidR="002B3F8E" w:rsidRPr="009813DD" w:rsidRDefault="0024341E">
      <w:pPr>
        <w:numPr>
          <w:ilvl w:val="0"/>
          <w:numId w:val="8"/>
        </w:numPr>
        <w:tabs>
          <w:tab w:val="clear" w:pos="567"/>
        </w:tabs>
        <w:spacing w:line="240" w:lineRule="auto"/>
        <w:ind w:left="720" w:right="-29"/>
        <w:rPr>
          <w:szCs w:val="22"/>
        </w:rPr>
      </w:pPr>
      <w:r w:rsidRPr="009813DD">
        <w:rPr>
          <w:szCs w:val="22"/>
        </w:rPr>
        <w:t>prikkelbaarheid</w:t>
      </w:r>
    </w:p>
    <w:p w14:paraId="0A47D275" w14:textId="77777777" w:rsidR="002B3F8E" w:rsidRPr="009813DD" w:rsidRDefault="002B3F8E">
      <w:pPr>
        <w:numPr>
          <w:ilvl w:val="12"/>
          <w:numId w:val="0"/>
        </w:numPr>
        <w:tabs>
          <w:tab w:val="clear" w:pos="567"/>
        </w:tabs>
        <w:spacing w:line="240" w:lineRule="auto"/>
        <w:ind w:right="-29"/>
        <w:rPr>
          <w:szCs w:val="22"/>
        </w:rPr>
      </w:pPr>
    </w:p>
    <w:p w14:paraId="0A47D276" w14:textId="77777777" w:rsidR="002B3F8E" w:rsidRPr="009813DD" w:rsidRDefault="0024341E">
      <w:pPr>
        <w:numPr>
          <w:ilvl w:val="12"/>
          <w:numId w:val="0"/>
        </w:numPr>
        <w:spacing w:line="240" w:lineRule="auto"/>
        <w:rPr>
          <w:b/>
          <w:szCs w:val="22"/>
        </w:rPr>
      </w:pPr>
      <w:r w:rsidRPr="009813DD">
        <w:rPr>
          <w:b/>
          <w:bCs/>
          <w:szCs w:val="22"/>
        </w:rPr>
        <w:t>Het melden van bijwerkingen</w:t>
      </w:r>
    </w:p>
    <w:p w14:paraId="0A47D277" w14:textId="77777777" w:rsidR="002B3F8E" w:rsidRPr="009813DD" w:rsidRDefault="0024341E">
      <w:pPr>
        <w:pStyle w:val="BodytextAgency"/>
        <w:spacing w:after="0" w:line="240" w:lineRule="auto"/>
        <w:rPr>
          <w:rFonts w:ascii="Times New Roman" w:hAnsi="Times New Roman"/>
          <w:sz w:val="22"/>
        </w:rPr>
      </w:pPr>
      <w:r w:rsidRPr="009813DD">
        <w:rPr>
          <w:rFonts w:ascii="Times New Roman" w:eastAsia="Times New Roman" w:hAnsi="Times New Roman" w:cs="Times New Roman"/>
          <w:sz w:val="22"/>
          <w:szCs w:val="22"/>
        </w:rPr>
        <w:t>Krijgt u last van bijwerkingen, neem dan contact op met uw arts, apotheker of verpleegkundige. Dit geldt ook voor mogelijke bijwerkingen die niet in deze bijsluiter staan.</w:t>
      </w:r>
      <w:r w:rsidRPr="009813DD">
        <w:t xml:space="preserve"> </w:t>
      </w:r>
      <w:r w:rsidRPr="009813DD">
        <w:rPr>
          <w:rFonts w:ascii="Times New Roman" w:eastAsia="Times New Roman" w:hAnsi="Times New Roman" w:cs="Times New Roman"/>
          <w:sz w:val="22"/>
          <w:szCs w:val="22"/>
        </w:rPr>
        <w:t xml:space="preserve">U kunt bijwerkingen ook rechtstreeks melden via </w:t>
      </w:r>
      <w:r w:rsidRPr="009813DD">
        <w:rPr>
          <w:rFonts w:ascii="Times New Roman" w:eastAsia="Times New Roman" w:hAnsi="Times New Roman" w:cs="Times New Roman"/>
          <w:sz w:val="22"/>
          <w:szCs w:val="22"/>
          <w:highlight w:val="lightGray"/>
        </w:rPr>
        <w:t xml:space="preserve">het nationale meldsysteem zoals vermeld in </w:t>
      </w:r>
      <w:hyperlink r:id="rId25" w:history="1">
        <w:r w:rsidRPr="009813DD">
          <w:rPr>
            <w:rFonts w:ascii="Times New Roman" w:eastAsia="Times New Roman" w:hAnsi="Times New Roman" w:cs="Times New Roman"/>
            <w:color w:val="0000FF"/>
            <w:sz w:val="22"/>
            <w:szCs w:val="22"/>
            <w:highlight w:val="lightGray"/>
            <w:u w:val="single"/>
          </w:rPr>
          <w:t>aanhangsel V</w:t>
        </w:r>
      </w:hyperlink>
      <w:r w:rsidRPr="009813DD">
        <w:rPr>
          <w:rFonts w:ascii="Times New Roman" w:eastAsia="Times New Roman" w:hAnsi="Times New Roman" w:cs="Times New Roman"/>
          <w:sz w:val="22"/>
          <w:szCs w:val="22"/>
        </w:rPr>
        <w:t>.</w:t>
      </w:r>
      <w:r w:rsidRPr="009813DD">
        <w:rPr>
          <w:rFonts w:ascii="Times New Roman" w:eastAsia="Times New Roman" w:hAnsi="Times New Roman"/>
          <w:sz w:val="22"/>
          <w:szCs w:val="22"/>
        </w:rPr>
        <w:t xml:space="preserve"> Door bijwerkingen te melden, kunt u ons helpen meer informatie te verkrijgen over de veiligheid van dit geneesmiddel.</w:t>
      </w:r>
    </w:p>
    <w:p w14:paraId="0A47D278" w14:textId="77777777" w:rsidR="002B3F8E" w:rsidRPr="009813DD" w:rsidRDefault="002B3F8E">
      <w:pPr>
        <w:pStyle w:val="BodytextAgency"/>
        <w:spacing w:after="0" w:line="240" w:lineRule="auto"/>
        <w:rPr>
          <w:rFonts w:ascii="Times New Roman" w:hAnsi="Times New Roman" w:cs="Times New Roman"/>
          <w:sz w:val="22"/>
          <w:szCs w:val="22"/>
        </w:rPr>
      </w:pPr>
    </w:p>
    <w:p w14:paraId="0A47D279" w14:textId="77777777" w:rsidR="002B3F8E" w:rsidRPr="009813DD" w:rsidRDefault="002B3F8E">
      <w:pPr>
        <w:autoSpaceDE w:val="0"/>
        <w:autoSpaceDN w:val="0"/>
        <w:adjustRightInd w:val="0"/>
        <w:spacing w:line="240" w:lineRule="auto"/>
        <w:rPr>
          <w:szCs w:val="22"/>
        </w:rPr>
      </w:pPr>
    </w:p>
    <w:p w14:paraId="0A47D27A" w14:textId="77777777" w:rsidR="002B3F8E" w:rsidRPr="009813DD" w:rsidRDefault="0024341E">
      <w:pPr>
        <w:numPr>
          <w:ilvl w:val="12"/>
          <w:numId w:val="0"/>
        </w:numPr>
        <w:tabs>
          <w:tab w:val="clear" w:pos="567"/>
        </w:tabs>
        <w:spacing w:line="240" w:lineRule="auto"/>
        <w:ind w:left="567" w:right="-2" w:hanging="567"/>
        <w:rPr>
          <w:b/>
          <w:szCs w:val="22"/>
        </w:rPr>
      </w:pPr>
      <w:r w:rsidRPr="009813DD">
        <w:rPr>
          <w:b/>
          <w:bCs/>
          <w:szCs w:val="22"/>
        </w:rPr>
        <w:t>5.</w:t>
      </w:r>
      <w:r w:rsidRPr="009813DD">
        <w:rPr>
          <w:b/>
          <w:bCs/>
          <w:szCs w:val="22"/>
        </w:rPr>
        <w:tab/>
        <w:t>Hoe bewaart u dit middel?</w:t>
      </w:r>
    </w:p>
    <w:p w14:paraId="0A47D27B" w14:textId="77777777" w:rsidR="002B3F8E" w:rsidRPr="009813DD" w:rsidRDefault="002B3F8E">
      <w:pPr>
        <w:numPr>
          <w:ilvl w:val="12"/>
          <w:numId w:val="0"/>
        </w:numPr>
        <w:tabs>
          <w:tab w:val="clear" w:pos="567"/>
        </w:tabs>
        <w:spacing w:line="240" w:lineRule="auto"/>
        <w:ind w:right="-2"/>
        <w:rPr>
          <w:szCs w:val="22"/>
        </w:rPr>
      </w:pPr>
    </w:p>
    <w:p w14:paraId="0A47D27C" w14:textId="77777777" w:rsidR="002B3F8E" w:rsidRPr="009813DD" w:rsidRDefault="0024341E">
      <w:pPr>
        <w:numPr>
          <w:ilvl w:val="12"/>
          <w:numId w:val="0"/>
        </w:numPr>
        <w:tabs>
          <w:tab w:val="clear" w:pos="567"/>
        </w:tabs>
        <w:spacing w:line="240" w:lineRule="auto"/>
        <w:ind w:right="-2"/>
        <w:rPr>
          <w:szCs w:val="22"/>
        </w:rPr>
      </w:pPr>
      <w:r w:rsidRPr="009813DD">
        <w:rPr>
          <w:szCs w:val="22"/>
        </w:rPr>
        <w:t>Buiten het zicht en bereik van kinderen houden.</w:t>
      </w:r>
    </w:p>
    <w:p w14:paraId="0A47D27D" w14:textId="77777777" w:rsidR="002B3F8E" w:rsidRPr="009813DD" w:rsidRDefault="002B3F8E">
      <w:pPr>
        <w:numPr>
          <w:ilvl w:val="12"/>
          <w:numId w:val="0"/>
        </w:numPr>
        <w:tabs>
          <w:tab w:val="clear" w:pos="567"/>
        </w:tabs>
        <w:spacing w:line="240" w:lineRule="auto"/>
        <w:ind w:right="-2"/>
        <w:rPr>
          <w:szCs w:val="22"/>
        </w:rPr>
      </w:pPr>
    </w:p>
    <w:p w14:paraId="0A47D27E" w14:textId="77777777" w:rsidR="002B3F8E" w:rsidRPr="009813DD" w:rsidRDefault="0024341E">
      <w:pPr>
        <w:numPr>
          <w:ilvl w:val="12"/>
          <w:numId w:val="0"/>
        </w:numPr>
        <w:tabs>
          <w:tab w:val="clear" w:pos="567"/>
        </w:tabs>
        <w:spacing w:line="240" w:lineRule="auto"/>
        <w:ind w:right="-2"/>
        <w:rPr>
          <w:szCs w:val="22"/>
        </w:rPr>
      </w:pPr>
      <w:r w:rsidRPr="009813DD">
        <w:rPr>
          <w:szCs w:val="22"/>
        </w:rPr>
        <w:t>Gebruik dit geneesmiddel niet meer na de uiterste houdbaarheidsdatum. Die vindt u op de doos na EXP. Daar staat een maand en een jaar. De laatste dag van die maand is de uiterste houdbaarheidsdatum.</w:t>
      </w:r>
    </w:p>
    <w:p w14:paraId="0A47D27F" w14:textId="77777777" w:rsidR="002B3F8E" w:rsidRPr="009813DD" w:rsidRDefault="002B3F8E">
      <w:pPr>
        <w:numPr>
          <w:ilvl w:val="12"/>
          <w:numId w:val="0"/>
        </w:numPr>
        <w:tabs>
          <w:tab w:val="clear" w:pos="567"/>
        </w:tabs>
        <w:spacing w:line="240" w:lineRule="auto"/>
        <w:ind w:right="-2"/>
        <w:rPr>
          <w:szCs w:val="22"/>
        </w:rPr>
      </w:pPr>
    </w:p>
    <w:p w14:paraId="0A47D280" w14:textId="77777777" w:rsidR="002B3F8E" w:rsidRPr="009813DD" w:rsidRDefault="0024341E">
      <w:pPr>
        <w:numPr>
          <w:ilvl w:val="12"/>
          <w:numId w:val="0"/>
        </w:numPr>
        <w:tabs>
          <w:tab w:val="clear" w:pos="567"/>
        </w:tabs>
        <w:spacing w:line="240" w:lineRule="auto"/>
        <w:ind w:right="-2"/>
        <w:rPr>
          <w:szCs w:val="22"/>
        </w:rPr>
      </w:pPr>
      <w:r w:rsidRPr="009813DD">
        <w:rPr>
          <w:szCs w:val="22"/>
        </w:rPr>
        <w:t>Bewaren in de koelkast (2°C – 8°C). Niet in de vriezer bewaren.</w:t>
      </w:r>
    </w:p>
    <w:p w14:paraId="0A47D281" w14:textId="77777777" w:rsidR="002B3F8E" w:rsidRPr="009813DD" w:rsidRDefault="0024341E">
      <w:pPr>
        <w:numPr>
          <w:ilvl w:val="12"/>
          <w:numId w:val="0"/>
        </w:numPr>
        <w:tabs>
          <w:tab w:val="clear" w:pos="567"/>
        </w:tabs>
        <w:spacing w:line="240" w:lineRule="auto"/>
        <w:ind w:right="-2"/>
        <w:rPr>
          <w:szCs w:val="22"/>
        </w:rPr>
      </w:pPr>
      <w:r w:rsidRPr="009813DD">
        <w:rPr>
          <w:szCs w:val="22"/>
        </w:rPr>
        <w:t>Het vaccin in de buitenverpakking bewaren.</w:t>
      </w:r>
    </w:p>
    <w:p w14:paraId="0A47D282" w14:textId="77777777" w:rsidR="002B3F8E" w:rsidRPr="009813DD" w:rsidRDefault="002B3F8E">
      <w:pPr>
        <w:numPr>
          <w:ilvl w:val="12"/>
          <w:numId w:val="0"/>
        </w:numPr>
        <w:tabs>
          <w:tab w:val="clear" w:pos="567"/>
        </w:tabs>
        <w:spacing w:line="240" w:lineRule="auto"/>
        <w:ind w:right="-2"/>
        <w:rPr>
          <w:szCs w:val="22"/>
        </w:rPr>
      </w:pPr>
    </w:p>
    <w:p w14:paraId="0A47D283" w14:textId="4DEC7EED" w:rsidR="002B3F8E" w:rsidRPr="009813DD" w:rsidRDefault="0024341E">
      <w:pPr>
        <w:numPr>
          <w:ilvl w:val="12"/>
          <w:numId w:val="0"/>
        </w:numPr>
        <w:tabs>
          <w:tab w:val="clear" w:pos="567"/>
        </w:tabs>
        <w:spacing w:line="240" w:lineRule="auto"/>
        <w:ind w:right="-2"/>
        <w:rPr>
          <w:szCs w:val="22"/>
        </w:rPr>
      </w:pPr>
      <w:r w:rsidRPr="009813DD">
        <w:rPr>
          <w:szCs w:val="22"/>
        </w:rPr>
        <w:t>Na het mengen (reconstitutie) met het bijgeleverde oplosmiddel, moet</w:t>
      </w:r>
      <w:r w:rsidR="003A337A" w:rsidRPr="009813DD">
        <w:rPr>
          <w:szCs w:val="22"/>
        </w:rPr>
        <w:t xml:space="preserve"> dit middel</w:t>
      </w:r>
      <w:r w:rsidRPr="009813DD">
        <w:rPr>
          <w:szCs w:val="22"/>
        </w:rPr>
        <w:t xml:space="preserve"> onmiddellijk worden gebruikt. Als het niet onmiddellijk wordt gebruikt, moet </w:t>
      </w:r>
      <w:r w:rsidR="00586538" w:rsidRPr="009813DD">
        <w:rPr>
          <w:szCs w:val="22"/>
        </w:rPr>
        <w:t>dit middel</w:t>
      </w:r>
      <w:r w:rsidRPr="009813DD">
        <w:rPr>
          <w:szCs w:val="22"/>
        </w:rPr>
        <w:t xml:space="preserve"> binnen 2 uur worden gebruikt.</w:t>
      </w:r>
    </w:p>
    <w:p w14:paraId="0A47D284" w14:textId="77777777" w:rsidR="002B3F8E" w:rsidRPr="009813DD" w:rsidRDefault="002B3F8E">
      <w:pPr>
        <w:numPr>
          <w:ilvl w:val="12"/>
          <w:numId w:val="0"/>
        </w:numPr>
        <w:tabs>
          <w:tab w:val="clear" w:pos="567"/>
        </w:tabs>
        <w:spacing w:line="240" w:lineRule="auto"/>
        <w:ind w:right="-2"/>
        <w:rPr>
          <w:szCs w:val="22"/>
        </w:rPr>
      </w:pPr>
    </w:p>
    <w:p w14:paraId="0A47D285" w14:textId="77777777" w:rsidR="002B3F8E" w:rsidRPr="009813DD" w:rsidRDefault="0024341E">
      <w:pPr>
        <w:numPr>
          <w:ilvl w:val="12"/>
          <w:numId w:val="0"/>
        </w:numPr>
        <w:tabs>
          <w:tab w:val="clear" w:pos="567"/>
        </w:tabs>
        <w:spacing w:line="240" w:lineRule="auto"/>
        <w:ind w:right="-2"/>
        <w:rPr>
          <w:szCs w:val="22"/>
        </w:rPr>
      </w:pPr>
      <w:r w:rsidRPr="009813DD">
        <w:rPr>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0A47D286" w14:textId="77777777" w:rsidR="002B3F8E" w:rsidRPr="009813DD" w:rsidRDefault="002B3F8E">
      <w:pPr>
        <w:numPr>
          <w:ilvl w:val="12"/>
          <w:numId w:val="0"/>
        </w:numPr>
        <w:tabs>
          <w:tab w:val="clear" w:pos="567"/>
        </w:tabs>
        <w:spacing w:line="240" w:lineRule="auto"/>
        <w:ind w:right="-2"/>
        <w:rPr>
          <w:szCs w:val="22"/>
        </w:rPr>
      </w:pPr>
    </w:p>
    <w:p w14:paraId="0A47D287" w14:textId="77777777" w:rsidR="002B3F8E" w:rsidRPr="009813DD" w:rsidRDefault="002B3F8E">
      <w:pPr>
        <w:numPr>
          <w:ilvl w:val="12"/>
          <w:numId w:val="0"/>
        </w:numPr>
        <w:tabs>
          <w:tab w:val="clear" w:pos="567"/>
        </w:tabs>
        <w:spacing w:line="240" w:lineRule="auto"/>
        <w:ind w:right="-2"/>
        <w:rPr>
          <w:szCs w:val="22"/>
        </w:rPr>
      </w:pPr>
    </w:p>
    <w:p w14:paraId="0A47D288" w14:textId="77777777" w:rsidR="002B3F8E" w:rsidRPr="009813DD" w:rsidRDefault="0024341E">
      <w:pPr>
        <w:keepNext/>
        <w:keepLines/>
        <w:numPr>
          <w:ilvl w:val="12"/>
          <w:numId w:val="0"/>
        </w:numPr>
        <w:spacing w:line="240" w:lineRule="auto"/>
        <w:ind w:right="-2"/>
        <w:rPr>
          <w:b/>
        </w:rPr>
      </w:pPr>
      <w:r w:rsidRPr="009813DD">
        <w:rPr>
          <w:b/>
          <w:bCs/>
          <w:szCs w:val="22"/>
        </w:rPr>
        <w:lastRenderedPageBreak/>
        <w:t>6.</w:t>
      </w:r>
      <w:r w:rsidRPr="009813DD">
        <w:rPr>
          <w:b/>
          <w:bCs/>
          <w:szCs w:val="22"/>
        </w:rPr>
        <w:tab/>
        <w:t>Inhoud van de verpakking en overige informatie</w:t>
      </w:r>
    </w:p>
    <w:p w14:paraId="0A47D289" w14:textId="77777777" w:rsidR="002B3F8E" w:rsidRPr="009813DD" w:rsidRDefault="002B3F8E">
      <w:pPr>
        <w:keepNext/>
        <w:keepLines/>
        <w:numPr>
          <w:ilvl w:val="12"/>
          <w:numId w:val="0"/>
        </w:numPr>
        <w:tabs>
          <w:tab w:val="clear" w:pos="567"/>
        </w:tabs>
        <w:spacing w:line="240" w:lineRule="auto"/>
      </w:pPr>
    </w:p>
    <w:p w14:paraId="0A47D28A" w14:textId="09F8933E" w:rsidR="002B3F8E" w:rsidRPr="009813DD" w:rsidRDefault="0024341E">
      <w:pPr>
        <w:keepNext/>
        <w:keepLines/>
        <w:numPr>
          <w:ilvl w:val="12"/>
          <w:numId w:val="0"/>
        </w:numPr>
        <w:tabs>
          <w:tab w:val="clear" w:pos="567"/>
        </w:tabs>
        <w:spacing w:line="240" w:lineRule="auto"/>
        <w:ind w:right="-2"/>
        <w:rPr>
          <w:b/>
        </w:rPr>
      </w:pPr>
      <w:r w:rsidRPr="009813DD">
        <w:rPr>
          <w:b/>
          <w:bCs/>
          <w:szCs w:val="22"/>
        </w:rPr>
        <w:t>Welke stoffen zitten er in dit middel</w:t>
      </w:r>
      <w:r w:rsidR="00C525F9" w:rsidRPr="009813DD">
        <w:rPr>
          <w:b/>
          <w:bCs/>
          <w:szCs w:val="22"/>
        </w:rPr>
        <w:t>?</w:t>
      </w:r>
    </w:p>
    <w:p w14:paraId="0A47D28B" w14:textId="77777777" w:rsidR="002B3F8E" w:rsidRPr="009813DD" w:rsidRDefault="002B3F8E">
      <w:pPr>
        <w:keepNext/>
        <w:keepLines/>
        <w:numPr>
          <w:ilvl w:val="12"/>
          <w:numId w:val="0"/>
        </w:numPr>
        <w:tabs>
          <w:tab w:val="clear" w:pos="567"/>
        </w:tabs>
        <w:spacing w:line="240" w:lineRule="auto"/>
        <w:ind w:right="-2"/>
        <w:rPr>
          <w:b/>
        </w:rPr>
      </w:pPr>
    </w:p>
    <w:p w14:paraId="0A47D28C" w14:textId="77777777" w:rsidR="002B3F8E" w:rsidRPr="009813DD" w:rsidRDefault="0024341E">
      <w:pPr>
        <w:keepNext/>
        <w:numPr>
          <w:ilvl w:val="0"/>
          <w:numId w:val="8"/>
        </w:numPr>
        <w:tabs>
          <w:tab w:val="clear" w:pos="567"/>
        </w:tabs>
        <w:spacing w:line="240" w:lineRule="auto"/>
        <w:ind w:left="360" w:right="-2"/>
        <w:rPr>
          <w:szCs w:val="22"/>
        </w:rPr>
      </w:pPr>
      <w:r w:rsidRPr="009813DD">
        <w:rPr>
          <w:szCs w:val="22"/>
        </w:rPr>
        <w:t>Na reconstitutie bevat één dosis (0,5 ml):</w:t>
      </w:r>
    </w:p>
    <w:p w14:paraId="0A47D28D" w14:textId="77777777" w:rsidR="002B3F8E" w:rsidRPr="009813DD" w:rsidRDefault="0024341E">
      <w:pPr>
        <w:rPr>
          <w:lang w:eastAsia="zh-CN"/>
        </w:rPr>
      </w:pPr>
      <w:r w:rsidRPr="009813DD">
        <w:rPr>
          <w:szCs w:val="22"/>
        </w:rPr>
        <w:tab/>
        <w:t>Denguevirus serotype 1 (levend, verzwakt)*: ≥ 3,3 log10 PFU**/dosis</w:t>
      </w:r>
    </w:p>
    <w:p w14:paraId="0A47D28E" w14:textId="77777777" w:rsidR="002B3F8E" w:rsidRPr="009813DD" w:rsidRDefault="0024341E">
      <w:r w:rsidRPr="009813DD">
        <w:rPr>
          <w:szCs w:val="22"/>
        </w:rPr>
        <w:tab/>
        <w:t>Denguevirus serotype 2 (levend, verzwakt)#: ≥ 2,7 log10 PFU**/dosis</w:t>
      </w:r>
    </w:p>
    <w:p w14:paraId="0A47D28F" w14:textId="77777777" w:rsidR="002B3F8E" w:rsidRPr="009813DD" w:rsidRDefault="0024341E">
      <w:r w:rsidRPr="009813DD">
        <w:rPr>
          <w:szCs w:val="22"/>
        </w:rPr>
        <w:tab/>
        <w:t>Denguevirus serotype 3 (levend, verzwakt)*: ≥ 4,0 log10 PFU**/dosis</w:t>
      </w:r>
    </w:p>
    <w:p w14:paraId="0A47D290" w14:textId="77777777" w:rsidR="002B3F8E" w:rsidRPr="009813DD" w:rsidRDefault="0024341E">
      <w:r w:rsidRPr="009813DD">
        <w:rPr>
          <w:szCs w:val="22"/>
        </w:rPr>
        <w:tab/>
        <w:t>Denguevirus serotype 4 (levend, verzwakt)*: ≥ 4,5 log10 PFU**/dosis</w:t>
      </w:r>
    </w:p>
    <w:p w14:paraId="0A47D291" w14:textId="77777777" w:rsidR="002B3F8E" w:rsidRPr="009813DD" w:rsidRDefault="002B3F8E"/>
    <w:p w14:paraId="0A47D292" w14:textId="77777777" w:rsidR="002B3F8E" w:rsidRPr="009813DD" w:rsidRDefault="0024341E">
      <w:pPr>
        <w:ind w:left="567" w:hanging="567"/>
      </w:pPr>
      <w:r w:rsidRPr="009813DD">
        <w:rPr>
          <w:szCs w:val="22"/>
        </w:rPr>
        <w:tab/>
        <w:t>*Geproduceerd in Vero-cellen met behulp van recombinant-DNA-technologie. Genen van serotype-specifieke oppervlakte-eiwitten, ontworpen in dengue type-2 basis. Dit product bevat genetisch gemodificeerde organismen (GMO’s, genetically modified organisms).</w:t>
      </w:r>
    </w:p>
    <w:p w14:paraId="0A47D293" w14:textId="77777777" w:rsidR="002B3F8E" w:rsidRPr="009813DD" w:rsidRDefault="0024341E">
      <w:r w:rsidRPr="009813DD">
        <w:rPr>
          <w:szCs w:val="22"/>
        </w:rPr>
        <w:tab/>
        <w:t>#Geproduceerd in Vero-cellen met behulp van recombinant-DNA-technologie.</w:t>
      </w:r>
    </w:p>
    <w:p w14:paraId="0A47D294" w14:textId="77777777" w:rsidR="002B3F8E" w:rsidRPr="009813DD" w:rsidRDefault="0024341E">
      <w:r w:rsidRPr="009813DD">
        <w:rPr>
          <w:szCs w:val="22"/>
        </w:rPr>
        <w:tab/>
        <w:t>**PFU = Plaquevormende eenheden</w:t>
      </w:r>
    </w:p>
    <w:p w14:paraId="0A47D295" w14:textId="77777777" w:rsidR="002B3F8E" w:rsidRPr="009813DD" w:rsidRDefault="002B3F8E">
      <w:pPr>
        <w:numPr>
          <w:ilvl w:val="12"/>
          <w:numId w:val="0"/>
        </w:numPr>
        <w:tabs>
          <w:tab w:val="clear" w:pos="567"/>
          <w:tab w:val="left" w:pos="851"/>
        </w:tabs>
        <w:spacing w:line="240" w:lineRule="auto"/>
        <w:ind w:right="-2"/>
        <w:rPr>
          <w:b/>
        </w:rPr>
      </w:pPr>
    </w:p>
    <w:p w14:paraId="0A47D297" w14:textId="3F54D301" w:rsidR="002B3F8E" w:rsidRPr="009813DD" w:rsidRDefault="0024341E" w:rsidP="0059670F">
      <w:pPr>
        <w:numPr>
          <w:ilvl w:val="0"/>
          <w:numId w:val="8"/>
        </w:numPr>
        <w:tabs>
          <w:tab w:val="clear" w:pos="567"/>
        </w:tabs>
        <w:spacing w:line="240" w:lineRule="auto"/>
        <w:ind w:left="360" w:right="-2"/>
        <w:rPr>
          <w:szCs w:val="22"/>
        </w:rPr>
      </w:pPr>
      <w:r w:rsidRPr="009813DD">
        <w:rPr>
          <w:szCs w:val="22"/>
        </w:rPr>
        <w:t>De andere stoffen in dit middel zijn: α,α-trehalosedihydraat, poloxameer 407, humaan serumalbumine, kaliumdiwaterstoffosfaat, dinatriumwaterstoffosfaat, kaliumchloride, natriumchloride, water voor injectie.</w:t>
      </w:r>
    </w:p>
    <w:p w14:paraId="0A47D298" w14:textId="77777777" w:rsidR="002B3F8E" w:rsidRPr="009813DD" w:rsidRDefault="002B3F8E">
      <w:pPr>
        <w:numPr>
          <w:ilvl w:val="12"/>
          <w:numId w:val="0"/>
        </w:numPr>
        <w:tabs>
          <w:tab w:val="clear" w:pos="567"/>
        </w:tabs>
        <w:spacing w:line="240" w:lineRule="auto"/>
        <w:ind w:right="-2"/>
        <w:rPr>
          <w:szCs w:val="22"/>
        </w:rPr>
      </w:pPr>
    </w:p>
    <w:p w14:paraId="0A47D299" w14:textId="77777777" w:rsidR="002B3F8E" w:rsidRPr="009813DD" w:rsidRDefault="0024341E" w:rsidP="0059670F">
      <w:pPr>
        <w:keepNext/>
        <w:keepLines/>
        <w:numPr>
          <w:ilvl w:val="12"/>
          <w:numId w:val="0"/>
        </w:numPr>
        <w:tabs>
          <w:tab w:val="clear" w:pos="567"/>
        </w:tabs>
        <w:spacing w:line="240" w:lineRule="auto"/>
        <w:ind w:right="-2"/>
        <w:rPr>
          <w:b/>
        </w:rPr>
      </w:pPr>
      <w:r w:rsidRPr="009813DD">
        <w:rPr>
          <w:b/>
          <w:bCs/>
          <w:szCs w:val="22"/>
        </w:rPr>
        <w:t>Hoe ziet Qdenga</w:t>
      </w:r>
      <w:r w:rsidRPr="009813DD">
        <w:rPr>
          <w:szCs w:val="22"/>
        </w:rPr>
        <w:t xml:space="preserve"> </w:t>
      </w:r>
      <w:r w:rsidRPr="009813DD">
        <w:rPr>
          <w:b/>
          <w:bCs/>
          <w:szCs w:val="22"/>
        </w:rPr>
        <w:t>eruit en hoeveel zit er in een verpakking?</w:t>
      </w:r>
    </w:p>
    <w:p w14:paraId="0A47D29A" w14:textId="77777777" w:rsidR="002B3F8E" w:rsidRPr="009813DD" w:rsidRDefault="0024341E">
      <w:pPr>
        <w:numPr>
          <w:ilvl w:val="12"/>
          <w:numId w:val="0"/>
        </w:numPr>
        <w:tabs>
          <w:tab w:val="clear" w:pos="567"/>
        </w:tabs>
        <w:spacing w:line="240" w:lineRule="auto"/>
      </w:pPr>
      <w:r w:rsidRPr="009813DD">
        <w:rPr>
          <w:szCs w:val="22"/>
        </w:rPr>
        <w:t>Qdenga is een poeder en oplosmiddel voor oplossing voor injectie. Qdenga wordt geleverd als een poeder in een injectieflacon met een enkelvoudige dosis en een oplosmiddel in een voorgevulde spuit met 2 losse naalden of zonder naald.</w:t>
      </w:r>
    </w:p>
    <w:p w14:paraId="0A47D29B" w14:textId="77777777" w:rsidR="002B3F8E" w:rsidRPr="009813DD" w:rsidRDefault="0024341E">
      <w:pPr>
        <w:numPr>
          <w:ilvl w:val="12"/>
          <w:numId w:val="0"/>
        </w:numPr>
        <w:tabs>
          <w:tab w:val="clear" w:pos="567"/>
        </w:tabs>
        <w:spacing w:line="240" w:lineRule="auto"/>
      </w:pPr>
      <w:r w:rsidRPr="009813DD">
        <w:rPr>
          <w:szCs w:val="22"/>
        </w:rPr>
        <w:t>Het poeder en het oplosmiddel moeten voor gebruik met elkaar worden gemengd.</w:t>
      </w:r>
    </w:p>
    <w:p w14:paraId="0A47D29C" w14:textId="77777777" w:rsidR="002B3F8E" w:rsidRPr="009813DD" w:rsidRDefault="002B3F8E">
      <w:pPr>
        <w:numPr>
          <w:ilvl w:val="12"/>
          <w:numId w:val="0"/>
        </w:numPr>
        <w:tabs>
          <w:tab w:val="clear" w:pos="567"/>
        </w:tabs>
        <w:spacing w:line="240" w:lineRule="auto"/>
      </w:pPr>
    </w:p>
    <w:p w14:paraId="0A47D29D" w14:textId="77777777" w:rsidR="002B3F8E" w:rsidRPr="009813DD" w:rsidRDefault="0024341E">
      <w:pPr>
        <w:numPr>
          <w:ilvl w:val="12"/>
          <w:numId w:val="0"/>
        </w:numPr>
        <w:tabs>
          <w:tab w:val="clear" w:pos="567"/>
        </w:tabs>
        <w:spacing w:line="240" w:lineRule="auto"/>
      </w:pPr>
      <w:r w:rsidRPr="009813DD">
        <w:t>Qdenga poeder en oplosmiddel voor oplossing voor injectie in een voorgevulde spuit is verkrijgbaar in verpakkingen van 1 of 5 stuks.</w:t>
      </w:r>
    </w:p>
    <w:p w14:paraId="0A47D29E" w14:textId="77777777" w:rsidR="002B3F8E" w:rsidRPr="009813DD" w:rsidRDefault="002B3F8E">
      <w:pPr>
        <w:numPr>
          <w:ilvl w:val="12"/>
          <w:numId w:val="0"/>
        </w:numPr>
        <w:tabs>
          <w:tab w:val="clear" w:pos="567"/>
        </w:tabs>
        <w:spacing w:line="240" w:lineRule="auto"/>
      </w:pPr>
    </w:p>
    <w:p w14:paraId="0A47D29F" w14:textId="77777777" w:rsidR="002B3F8E" w:rsidRPr="009813DD" w:rsidRDefault="0024341E">
      <w:pPr>
        <w:numPr>
          <w:ilvl w:val="12"/>
          <w:numId w:val="0"/>
        </w:numPr>
        <w:tabs>
          <w:tab w:val="clear" w:pos="567"/>
        </w:tabs>
        <w:spacing w:line="240" w:lineRule="auto"/>
      </w:pPr>
      <w:r w:rsidRPr="009813DD">
        <w:rPr>
          <w:szCs w:val="22"/>
        </w:rPr>
        <w:t>Niet alle genoemde verpakkingsgrootten worden in de handel gebracht.</w:t>
      </w:r>
    </w:p>
    <w:p w14:paraId="0A47D2A0" w14:textId="77777777" w:rsidR="002B3F8E" w:rsidRPr="009813DD" w:rsidRDefault="002B3F8E">
      <w:pPr>
        <w:numPr>
          <w:ilvl w:val="12"/>
          <w:numId w:val="0"/>
        </w:numPr>
        <w:tabs>
          <w:tab w:val="clear" w:pos="567"/>
        </w:tabs>
        <w:spacing w:line="240" w:lineRule="auto"/>
      </w:pPr>
    </w:p>
    <w:p w14:paraId="0A47D2A1" w14:textId="77777777" w:rsidR="002B3F8E" w:rsidRPr="009813DD" w:rsidRDefault="0024341E">
      <w:pPr>
        <w:numPr>
          <w:ilvl w:val="12"/>
          <w:numId w:val="0"/>
        </w:numPr>
        <w:tabs>
          <w:tab w:val="clear" w:pos="567"/>
        </w:tabs>
        <w:spacing w:line="240" w:lineRule="auto"/>
      </w:pPr>
      <w:r w:rsidRPr="009813DD">
        <w:rPr>
          <w:szCs w:val="22"/>
        </w:rPr>
        <w:t>Het poeder is een witte tot gebroken wit gekleurde compacte koek.</w:t>
      </w:r>
    </w:p>
    <w:p w14:paraId="0A47D2A2" w14:textId="77777777" w:rsidR="002B3F8E" w:rsidRPr="009813DD" w:rsidRDefault="0024341E">
      <w:pPr>
        <w:numPr>
          <w:ilvl w:val="12"/>
          <w:numId w:val="0"/>
        </w:numPr>
        <w:tabs>
          <w:tab w:val="clear" w:pos="567"/>
        </w:tabs>
        <w:spacing w:line="240" w:lineRule="auto"/>
      </w:pPr>
      <w:r w:rsidRPr="009813DD">
        <w:rPr>
          <w:szCs w:val="22"/>
        </w:rPr>
        <w:t>Het oplosmiddel (0,22% natriumchlorideoplossing) is een heldere, kleurloze vloeistof.</w:t>
      </w:r>
    </w:p>
    <w:p w14:paraId="0A47D2A3" w14:textId="77777777" w:rsidR="002B3F8E" w:rsidRPr="009813DD" w:rsidRDefault="0024341E">
      <w:pPr>
        <w:numPr>
          <w:ilvl w:val="12"/>
          <w:numId w:val="0"/>
        </w:numPr>
        <w:tabs>
          <w:tab w:val="clear" w:pos="567"/>
        </w:tabs>
        <w:spacing w:line="240" w:lineRule="auto"/>
      </w:pPr>
      <w:r w:rsidRPr="009813DD">
        <w:rPr>
          <w:szCs w:val="22"/>
        </w:rPr>
        <w:t>Na reconstitutie is Qdenga een heldere, kleurloze tot lichtgele oplossing, in principe vrij van vreemde deeltjes.</w:t>
      </w:r>
    </w:p>
    <w:p w14:paraId="0A47D2A4" w14:textId="77777777" w:rsidR="002B3F8E" w:rsidRPr="009813DD" w:rsidRDefault="002B3F8E">
      <w:pPr>
        <w:numPr>
          <w:ilvl w:val="12"/>
          <w:numId w:val="0"/>
        </w:numPr>
        <w:tabs>
          <w:tab w:val="clear" w:pos="567"/>
        </w:tabs>
        <w:spacing w:line="240" w:lineRule="auto"/>
      </w:pPr>
    </w:p>
    <w:p w14:paraId="0A47D2A5" w14:textId="77777777" w:rsidR="002B3F8E" w:rsidRPr="009813DD" w:rsidRDefault="002B3F8E">
      <w:pPr>
        <w:numPr>
          <w:ilvl w:val="12"/>
          <w:numId w:val="0"/>
        </w:numPr>
        <w:tabs>
          <w:tab w:val="clear" w:pos="567"/>
        </w:tabs>
        <w:spacing w:line="240" w:lineRule="auto"/>
      </w:pPr>
    </w:p>
    <w:p w14:paraId="0A47D2A6" w14:textId="77777777" w:rsidR="002B3F8E" w:rsidRPr="009813DD" w:rsidRDefault="0024341E">
      <w:pPr>
        <w:numPr>
          <w:ilvl w:val="12"/>
          <w:numId w:val="0"/>
        </w:numPr>
        <w:tabs>
          <w:tab w:val="clear" w:pos="567"/>
        </w:tabs>
        <w:spacing w:line="240" w:lineRule="auto"/>
        <w:ind w:right="-2"/>
        <w:rPr>
          <w:b/>
        </w:rPr>
      </w:pPr>
      <w:r w:rsidRPr="009813DD">
        <w:rPr>
          <w:b/>
          <w:bCs/>
          <w:szCs w:val="22"/>
        </w:rPr>
        <w:t>Houder van de vergunning voor het in de handel brengen en fabrikant</w:t>
      </w:r>
    </w:p>
    <w:p w14:paraId="0A47D2A7" w14:textId="77777777" w:rsidR="002B3F8E" w:rsidRPr="009813DD" w:rsidRDefault="002B3F8E">
      <w:pPr>
        <w:spacing w:line="240" w:lineRule="auto"/>
        <w:rPr>
          <w:szCs w:val="22"/>
        </w:rPr>
      </w:pPr>
    </w:p>
    <w:p w14:paraId="0A47D2A8" w14:textId="77777777" w:rsidR="002B3F8E" w:rsidRPr="009813DD" w:rsidRDefault="0024341E">
      <w:pPr>
        <w:spacing w:line="240" w:lineRule="auto"/>
        <w:rPr>
          <w:b/>
        </w:rPr>
      </w:pPr>
      <w:r w:rsidRPr="009813DD">
        <w:rPr>
          <w:b/>
          <w:bCs/>
          <w:szCs w:val="22"/>
        </w:rPr>
        <w:t>Houder van de vergunning voor het in de handel brengen</w:t>
      </w:r>
    </w:p>
    <w:p w14:paraId="6A4CAF55" w14:textId="77777777" w:rsidR="0079355C" w:rsidRPr="00BC5CFE" w:rsidRDefault="0079355C" w:rsidP="0079355C">
      <w:pPr>
        <w:spacing w:line="240" w:lineRule="auto"/>
        <w:rPr>
          <w:ins w:id="90" w:author="RWS Translator" w:date="2025-10-03T09:43:00Z" w16du:dateUtc="2025-10-03T07:43:00Z"/>
          <w:szCs w:val="22"/>
        </w:rPr>
      </w:pPr>
      <w:ins w:id="91" w:author="RWS Translator" w:date="2025-10-03T09:43:00Z" w16du:dateUtc="2025-10-03T07:43:00Z">
        <w:r w:rsidRPr="00BC5CFE">
          <w:rPr>
            <w:szCs w:val="22"/>
          </w:rPr>
          <w:t>Takeda Pharmaceuticals International AG Ireland Branch</w:t>
        </w:r>
      </w:ins>
    </w:p>
    <w:p w14:paraId="1AEF34BC" w14:textId="77777777" w:rsidR="0079355C" w:rsidRPr="00BC5CFE" w:rsidRDefault="0079355C" w:rsidP="0079355C">
      <w:pPr>
        <w:spacing w:line="240" w:lineRule="auto"/>
        <w:rPr>
          <w:ins w:id="92" w:author="RWS Translator" w:date="2025-10-03T09:43:00Z" w16du:dateUtc="2025-10-03T07:43:00Z"/>
          <w:szCs w:val="22"/>
        </w:rPr>
      </w:pPr>
      <w:ins w:id="93" w:author="RWS Translator" w:date="2025-10-03T09:43:00Z" w16du:dateUtc="2025-10-03T07:43:00Z">
        <w:r w:rsidRPr="00BC5CFE">
          <w:rPr>
            <w:szCs w:val="22"/>
          </w:rPr>
          <w:t>Block 2 Miesian Plaza</w:t>
        </w:r>
      </w:ins>
    </w:p>
    <w:p w14:paraId="65C6D681" w14:textId="77777777" w:rsidR="0079355C" w:rsidRPr="00BC5CFE" w:rsidRDefault="0079355C" w:rsidP="0079355C">
      <w:pPr>
        <w:spacing w:line="240" w:lineRule="auto"/>
        <w:rPr>
          <w:ins w:id="94" w:author="RWS Translator" w:date="2025-10-03T09:43:00Z" w16du:dateUtc="2025-10-03T07:43:00Z"/>
          <w:szCs w:val="22"/>
        </w:rPr>
      </w:pPr>
      <w:ins w:id="95" w:author="RWS Translator" w:date="2025-10-03T09:43:00Z" w16du:dateUtc="2025-10-03T07:43:00Z">
        <w:r w:rsidRPr="00BC5CFE">
          <w:rPr>
            <w:szCs w:val="22"/>
          </w:rPr>
          <w:t>50-58 Baggot Street Lower</w:t>
        </w:r>
      </w:ins>
    </w:p>
    <w:p w14:paraId="181FF446" w14:textId="77777777" w:rsidR="0079355C" w:rsidRPr="00BC5CFE" w:rsidRDefault="0079355C" w:rsidP="0079355C">
      <w:pPr>
        <w:spacing w:line="240" w:lineRule="auto"/>
        <w:rPr>
          <w:ins w:id="96" w:author="RWS Translator" w:date="2025-10-03T09:43:00Z" w16du:dateUtc="2025-10-03T07:43:00Z"/>
          <w:szCs w:val="22"/>
          <w:lang w:val="sv-SE"/>
        </w:rPr>
      </w:pPr>
      <w:ins w:id="97" w:author="RWS Translator" w:date="2025-10-03T09:43:00Z" w16du:dateUtc="2025-10-03T07:43:00Z">
        <w:r w:rsidRPr="00BC5CFE">
          <w:rPr>
            <w:szCs w:val="22"/>
            <w:lang w:val="sv-SE"/>
          </w:rPr>
          <w:t>Dublin 2</w:t>
        </w:r>
      </w:ins>
    </w:p>
    <w:p w14:paraId="1CEADA01" w14:textId="77777777" w:rsidR="0079355C" w:rsidRPr="00BC5CFE" w:rsidRDefault="0079355C" w:rsidP="0079355C">
      <w:pPr>
        <w:spacing w:line="240" w:lineRule="auto"/>
        <w:rPr>
          <w:ins w:id="98" w:author="RWS Translator" w:date="2025-10-03T09:43:00Z" w16du:dateUtc="2025-10-03T07:43:00Z"/>
          <w:szCs w:val="22"/>
          <w:lang w:val="sv-SE"/>
        </w:rPr>
      </w:pPr>
      <w:ins w:id="99" w:author="RWS Translator" w:date="2025-10-03T09:43:00Z" w16du:dateUtc="2025-10-03T07:43:00Z">
        <w:r w:rsidRPr="00BC5CFE">
          <w:rPr>
            <w:szCs w:val="22"/>
            <w:lang w:val="sv-SE"/>
          </w:rPr>
          <w:t>D02 HW68</w:t>
        </w:r>
      </w:ins>
    </w:p>
    <w:p w14:paraId="0A47D2A9" w14:textId="64EB44F3" w:rsidR="002B3F8E" w:rsidRPr="00BC5CFE" w:rsidDel="0079355C" w:rsidRDefault="0079355C" w:rsidP="0079355C">
      <w:pPr>
        <w:spacing w:line="240" w:lineRule="auto"/>
        <w:rPr>
          <w:del w:id="100" w:author="RWS Translator" w:date="2025-10-03T09:43:00Z" w16du:dateUtc="2025-10-03T07:43:00Z"/>
          <w:szCs w:val="22"/>
          <w:lang w:val="sv-SE"/>
        </w:rPr>
      </w:pPr>
      <w:ins w:id="101" w:author="RWS Translator" w:date="2025-10-03T09:43:00Z" w16du:dateUtc="2025-10-03T07:43:00Z">
        <w:r w:rsidRPr="00BC5CFE">
          <w:rPr>
            <w:szCs w:val="22"/>
            <w:lang w:val="sv-SE"/>
          </w:rPr>
          <w:t>Ierland</w:t>
        </w:r>
      </w:ins>
      <w:del w:id="102" w:author="RWS Translator" w:date="2025-10-03T09:43:00Z" w16du:dateUtc="2025-10-03T07:43:00Z">
        <w:r w:rsidR="0024341E" w:rsidRPr="00BC5CFE" w:rsidDel="0079355C">
          <w:rPr>
            <w:szCs w:val="22"/>
            <w:lang w:val="sv-SE"/>
          </w:rPr>
          <w:delText xml:space="preserve">Takeda GmbH </w:delText>
        </w:r>
      </w:del>
    </w:p>
    <w:p w14:paraId="0A47D2AA" w14:textId="39ABE7A8" w:rsidR="002B3F8E" w:rsidRPr="00BC5CFE" w:rsidDel="0079355C" w:rsidRDefault="0024341E">
      <w:pPr>
        <w:spacing w:line="240" w:lineRule="auto"/>
        <w:rPr>
          <w:del w:id="103" w:author="RWS Translator" w:date="2025-10-03T09:43:00Z" w16du:dateUtc="2025-10-03T07:43:00Z"/>
          <w:lang w:val="sv-SE"/>
        </w:rPr>
      </w:pPr>
      <w:del w:id="104" w:author="RWS Translator" w:date="2025-10-03T09:43:00Z" w16du:dateUtc="2025-10-03T07:43:00Z">
        <w:r w:rsidRPr="00BC5CFE" w:rsidDel="0079355C">
          <w:rPr>
            <w:szCs w:val="22"/>
            <w:lang w:val="sv-SE"/>
          </w:rPr>
          <w:delText>Byk-Gulden-Str. 2</w:delText>
        </w:r>
      </w:del>
    </w:p>
    <w:p w14:paraId="0A47D2AB" w14:textId="24DF06C9" w:rsidR="002B3F8E" w:rsidRPr="00BC5CFE" w:rsidDel="0079355C" w:rsidRDefault="0024341E">
      <w:pPr>
        <w:spacing w:line="240" w:lineRule="auto"/>
        <w:rPr>
          <w:del w:id="105" w:author="RWS Translator" w:date="2025-10-03T09:43:00Z" w16du:dateUtc="2025-10-03T07:43:00Z"/>
          <w:lang w:val="sv-SE"/>
        </w:rPr>
      </w:pPr>
      <w:del w:id="106" w:author="RWS Translator" w:date="2025-10-03T09:43:00Z" w16du:dateUtc="2025-10-03T07:43:00Z">
        <w:r w:rsidRPr="00BC5CFE" w:rsidDel="0079355C">
          <w:rPr>
            <w:szCs w:val="22"/>
            <w:lang w:val="sv-SE"/>
          </w:rPr>
          <w:delText>78467 Konstanz</w:delText>
        </w:r>
      </w:del>
    </w:p>
    <w:p w14:paraId="0A47D2AC" w14:textId="1B140691" w:rsidR="002B3F8E" w:rsidRPr="00BC5CFE" w:rsidRDefault="0024341E">
      <w:pPr>
        <w:spacing w:line="240" w:lineRule="auto"/>
        <w:rPr>
          <w:lang w:val="sv-SE"/>
        </w:rPr>
      </w:pPr>
      <w:del w:id="107" w:author="RWS Translator" w:date="2025-10-03T09:43:00Z" w16du:dateUtc="2025-10-03T07:43:00Z">
        <w:r w:rsidRPr="00BC5CFE" w:rsidDel="0079355C">
          <w:rPr>
            <w:szCs w:val="22"/>
            <w:lang w:val="sv-SE"/>
          </w:rPr>
          <w:delText>Duitsland</w:delText>
        </w:r>
      </w:del>
    </w:p>
    <w:p w14:paraId="0A47D2AD" w14:textId="77777777" w:rsidR="002B3F8E" w:rsidRPr="00BC5CFE" w:rsidRDefault="002B3F8E">
      <w:pPr>
        <w:numPr>
          <w:ilvl w:val="12"/>
          <w:numId w:val="0"/>
        </w:numPr>
        <w:tabs>
          <w:tab w:val="clear" w:pos="567"/>
        </w:tabs>
        <w:spacing w:line="240" w:lineRule="auto"/>
        <w:ind w:right="-2"/>
        <w:rPr>
          <w:szCs w:val="22"/>
          <w:lang w:val="sv-SE"/>
        </w:rPr>
      </w:pPr>
    </w:p>
    <w:p w14:paraId="0A47D2AE" w14:textId="77777777" w:rsidR="002B3F8E" w:rsidRPr="00BC5CFE" w:rsidRDefault="0024341E">
      <w:pPr>
        <w:numPr>
          <w:ilvl w:val="12"/>
          <w:numId w:val="0"/>
        </w:numPr>
        <w:tabs>
          <w:tab w:val="clear" w:pos="567"/>
        </w:tabs>
        <w:spacing w:line="240" w:lineRule="auto"/>
        <w:ind w:right="-2"/>
        <w:rPr>
          <w:b/>
          <w:szCs w:val="22"/>
          <w:lang w:val="sv-SE"/>
        </w:rPr>
      </w:pPr>
      <w:r w:rsidRPr="00BC5CFE">
        <w:rPr>
          <w:b/>
          <w:bCs/>
          <w:szCs w:val="22"/>
          <w:lang w:val="sv-SE"/>
        </w:rPr>
        <w:t>Fabrikant</w:t>
      </w:r>
    </w:p>
    <w:p w14:paraId="0A47D2AF" w14:textId="77777777" w:rsidR="002B3F8E" w:rsidRPr="00BC5CFE" w:rsidRDefault="0024341E">
      <w:pPr>
        <w:spacing w:line="240" w:lineRule="auto"/>
        <w:rPr>
          <w:szCs w:val="22"/>
          <w:lang w:val="sv-SE"/>
        </w:rPr>
      </w:pPr>
      <w:r w:rsidRPr="00BC5CFE">
        <w:rPr>
          <w:szCs w:val="22"/>
          <w:lang w:val="sv-SE"/>
        </w:rPr>
        <w:t>Takeda GmbH</w:t>
      </w:r>
    </w:p>
    <w:p w14:paraId="0A47D2B0" w14:textId="77777777" w:rsidR="002B3F8E" w:rsidRPr="009813DD" w:rsidRDefault="0024341E">
      <w:pPr>
        <w:spacing w:line="240" w:lineRule="auto"/>
        <w:rPr>
          <w:szCs w:val="22"/>
        </w:rPr>
      </w:pPr>
      <w:r w:rsidRPr="009813DD">
        <w:rPr>
          <w:szCs w:val="22"/>
        </w:rPr>
        <w:t>Productielocatie Singen</w:t>
      </w:r>
    </w:p>
    <w:p w14:paraId="0A47D2B1" w14:textId="77777777" w:rsidR="002B3F8E" w:rsidRPr="009813DD" w:rsidRDefault="0024341E">
      <w:pPr>
        <w:spacing w:line="240" w:lineRule="auto"/>
        <w:rPr>
          <w:szCs w:val="22"/>
        </w:rPr>
      </w:pPr>
      <w:r w:rsidRPr="009813DD">
        <w:rPr>
          <w:szCs w:val="22"/>
        </w:rPr>
        <w:t>Robert-Bosch-Str. 8</w:t>
      </w:r>
    </w:p>
    <w:p w14:paraId="0A47D2B2" w14:textId="77777777" w:rsidR="002B3F8E" w:rsidRPr="009813DD" w:rsidRDefault="0024341E">
      <w:pPr>
        <w:spacing w:line="240" w:lineRule="auto"/>
        <w:rPr>
          <w:szCs w:val="22"/>
        </w:rPr>
      </w:pPr>
      <w:r w:rsidRPr="009813DD">
        <w:rPr>
          <w:szCs w:val="22"/>
        </w:rPr>
        <w:t>78224 Singen</w:t>
      </w:r>
    </w:p>
    <w:p w14:paraId="0A47D2B3" w14:textId="77777777" w:rsidR="002B3F8E" w:rsidRPr="009813DD" w:rsidRDefault="0024341E">
      <w:pPr>
        <w:spacing w:line="240" w:lineRule="auto"/>
        <w:rPr>
          <w:szCs w:val="22"/>
        </w:rPr>
      </w:pPr>
      <w:r w:rsidRPr="009813DD">
        <w:rPr>
          <w:szCs w:val="22"/>
        </w:rPr>
        <w:t>Duitsland</w:t>
      </w:r>
    </w:p>
    <w:p w14:paraId="0A47D2B4" w14:textId="77777777" w:rsidR="002B3F8E" w:rsidRPr="009813DD" w:rsidRDefault="002B3F8E">
      <w:pPr>
        <w:numPr>
          <w:ilvl w:val="12"/>
          <w:numId w:val="0"/>
        </w:numPr>
        <w:tabs>
          <w:tab w:val="clear" w:pos="567"/>
        </w:tabs>
        <w:spacing w:line="240" w:lineRule="auto"/>
        <w:ind w:right="-2"/>
        <w:rPr>
          <w:szCs w:val="22"/>
        </w:rPr>
      </w:pPr>
    </w:p>
    <w:p w14:paraId="0A47D2B5" w14:textId="77777777" w:rsidR="002B3F8E" w:rsidRPr="009813DD" w:rsidRDefault="0024341E" w:rsidP="0059670F">
      <w:pPr>
        <w:keepNext/>
        <w:keepLines/>
        <w:numPr>
          <w:ilvl w:val="12"/>
          <w:numId w:val="0"/>
        </w:numPr>
        <w:tabs>
          <w:tab w:val="clear" w:pos="567"/>
        </w:tabs>
        <w:spacing w:line="240" w:lineRule="auto"/>
        <w:ind w:right="-2"/>
        <w:rPr>
          <w:szCs w:val="22"/>
        </w:rPr>
      </w:pPr>
      <w:r w:rsidRPr="009813DD">
        <w:rPr>
          <w:szCs w:val="22"/>
        </w:rPr>
        <w:lastRenderedPageBreak/>
        <w:t>Neem voor alle informatie over dit geneesmiddel contact op met de lokale vertegenwoordiger van de houder van de vergunning voor het in de handel brengen:</w:t>
      </w:r>
    </w:p>
    <w:p w14:paraId="0A47D2B6" w14:textId="77777777" w:rsidR="002B3F8E" w:rsidRPr="009813DD" w:rsidRDefault="002B3F8E" w:rsidP="0059670F">
      <w:pPr>
        <w:keepNext/>
        <w:keepLines/>
        <w:spacing w:line="240" w:lineRule="auto"/>
        <w:rPr>
          <w:szCs w:val="22"/>
        </w:rPr>
      </w:pPr>
    </w:p>
    <w:tbl>
      <w:tblPr>
        <w:tblW w:w="9270" w:type="dxa"/>
        <w:tblLayout w:type="fixed"/>
        <w:tblLook w:val="0000" w:firstRow="0" w:lastRow="0" w:firstColumn="0" w:lastColumn="0" w:noHBand="0" w:noVBand="0"/>
      </w:tblPr>
      <w:tblGrid>
        <w:gridCol w:w="32"/>
        <w:gridCol w:w="4364"/>
        <w:gridCol w:w="4398"/>
        <w:gridCol w:w="476"/>
      </w:tblGrid>
      <w:tr w:rsidR="002B3F8E" w:rsidRPr="00BC5CFE" w14:paraId="0A47D2C1" w14:textId="77777777" w:rsidTr="0059670F">
        <w:trPr>
          <w:gridAfter w:val="1"/>
          <w:wAfter w:w="476" w:type="dxa"/>
          <w:cantSplit/>
        </w:trPr>
        <w:tc>
          <w:tcPr>
            <w:tcW w:w="4396" w:type="dxa"/>
            <w:gridSpan w:val="2"/>
          </w:tcPr>
          <w:p w14:paraId="0A47D2B7" w14:textId="77777777" w:rsidR="002B3F8E" w:rsidRPr="00BC5CFE" w:rsidRDefault="0024341E" w:rsidP="00EF73F6">
            <w:pPr>
              <w:spacing w:line="240" w:lineRule="auto"/>
              <w:rPr>
                <w:szCs w:val="22"/>
                <w:lang w:val="de-AT"/>
              </w:rPr>
            </w:pPr>
            <w:r w:rsidRPr="00BC5CFE">
              <w:rPr>
                <w:b/>
                <w:bCs/>
                <w:szCs w:val="22"/>
                <w:lang w:val="de-AT"/>
              </w:rPr>
              <w:t>België/Belgique/Belgien</w:t>
            </w:r>
          </w:p>
          <w:p w14:paraId="0A47D2B8" w14:textId="77777777" w:rsidR="002B3F8E" w:rsidRPr="00BC5CFE" w:rsidRDefault="0024341E" w:rsidP="0059670F">
            <w:pPr>
              <w:spacing w:line="240" w:lineRule="auto"/>
              <w:rPr>
                <w:szCs w:val="22"/>
                <w:lang w:val="de-AT" w:eastAsia="en-GB"/>
              </w:rPr>
            </w:pPr>
            <w:r w:rsidRPr="00BC5CFE">
              <w:rPr>
                <w:szCs w:val="22"/>
                <w:lang w:val="de-AT" w:eastAsia="en-GB"/>
              </w:rPr>
              <w:t>Takeda Belgium NV</w:t>
            </w:r>
          </w:p>
          <w:p w14:paraId="0A47D2B9" w14:textId="77777777" w:rsidR="002B3F8E" w:rsidRPr="009813DD" w:rsidRDefault="0024341E" w:rsidP="0059670F">
            <w:pPr>
              <w:spacing w:line="240" w:lineRule="auto"/>
              <w:ind w:left="567" w:hanging="567"/>
              <w:contextualSpacing/>
              <w:rPr>
                <w:i/>
                <w:iCs/>
                <w:szCs w:val="22"/>
                <w:lang w:eastAsia="nl-NL"/>
              </w:rPr>
            </w:pPr>
            <w:r w:rsidRPr="009813DD">
              <w:rPr>
                <w:szCs w:val="22"/>
              </w:rPr>
              <w:t>Tel/Tél: +32 2 464 06 11</w:t>
            </w:r>
            <w:r w:rsidRPr="009813DD">
              <w:rPr>
                <w:i/>
                <w:iCs/>
                <w:szCs w:val="22"/>
              </w:rPr>
              <w:t xml:space="preserve"> </w:t>
            </w:r>
          </w:p>
          <w:p w14:paraId="0A47D2BA" w14:textId="77777777" w:rsidR="002B3F8E" w:rsidRPr="009813DD" w:rsidRDefault="0024341E" w:rsidP="0059670F">
            <w:pPr>
              <w:spacing w:line="240" w:lineRule="auto"/>
              <w:ind w:left="567" w:hanging="567"/>
              <w:contextualSpacing/>
              <w:rPr>
                <w:szCs w:val="22"/>
              </w:rPr>
            </w:pPr>
            <w:r w:rsidRPr="009813DD">
              <w:rPr>
                <w:szCs w:val="22"/>
              </w:rPr>
              <w:t>medinfoEMEA@takeda.com</w:t>
            </w:r>
          </w:p>
          <w:p w14:paraId="0A47D2BB" w14:textId="77777777" w:rsidR="002B3F8E" w:rsidRPr="009813DD" w:rsidRDefault="002B3F8E" w:rsidP="00EF73F6">
            <w:pPr>
              <w:spacing w:line="240" w:lineRule="auto"/>
              <w:ind w:right="34"/>
              <w:rPr>
                <w:szCs w:val="22"/>
              </w:rPr>
            </w:pPr>
          </w:p>
        </w:tc>
        <w:tc>
          <w:tcPr>
            <w:tcW w:w="4398" w:type="dxa"/>
          </w:tcPr>
          <w:p w14:paraId="0A47D2BC" w14:textId="77777777" w:rsidR="002B3F8E" w:rsidRPr="00BC5CFE" w:rsidRDefault="0024341E" w:rsidP="00EF73F6">
            <w:pPr>
              <w:autoSpaceDE w:val="0"/>
              <w:autoSpaceDN w:val="0"/>
              <w:adjustRightInd w:val="0"/>
              <w:spacing w:line="240" w:lineRule="auto"/>
              <w:rPr>
                <w:szCs w:val="22"/>
                <w:lang w:val="fi-FI"/>
              </w:rPr>
            </w:pPr>
            <w:r w:rsidRPr="00BC5CFE">
              <w:rPr>
                <w:b/>
                <w:bCs/>
                <w:szCs w:val="22"/>
                <w:lang w:val="fi-FI"/>
              </w:rPr>
              <w:t>Lietuva</w:t>
            </w:r>
          </w:p>
          <w:p w14:paraId="0A47D2BD" w14:textId="77777777" w:rsidR="002B3F8E" w:rsidRPr="00BC5CFE" w:rsidRDefault="0024341E" w:rsidP="00EF73F6">
            <w:pPr>
              <w:pStyle w:val="Default"/>
              <w:rPr>
                <w:sz w:val="22"/>
                <w:szCs w:val="22"/>
                <w:lang w:val="fi-FI"/>
              </w:rPr>
            </w:pPr>
            <w:r w:rsidRPr="00BC5CFE">
              <w:rPr>
                <w:rFonts w:eastAsia="Times New Roman"/>
                <w:sz w:val="22"/>
                <w:szCs w:val="22"/>
                <w:lang w:val="fi-FI"/>
              </w:rPr>
              <w:t>Takeda, UAB</w:t>
            </w:r>
          </w:p>
          <w:p w14:paraId="0A47D2BE" w14:textId="77777777" w:rsidR="002B3F8E" w:rsidRPr="00BC5CFE" w:rsidRDefault="0024341E" w:rsidP="00EF73F6">
            <w:pPr>
              <w:pStyle w:val="Default"/>
              <w:rPr>
                <w:sz w:val="22"/>
                <w:szCs w:val="22"/>
                <w:lang w:val="fi-FI"/>
              </w:rPr>
            </w:pPr>
            <w:r w:rsidRPr="00BC5CFE">
              <w:rPr>
                <w:rFonts w:eastAsia="Times New Roman"/>
                <w:sz w:val="22"/>
                <w:szCs w:val="22"/>
                <w:lang w:val="fi-FI"/>
              </w:rPr>
              <w:t>Tel.: +370 521 09 070</w:t>
            </w:r>
          </w:p>
          <w:p w14:paraId="0A47D2BF" w14:textId="77777777" w:rsidR="002B3F8E" w:rsidRPr="00BC5CFE" w:rsidRDefault="0024341E" w:rsidP="00EF73F6">
            <w:pPr>
              <w:pStyle w:val="Default"/>
              <w:rPr>
                <w:sz w:val="22"/>
                <w:szCs w:val="22"/>
                <w:lang w:val="fi-FI"/>
              </w:rPr>
            </w:pPr>
            <w:r w:rsidRPr="00BC5CFE">
              <w:rPr>
                <w:rFonts w:eastAsia="Times New Roman"/>
                <w:bCs/>
                <w:sz w:val="22"/>
                <w:szCs w:val="22"/>
                <w:lang w:val="fi-FI"/>
              </w:rPr>
              <w:t>medinfoEMEA@takeda.com</w:t>
            </w:r>
          </w:p>
          <w:p w14:paraId="0A47D2C0" w14:textId="77777777" w:rsidR="002B3F8E" w:rsidRPr="00BC5CFE" w:rsidRDefault="002B3F8E" w:rsidP="00EF73F6">
            <w:pPr>
              <w:suppressAutoHyphens/>
              <w:spacing w:line="240" w:lineRule="auto"/>
              <w:rPr>
                <w:szCs w:val="22"/>
                <w:lang w:val="fi-FI"/>
              </w:rPr>
            </w:pPr>
          </w:p>
        </w:tc>
      </w:tr>
      <w:tr w:rsidR="002B3F8E" w:rsidRPr="009813DD" w14:paraId="0A47D2CB" w14:textId="77777777" w:rsidTr="0059670F">
        <w:trPr>
          <w:gridAfter w:val="1"/>
          <w:wAfter w:w="476" w:type="dxa"/>
          <w:cantSplit/>
        </w:trPr>
        <w:tc>
          <w:tcPr>
            <w:tcW w:w="4396" w:type="dxa"/>
            <w:gridSpan w:val="2"/>
          </w:tcPr>
          <w:p w14:paraId="0A47D2C2" w14:textId="77777777" w:rsidR="002B3F8E" w:rsidRPr="00BC5CFE" w:rsidRDefault="0024341E" w:rsidP="00EF73F6">
            <w:pPr>
              <w:autoSpaceDE w:val="0"/>
              <w:autoSpaceDN w:val="0"/>
              <w:adjustRightInd w:val="0"/>
              <w:spacing w:line="240" w:lineRule="auto"/>
              <w:rPr>
                <w:b/>
                <w:bCs/>
                <w:szCs w:val="22"/>
              </w:rPr>
            </w:pPr>
            <w:r w:rsidRPr="00BC5CFE">
              <w:rPr>
                <w:b/>
                <w:bCs/>
                <w:szCs w:val="22"/>
                <w:lang w:val="ru-RU"/>
              </w:rPr>
              <w:t>България</w:t>
            </w:r>
          </w:p>
          <w:p w14:paraId="0A47D2C3" w14:textId="77777777" w:rsidR="002B3F8E" w:rsidRPr="00BC5CFE" w:rsidRDefault="0024341E" w:rsidP="00EF73F6">
            <w:pPr>
              <w:pStyle w:val="Default"/>
              <w:rPr>
                <w:sz w:val="22"/>
                <w:szCs w:val="22"/>
                <w:lang w:val="nl-NL"/>
              </w:rPr>
            </w:pPr>
            <w:r w:rsidRPr="00BC5CFE">
              <w:rPr>
                <w:rFonts w:eastAsia="Times New Roman"/>
                <w:sz w:val="22"/>
                <w:szCs w:val="22"/>
                <w:lang w:val="ru-RU"/>
              </w:rPr>
              <w:t>Такеда</w:t>
            </w:r>
            <w:r w:rsidRPr="00BC5CFE">
              <w:rPr>
                <w:rFonts w:eastAsia="Times New Roman"/>
                <w:sz w:val="22"/>
                <w:szCs w:val="22"/>
                <w:lang w:val="nl-NL"/>
              </w:rPr>
              <w:t xml:space="preserve"> </w:t>
            </w:r>
            <w:r w:rsidRPr="00BC5CFE">
              <w:rPr>
                <w:rFonts w:eastAsia="Times New Roman"/>
                <w:sz w:val="22"/>
                <w:szCs w:val="22"/>
                <w:lang w:val="ru-RU"/>
              </w:rPr>
              <w:t>България</w:t>
            </w:r>
          </w:p>
          <w:p w14:paraId="0A47D2C4" w14:textId="77777777" w:rsidR="002B3F8E" w:rsidRPr="00BC5CFE" w:rsidRDefault="0024341E" w:rsidP="00EF73F6">
            <w:pPr>
              <w:tabs>
                <w:tab w:val="left" w:pos="-720"/>
              </w:tabs>
              <w:suppressAutoHyphens/>
              <w:spacing w:line="240" w:lineRule="auto"/>
              <w:rPr>
                <w:szCs w:val="22"/>
              </w:rPr>
            </w:pPr>
            <w:r w:rsidRPr="00BC5CFE">
              <w:rPr>
                <w:szCs w:val="22"/>
                <w:lang w:val="ru-RU"/>
              </w:rPr>
              <w:t>Тел</w:t>
            </w:r>
            <w:r w:rsidRPr="00BC5CFE">
              <w:rPr>
                <w:szCs w:val="22"/>
              </w:rPr>
              <w:t>.: +359 2 958 27 36</w:t>
            </w:r>
          </w:p>
          <w:p w14:paraId="0A47D2C5" w14:textId="77777777" w:rsidR="002B3F8E" w:rsidRPr="00BC5CFE" w:rsidRDefault="0024341E" w:rsidP="00EF73F6">
            <w:pPr>
              <w:tabs>
                <w:tab w:val="left" w:pos="-720"/>
              </w:tabs>
              <w:suppressAutoHyphens/>
              <w:spacing w:line="240" w:lineRule="auto"/>
              <w:rPr>
                <w:szCs w:val="22"/>
              </w:rPr>
            </w:pPr>
            <w:r w:rsidRPr="00BC5CFE">
              <w:rPr>
                <w:szCs w:val="22"/>
              </w:rPr>
              <w:t>medinfoEMEA@takeda.com</w:t>
            </w:r>
          </w:p>
        </w:tc>
        <w:tc>
          <w:tcPr>
            <w:tcW w:w="4398" w:type="dxa"/>
          </w:tcPr>
          <w:p w14:paraId="0A47D2C6" w14:textId="77777777" w:rsidR="002B3F8E" w:rsidRPr="000A239E" w:rsidRDefault="0024341E" w:rsidP="00EF73F6">
            <w:pPr>
              <w:tabs>
                <w:tab w:val="left" w:pos="-720"/>
              </w:tabs>
              <w:suppressAutoHyphens/>
              <w:spacing w:line="240" w:lineRule="auto"/>
              <w:rPr>
                <w:szCs w:val="22"/>
                <w:lang w:val="de-DE"/>
              </w:rPr>
            </w:pPr>
            <w:r w:rsidRPr="000A239E">
              <w:rPr>
                <w:b/>
                <w:bCs/>
                <w:szCs w:val="22"/>
                <w:lang w:val="de-DE"/>
              </w:rPr>
              <w:t>Luxembourg/Luxemburg</w:t>
            </w:r>
          </w:p>
          <w:p w14:paraId="0A47D2C7" w14:textId="77777777" w:rsidR="002B3F8E" w:rsidRPr="000A239E" w:rsidRDefault="0024341E" w:rsidP="0059670F">
            <w:pPr>
              <w:spacing w:line="240" w:lineRule="auto"/>
              <w:rPr>
                <w:szCs w:val="22"/>
                <w:lang w:val="de-DE" w:eastAsia="en-GB"/>
              </w:rPr>
            </w:pPr>
            <w:r w:rsidRPr="000A239E">
              <w:rPr>
                <w:szCs w:val="22"/>
                <w:lang w:val="de-DE" w:eastAsia="en-GB"/>
              </w:rPr>
              <w:t>Takeda Belgium NV</w:t>
            </w:r>
          </w:p>
          <w:p w14:paraId="0A47D2C8" w14:textId="77777777" w:rsidR="002B3F8E" w:rsidRPr="000A239E" w:rsidRDefault="0024341E" w:rsidP="0059670F">
            <w:pPr>
              <w:spacing w:line="240" w:lineRule="auto"/>
              <w:ind w:left="567" w:hanging="567"/>
              <w:contextualSpacing/>
              <w:rPr>
                <w:i/>
                <w:iCs/>
                <w:szCs w:val="22"/>
                <w:lang w:val="de-DE" w:eastAsia="nl-NL"/>
              </w:rPr>
            </w:pPr>
            <w:r w:rsidRPr="000A239E">
              <w:rPr>
                <w:szCs w:val="22"/>
                <w:lang w:val="de-DE"/>
              </w:rPr>
              <w:t>Tel/Tél: +32 2 464 06 11</w:t>
            </w:r>
            <w:r w:rsidRPr="000A239E">
              <w:rPr>
                <w:i/>
                <w:iCs/>
                <w:szCs w:val="22"/>
                <w:lang w:val="de-DE"/>
              </w:rPr>
              <w:t xml:space="preserve"> </w:t>
            </w:r>
          </w:p>
          <w:p w14:paraId="0A47D2C9" w14:textId="77777777" w:rsidR="002B3F8E" w:rsidRPr="009813DD" w:rsidRDefault="0024341E" w:rsidP="0059670F">
            <w:pPr>
              <w:spacing w:line="240" w:lineRule="auto"/>
              <w:ind w:left="567" w:hanging="567"/>
              <w:contextualSpacing/>
              <w:rPr>
                <w:szCs w:val="22"/>
              </w:rPr>
            </w:pPr>
            <w:r w:rsidRPr="009813DD">
              <w:rPr>
                <w:szCs w:val="22"/>
              </w:rPr>
              <w:t>medinfoEMEA@takeda.com</w:t>
            </w:r>
          </w:p>
          <w:p w14:paraId="0A47D2CA" w14:textId="77777777" w:rsidR="002B3F8E" w:rsidRPr="009813DD" w:rsidRDefault="002B3F8E" w:rsidP="00EF73F6">
            <w:pPr>
              <w:tabs>
                <w:tab w:val="left" w:pos="-720"/>
              </w:tabs>
              <w:suppressAutoHyphens/>
              <w:spacing w:line="240" w:lineRule="auto"/>
              <w:rPr>
                <w:szCs w:val="22"/>
              </w:rPr>
            </w:pPr>
          </w:p>
        </w:tc>
      </w:tr>
      <w:tr w:rsidR="002B3F8E" w:rsidRPr="009813DD" w14:paraId="0A47D2D6" w14:textId="77777777" w:rsidTr="0059670F">
        <w:trPr>
          <w:gridAfter w:val="1"/>
          <w:wAfter w:w="476" w:type="dxa"/>
          <w:cantSplit/>
        </w:trPr>
        <w:tc>
          <w:tcPr>
            <w:tcW w:w="4396" w:type="dxa"/>
            <w:gridSpan w:val="2"/>
          </w:tcPr>
          <w:p w14:paraId="0A47D2CC" w14:textId="77777777" w:rsidR="002B3F8E" w:rsidRPr="00BC5CFE" w:rsidRDefault="0024341E" w:rsidP="00EF73F6">
            <w:pPr>
              <w:tabs>
                <w:tab w:val="left" w:pos="-720"/>
              </w:tabs>
              <w:suppressAutoHyphens/>
              <w:spacing w:line="240" w:lineRule="auto"/>
              <w:rPr>
                <w:szCs w:val="22"/>
              </w:rPr>
            </w:pPr>
            <w:r w:rsidRPr="00BC5CFE">
              <w:rPr>
                <w:b/>
                <w:bCs/>
                <w:szCs w:val="22"/>
              </w:rPr>
              <w:t>Česká republika</w:t>
            </w:r>
          </w:p>
          <w:p w14:paraId="0A47D2CD" w14:textId="77777777" w:rsidR="002B3F8E" w:rsidRPr="00BC5CFE" w:rsidRDefault="0024341E" w:rsidP="00EF73F6">
            <w:pPr>
              <w:pStyle w:val="Default"/>
              <w:rPr>
                <w:rFonts w:eastAsia="Times New Roman"/>
                <w:sz w:val="22"/>
                <w:szCs w:val="22"/>
                <w:lang w:val="nl-NL"/>
              </w:rPr>
            </w:pPr>
            <w:r w:rsidRPr="00BC5CFE">
              <w:rPr>
                <w:rFonts w:eastAsia="Times New Roman"/>
                <w:sz w:val="22"/>
                <w:szCs w:val="22"/>
                <w:lang w:val="nl-NL"/>
              </w:rPr>
              <w:t>Takeda Pharmaceuticals Czech Republic s.r.o.</w:t>
            </w:r>
          </w:p>
          <w:p w14:paraId="0A47D2CE" w14:textId="77777777" w:rsidR="002B3F8E" w:rsidRPr="009813DD" w:rsidRDefault="0024341E" w:rsidP="00EF73F6">
            <w:pPr>
              <w:pStyle w:val="Default"/>
              <w:rPr>
                <w:sz w:val="22"/>
                <w:szCs w:val="22"/>
                <w:lang w:val="nl-NL"/>
              </w:rPr>
            </w:pPr>
            <w:r w:rsidRPr="009813DD">
              <w:rPr>
                <w:sz w:val="22"/>
                <w:szCs w:val="22"/>
                <w:lang w:val="nl-NL"/>
              </w:rPr>
              <w:t>Tel: +420 234 722 722</w:t>
            </w:r>
          </w:p>
          <w:p w14:paraId="0A47D2CF" w14:textId="77777777" w:rsidR="002B3F8E" w:rsidRPr="009813DD" w:rsidRDefault="0024341E" w:rsidP="0059670F">
            <w:pPr>
              <w:spacing w:line="240" w:lineRule="auto"/>
              <w:rPr>
                <w:szCs w:val="22"/>
              </w:rPr>
            </w:pPr>
            <w:r w:rsidRPr="009813DD">
              <w:rPr>
                <w:szCs w:val="22"/>
              </w:rPr>
              <w:t>medinfoEMEA@takeda.com</w:t>
            </w:r>
          </w:p>
          <w:p w14:paraId="0A47D2D0" w14:textId="77777777" w:rsidR="002B3F8E" w:rsidRPr="009813DD" w:rsidRDefault="002B3F8E" w:rsidP="00EF73F6">
            <w:pPr>
              <w:autoSpaceDE w:val="0"/>
              <w:autoSpaceDN w:val="0"/>
              <w:adjustRightInd w:val="0"/>
              <w:spacing w:line="240" w:lineRule="auto"/>
              <w:rPr>
                <w:b/>
                <w:bCs/>
                <w:szCs w:val="22"/>
              </w:rPr>
            </w:pPr>
          </w:p>
        </w:tc>
        <w:tc>
          <w:tcPr>
            <w:tcW w:w="4398" w:type="dxa"/>
          </w:tcPr>
          <w:p w14:paraId="0A47D2D1" w14:textId="77777777" w:rsidR="002B3F8E" w:rsidRPr="00BC5CFE" w:rsidRDefault="0024341E" w:rsidP="00EF73F6">
            <w:pPr>
              <w:spacing w:line="240" w:lineRule="auto"/>
              <w:rPr>
                <w:b/>
                <w:szCs w:val="22"/>
                <w:lang w:val="sv-SE"/>
              </w:rPr>
            </w:pPr>
            <w:r w:rsidRPr="00BC5CFE">
              <w:rPr>
                <w:b/>
                <w:bCs/>
                <w:szCs w:val="22"/>
                <w:lang w:val="sv-SE"/>
              </w:rPr>
              <w:t>Magyarország</w:t>
            </w:r>
          </w:p>
          <w:p w14:paraId="0A47D2D2" w14:textId="77777777" w:rsidR="002B3F8E" w:rsidRPr="00BC5CFE" w:rsidRDefault="0024341E" w:rsidP="00EF73F6">
            <w:pPr>
              <w:pStyle w:val="Default"/>
              <w:rPr>
                <w:sz w:val="22"/>
                <w:szCs w:val="22"/>
                <w:lang w:val="sv-SE"/>
              </w:rPr>
            </w:pPr>
            <w:r w:rsidRPr="00BC5CFE">
              <w:rPr>
                <w:rFonts w:eastAsia="Times New Roman"/>
                <w:sz w:val="22"/>
                <w:szCs w:val="22"/>
                <w:lang w:val="sv-SE"/>
              </w:rPr>
              <w:t>Takeda Pharma Kft.</w:t>
            </w:r>
          </w:p>
          <w:p w14:paraId="0A47D2D3" w14:textId="77777777" w:rsidR="002B3F8E" w:rsidRPr="00BC5CFE" w:rsidRDefault="0024341E" w:rsidP="00EF73F6">
            <w:pPr>
              <w:tabs>
                <w:tab w:val="left" w:pos="-720"/>
              </w:tabs>
              <w:suppressAutoHyphens/>
              <w:spacing w:line="240" w:lineRule="auto"/>
              <w:rPr>
                <w:szCs w:val="22"/>
                <w:lang w:val="sv-SE"/>
              </w:rPr>
            </w:pPr>
            <w:r w:rsidRPr="00BC5CFE">
              <w:rPr>
                <w:szCs w:val="22"/>
                <w:lang w:val="sv-SE"/>
              </w:rPr>
              <w:t>Tel.: +36 1 270 7030</w:t>
            </w:r>
          </w:p>
          <w:p w14:paraId="0A47D2D4" w14:textId="77777777" w:rsidR="002B3F8E" w:rsidRPr="009813DD" w:rsidRDefault="0024341E" w:rsidP="0059670F">
            <w:pPr>
              <w:spacing w:line="240" w:lineRule="auto"/>
              <w:rPr>
                <w:szCs w:val="22"/>
              </w:rPr>
            </w:pPr>
            <w:r w:rsidRPr="009813DD">
              <w:rPr>
                <w:szCs w:val="22"/>
              </w:rPr>
              <w:t>medinfoEMEA@takeda.com</w:t>
            </w:r>
          </w:p>
          <w:p w14:paraId="0A47D2D5" w14:textId="77777777" w:rsidR="002B3F8E" w:rsidRPr="009813DD" w:rsidRDefault="002B3F8E" w:rsidP="00EF73F6">
            <w:pPr>
              <w:tabs>
                <w:tab w:val="left" w:pos="-720"/>
              </w:tabs>
              <w:suppressAutoHyphens/>
              <w:spacing w:line="240" w:lineRule="auto"/>
              <w:rPr>
                <w:b/>
                <w:szCs w:val="22"/>
              </w:rPr>
            </w:pPr>
          </w:p>
        </w:tc>
      </w:tr>
      <w:tr w:rsidR="002B3F8E" w:rsidRPr="009813DD" w14:paraId="0A47D2E1" w14:textId="77777777" w:rsidTr="0059670F">
        <w:trPr>
          <w:gridAfter w:val="1"/>
          <w:wAfter w:w="476" w:type="dxa"/>
          <w:cantSplit/>
        </w:trPr>
        <w:tc>
          <w:tcPr>
            <w:tcW w:w="4396" w:type="dxa"/>
            <w:gridSpan w:val="2"/>
          </w:tcPr>
          <w:p w14:paraId="0A47D2D7" w14:textId="77777777" w:rsidR="002B3F8E" w:rsidRPr="00DA39FB" w:rsidRDefault="0024341E" w:rsidP="00EF73F6">
            <w:pPr>
              <w:spacing w:line="240" w:lineRule="auto"/>
              <w:rPr>
                <w:szCs w:val="22"/>
                <w:lang w:val="en-US"/>
              </w:rPr>
            </w:pPr>
            <w:r w:rsidRPr="00DA39FB">
              <w:rPr>
                <w:b/>
                <w:bCs/>
                <w:szCs w:val="22"/>
                <w:lang w:val="en-US"/>
              </w:rPr>
              <w:t>Danmark</w:t>
            </w:r>
          </w:p>
          <w:p w14:paraId="0A47D2D8" w14:textId="77777777" w:rsidR="002B3F8E" w:rsidRPr="00DA39FB" w:rsidRDefault="0024341E" w:rsidP="00EF73F6">
            <w:pPr>
              <w:pStyle w:val="Default"/>
              <w:rPr>
                <w:sz w:val="22"/>
                <w:szCs w:val="22"/>
              </w:rPr>
            </w:pPr>
            <w:r w:rsidRPr="00DA39FB">
              <w:rPr>
                <w:rFonts w:eastAsia="Times New Roman"/>
                <w:sz w:val="22"/>
                <w:szCs w:val="22"/>
              </w:rPr>
              <w:t>Takeda Pharma A/S</w:t>
            </w:r>
          </w:p>
          <w:p w14:paraId="0A47D2D9" w14:textId="502E9F7C" w:rsidR="002B3F8E" w:rsidRPr="00DA39FB" w:rsidRDefault="0024341E" w:rsidP="00EF73F6">
            <w:pPr>
              <w:tabs>
                <w:tab w:val="left" w:pos="-720"/>
              </w:tabs>
              <w:suppressAutoHyphens/>
              <w:spacing w:line="240" w:lineRule="auto"/>
              <w:rPr>
                <w:szCs w:val="22"/>
                <w:lang w:val="en-US"/>
              </w:rPr>
            </w:pPr>
            <w:r w:rsidRPr="00DA39FB">
              <w:rPr>
                <w:szCs w:val="22"/>
                <w:lang w:val="en-US"/>
              </w:rPr>
              <w:t>Tlf.: +45 46 77 10 10</w:t>
            </w:r>
          </w:p>
          <w:p w14:paraId="0A47D2DA" w14:textId="77777777"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2DB" w14:textId="77777777" w:rsidR="002B3F8E" w:rsidRPr="009813DD" w:rsidRDefault="002B3F8E" w:rsidP="00EF73F6">
            <w:pPr>
              <w:tabs>
                <w:tab w:val="left" w:pos="-720"/>
              </w:tabs>
              <w:suppressAutoHyphens/>
              <w:spacing w:line="240" w:lineRule="auto"/>
              <w:rPr>
                <w:b/>
                <w:szCs w:val="22"/>
              </w:rPr>
            </w:pPr>
          </w:p>
        </w:tc>
        <w:tc>
          <w:tcPr>
            <w:tcW w:w="4398" w:type="dxa"/>
          </w:tcPr>
          <w:p w14:paraId="0A47D2DC" w14:textId="77777777" w:rsidR="002B3F8E" w:rsidRPr="00BC5CFE" w:rsidRDefault="0024341E" w:rsidP="00EF73F6">
            <w:pPr>
              <w:spacing w:line="240" w:lineRule="auto"/>
              <w:rPr>
                <w:b/>
                <w:szCs w:val="22"/>
                <w:lang w:val="fi-FI"/>
              </w:rPr>
            </w:pPr>
            <w:r w:rsidRPr="00BC5CFE">
              <w:rPr>
                <w:b/>
                <w:bCs/>
                <w:szCs w:val="22"/>
                <w:lang w:val="fi-FI"/>
              </w:rPr>
              <w:t>Malta</w:t>
            </w:r>
          </w:p>
          <w:p w14:paraId="0A47D2DD" w14:textId="342F9AFD" w:rsidR="002B3F8E" w:rsidRPr="00BC5CFE" w:rsidRDefault="00AB6FCD" w:rsidP="00EF73F6">
            <w:pPr>
              <w:pStyle w:val="Default"/>
              <w:rPr>
                <w:sz w:val="22"/>
                <w:szCs w:val="22"/>
                <w:lang w:val="fi-FI"/>
              </w:rPr>
            </w:pPr>
            <w:r w:rsidRPr="00BC5CFE">
              <w:rPr>
                <w:rFonts w:eastAsia="Times New Roman"/>
                <w:sz w:val="22"/>
                <w:szCs w:val="22"/>
                <w:lang w:val="fi-FI"/>
              </w:rPr>
              <w:t xml:space="preserve">Takeda </w:t>
            </w:r>
            <w:r w:rsidR="0024341E" w:rsidRPr="00BC5CFE">
              <w:rPr>
                <w:sz w:val="22"/>
                <w:szCs w:val="22"/>
                <w:lang w:val="fi-FI"/>
              </w:rPr>
              <w:t>HELLAS S.A.</w:t>
            </w:r>
          </w:p>
          <w:p w14:paraId="0A47D2DE" w14:textId="19193399" w:rsidR="002B3F8E" w:rsidRPr="00BC5CFE" w:rsidRDefault="0024341E" w:rsidP="00EF73F6">
            <w:pPr>
              <w:pStyle w:val="Default"/>
              <w:rPr>
                <w:sz w:val="22"/>
                <w:szCs w:val="22"/>
                <w:lang w:val="fi-FI"/>
              </w:rPr>
            </w:pPr>
            <w:r w:rsidRPr="00BC5CFE">
              <w:rPr>
                <w:rFonts w:eastAsia="Times New Roman"/>
                <w:sz w:val="22"/>
                <w:szCs w:val="22"/>
                <w:lang w:val="fi-FI"/>
              </w:rPr>
              <w:t>Tel.: +30 210 6387800</w:t>
            </w:r>
          </w:p>
          <w:p w14:paraId="0A47D2DF" w14:textId="76DD3325" w:rsidR="002B3F8E" w:rsidRPr="009813DD" w:rsidRDefault="0024341E" w:rsidP="00EF73F6">
            <w:pPr>
              <w:pStyle w:val="Default"/>
              <w:rPr>
                <w:sz w:val="22"/>
                <w:szCs w:val="22"/>
                <w:lang w:val="nl-NL"/>
              </w:rPr>
            </w:pPr>
            <w:r w:rsidRPr="009813DD">
              <w:rPr>
                <w:sz w:val="22"/>
                <w:szCs w:val="22"/>
                <w:lang w:val="nl-NL"/>
              </w:rPr>
              <w:t>medinfoEMEA@takeda.com</w:t>
            </w:r>
          </w:p>
          <w:p w14:paraId="0A47D2E0" w14:textId="77777777" w:rsidR="002B3F8E" w:rsidRPr="009813DD" w:rsidRDefault="002B3F8E" w:rsidP="00EF73F6">
            <w:pPr>
              <w:spacing w:line="240" w:lineRule="auto"/>
              <w:rPr>
                <w:szCs w:val="22"/>
              </w:rPr>
            </w:pPr>
          </w:p>
        </w:tc>
      </w:tr>
      <w:tr w:rsidR="002B3F8E" w:rsidRPr="009813DD" w14:paraId="0A47D2EC" w14:textId="77777777" w:rsidTr="0059670F">
        <w:trPr>
          <w:gridBefore w:val="1"/>
          <w:wBefore w:w="32" w:type="dxa"/>
          <w:cantSplit/>
        </w:trPr>
        <w:tc>
          <w:tcPr>
            <w:tcW w:w="4364" w:type="dxa"/>
          </w:tcPr>
          <w:p w14:paraId="0A47D2E2" w14:textId="77777777" w:rsidR="002B3F8E" w:rsidRPr="000A239E" w:rsidRDefault="0024341E" w:rsidP="00EF73F6">
            <w:pPr>
              <w:spacing w:line="240" w:lineRule="auto"/>
              <w:rPr>
                <w:szCs w:val="22"/>
                <w:lang w:val="de-DE"/>
              </w:rPr>
            </w:pPr>
            <w:r w:rsidRPr="000A239E">
              <w:rPr>
                <w:b/>
                <w:bCs/>
                <w:szCs w:val="22"/>
                <w:lang w:val="de-DE"/>
              </w:rPr>
              <w:t>Deutschland</w:t>
            </w:r>
          </w:p>
          <w:p w14:paraId="0A47D2E3" w14:textId="77777777" w:rsidR="002B3F8E" w:rsidRPr="000A239E" w:rsidRDefault="0024341E" w:rsidP="00EF73F6">
            <w:pPr>
              <w:pStyle w:val="Default"/>
              <w:rPr>
                <w:sz w:val="22"/>
                <w:szCs w:val="22"/>
                <w:lang w:val="de-DE"/>
              </w:rPr>
            </w:pPr>
            <w:r w:rsidRPr="000A239E">
              <w:rPr>
                <w:rFonts w:eastAsia="Times New Roman"/>
                <w:sz w:val="22"/>
                <w:szCs w:val="22"/>
                <w:lang w:val="de-DE"/>
              </w:rPr>
              <w:t>Takeda GmbH</w:t>
            </w:r>
          </w:p>
          <w:p w14:paraId="0A47D2E4" w14:textId="77777777" w:rsidR="002B3F8E" w:rsidRPr="000A239E" w:rsidRDefault="0024341E" w:rsidP="00EF73F6">
            <w:pPr>
              <w:pStyle w:val="Default"/>
              <w:rPr>
                <w:sz w:val="22"/>
                <w:szCs w:val="22"/>
                <w:lang w:val="de-DE"/>
              </w:rPr>
            </w:pPr>
            <w:r w:rsidRPr="000A239E">
              <w:rPr>
                <w:rFonts w:eastAsia="Times New Roman"/>
                <w:sz w:val="22"/>
                <w:szCs w:val="22"/>
                <w:lang w:val="de-DE"/>
              </w:rPr>
              <w:t>Tel.: +49 (0) 800 825 3325</w:t>
            </w:r>
          </w:p>
          <w:p w14:paraId="0A47D2E5" w14:textId="77777777" w:rsidR="002B3F8E" w:rsidRPr="000A239E" w:rsidRDefault="0024341E" w:rsidP="00EF73F6">
            <w:pPr>
              <w:tabs>
                <w:tab w:val="left" w:pos="-720"/>
              </w:tabs>
              <w:suppressAutoHyphens/>
              <w:spacing w:line="240" w:lineRule="auto"/>
              <w:rPr>
                <w:szCs w:val="22"/>
                <w:lang w:val="de-DE"/>
              </w:rPr>
            </w:pPr>
            <w:r w:rsidRPr="000A239E">
              <w:rPr>
                <w:szCs w:val="22"/>
                <w:lang w:val="de-DE"/>
              </w:rPr>
              <w:t>medinfoEMEA@takeda.com</w:t>
            </w:r>
          </w:p>
          <w:p w14:paraId="0A47D2E6" w14:textId="77777777" w:rsidR="002B3F8E" w:rsidRPr="000A239E" w:rsidRDefault="002B3F8E" w:rsidP="00EF73F6">
            <w:pPr>
              <w:tabs>
                <w:tab w:val="left" w:pos="-720"/>
              </w:tabs>
              <w:suppressAutoHyphens/>
              <w:spacing w:line="240" w:lineRule="auto"/>
              <w:rPr>
                <w:szCs w:val="22"/>
                <w:lang w:val="de-DE"/>
              </w:rPr>
            </w:pPr>
          </w:p>
        </w:tc>
        <w:tc>
          <w:tcPr>
            <w:tcW w:w="4874" w:type="dxa"/>
            <w:gridSpan w:val="2"/>
          </w:tcPr>
          <w:p w14:paraId="0A47D2E7" w14:textId="77777777" w:rsidR="002B3F8E" w:rsidRPr="009813DD" w:rsidRDefault="0024341E" w:rsidP="00EF73F6">
            <w:pPr>
              <w:tabs>
                <w:tab w:val="left" w:pos="-720"/>
              </w:tabs>
              <w:suppressAutoHyphens/>
              <w:spacing w:line="240" w:lineRule="auto"/>
              <w:rPr>
                <w:szCs w:val="22"/>
              </w:rPr>
            </w:pPr>
            <w:r w:rsidRPr="009813DD">
              <w:rPr>
                <w:b/>
                <w:bCs/>
                <w:szCs w:val="22"/>
              </w:rPr>
              <w:t>Nederland</w:t>
            </w:r>
          </w:p>
          <w:p w14:paraId="0A47D2E8" w14:textId="77777777" w:rsidR="002B3F8E" w:rsidRPr="009813DD" w:rsidRDefault="0024341E" w:rsidP="00EF73F6">
            <w:pPr>
              <w:pStyle w:val="Default"/>
              <w:rPr>
                <w:sz w:val="22"/>
                <w:szCs w:val="22"/>
                <w:lang w:val="nl-NL"/>
              </w:rPr>
            </w:pPr>
            <w:r w:rsidRPr="009813DD">
              <w:rPr>
                <w:rFonts w:eastAsia="Times New Roman"/>
                <w:sz w:val="22"/>
                <w:szCs w:val="22"/>
                <w:lang w:val="nl-NL"/>
              </w:rPr>
              <w:t>Takeda Nederland B.V.</w:t>
            </w:r>
          </w:p>
          <w:p w14:paraId="0A47D2E9" w14:textId="77777777" w:rsidR="002B3F8E" w:rsidRPr="009813DD" w:rsidRDefault="0024341E" w:rsidP="00EF73F6">
            <w:pPr>
              <w:pStyle w:val="Default"/>
              <w:rPr>
                <w:sz w:val="22"/>
                <w:szCs w:val="22"/>
                <w:lang w:val="nl-NL"/>
              </w:rPr>
            </w:pPr>
            <w:r w:rsidRPr="009813DD">
              <w:rPr>
                <w:rFonts w:eastAsia="Times New Roman"/>
                <w:sz w:val="22"/>
                <w:szCs w:val="22"/>
                <w:lang w:val="nl-NL"/>
              </w:rPr>
              <w:t>Tel.: +31 20 203 5492</w:t>
            </w:r>
          </w:p>
          <w:p w14:paraId="0A47D2EA" w14:textId="77777777"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2EB" w14:textId="77777777" w:rsidR="002B3F8E" w:rsidRPr="009813DD" w:rsidRDefault="002B3F8E" w:rsidP="00EF73F6">
            <w:pPr>
              <w:tabs>
                <w:tab w:val="left" w:pos="-720"/>
              </w:tabs>
              <w:suppressAutoHyphens/>
              <w:spacing w:line="240" w:lineRule="auto"/>
              <w:rPr>
                <w:szCs w:val="22"/>
              </w:rPr>
            </w:pPr>
          </w:p>
        </w:tc>
      </w:tr>
      <w:tr w:rsidR="002B3F8E" w:rsidRPr="0079355C" w14:paraId="0A47D2F6" w14:textId="77777777" w:rsidTr="0059670F">
        <w:trPr>
          <w:gridBefore w:val="1"/>
          <w:wBefore w:w="32" w:type="dxa"/>
          <w:cantSplit/>
        </w:trPr>
        <w:tc>
          <w:tcPr>
            <w:tcW w:w="4364" w:type="dxa"/>
          </w:tcPr>
          <w:p w14:paraId="0A47D2ED" w14:textId="77777777" w:rsidR="002B3F8E" w:rsidRPr="000A239E" w:rsidRDefault="0024341E" w:rsidP="00EF73F6">
            <w:pPr>
              <w:tabs>
                <w:tab w:val="left" w:pos="-720"/>
              </w:tabs>
              <w:suppressAutoHyphens/>
              <w:spacing w:line="240" w:lineRule="auto"/>
              <w:rPr>
                <w:b/>
                <w:szCs w:val="22"/>
                <w:lang w:val="pt-PT"/>
              </w:rPr>
            </w:pPr>
            <w:r w:rsidRPr="000A239E">
              <w:rPr>
                <w:b/>
                <w:bCs/>
                <w:szCs w:val="22"/>
                <w:lang w:val="pt-PT"/>
              </w:rPr>
              <w:t>Eesti</w:t>
            </w:r>
          </w:p>
          <w:p w14:paraId="0A47D2EE" w14:textId="77777777" w:rsidR="002B3F8E" w:rsidRPr="000A239E" w:rsidRDefault="0024341E" w:rsidP="00EF73F6">
            <w:pPr>
              <w:pStyle w:val="Default"/>
              <w:rPr>
                <w:sz w:val="22"/>
                <w:szCs w:val="22"/>
                <w:lang w:val="pt-PT"/>
              </w:rPr>
            </w:pPr>
            <w:r w:rsidRPr="000A239E">
              <w:rPr>
                <w:rFonts w:eastAsia="Times New Roman"/>
                <w:sz w:val="22"/>
                <w:szCs w:val="22"/>
                <w:lang w:val="pt-PT"/>
              </w:rPr>
              <w:t>Takeda Pharma AS</w:t>
            </w:r>
          </w:p>
          <w:p w14:paraId="0A47D2EF" w14:textId="77777777" w:rsidR="002B3F8E" w:rsidRPr="000A239E" w:rsidRDefault="0024341E" w:rsidP="00EF73F6">
            <w:pPr>
              <w:pStyle w:val="Default"/>
              <w:rPr>
                <w:sz w:val="22"/>
                <w:szCs w:val="22"/>
                <w:lang w:val="pt-PT"/>
              </w:rPr>
            </w:pPr>
            <w:r w:rsidRPr="000A239E">
              <w:rPr>
                <w:rFonts w:eastAsia="Times New Roman"/>
                <w:sz w:val="22"/>
                <w:szCs w:val="22"/>
                <w:lang w:val="pt-PT"/>
              </w:rPr>
              <w:t>Tel.: +372 6177 669</w:t>
            </w:r>
          </w:p>
          <w:p w14:paraId="0A47D2F0" w14:textId="77777777"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2F1"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2F2" w14:textId="77777777" w:rsidR="002B3F8E" w:rsidRPr="00DA39FB" w:rsidRDefault="0024341E" w:rsidP="00EF73F6">
            <w:pPr>
              <w:spacing w:line="240" w:lineRule="auto"/>
              <w:rPr>
                <w:szCs w:val="22"/>
                <w:lang w:val="en-US"/>
              </w:rPr>
            </w:pPr>
            <w:r w:rsidRPr="00DA39FB">
              <w:rPr>
                <w:b/>
                <w:bCs/>
                <w:szCs w:val="22"/>
                <w:lang w:val="en-US"/>
              </w:rPr>
              <w:t>Norge</w:t>
            </w:r>
          </w:p>
          <w:p w14:paraId="0A47D2F3" w14:textId="77777777" w:rsidR="002B3F8E" w:rsidRPr="00DA39FB" w:rsidRDefault="0024341E" w:rsidP="00EF73F6">
            <w:pPr>
              <w:pStyle w:val="Default"/>
              <w:rPr>
                <w:sz w:val="22"/>
                <w:szCs w:val="22"/>
              </w:rPr>
            </w:pPr>
            <w:r w:rsidRPr="00DA39FB">
              <w:rPr>
                <w:rFonts w:eastAsia="Times New Roman"/>
                <w:sz w:val="22"/>
                <w:szCs w:val="22"/>
              </w:rPr>
              <w:t>Takeda AS</w:t>
            </w:r>
          </w:p>
          <w:p w14:paraId="0A47D2F4" w14:textId="77777777" w:rsidR="002B3F8E" w:rsidRPr="00DA39FB" w:rsidRDefault="0024341E" w:rsidP="00EF73F6">
            <w:pPr>
              <w:pStyle w:val="Default"/>
              <w:rPr>
                <w:sz w:val="22"/>
                <w:szCs w:val="22"/>
              </w:rPr>
            </w:pPr>
            <w:r w:rsidRPr="00DA39FB">
              <w:rPr>
                <w:rFonts w:eastAsia="Times New Roman"/>
                <w:sz w:val="22"/>
                <w:szCs w:val="22"/>
              </w:rPr>
              <w:t xml:space="preserve">Tlf: </w:t>
            </w:r>
            <w:r w:rsidRPr="00DA39FB">
              <w:rPr>
                <w:rFonts w:eastAsia="Times New Roman"/>
                <w:color w:val="auto"/>
                <w:sz w:val="22"/>
                <w:szCs w:val="22"/>
              </w:rPr>
              <w:t>800 800 30</w:t>
            </w:r>
          </w:p>
          <w:p w14:paraId="0A47D2F5" w14:textId="77777777" w:rsidR="002B3F8E" w:rsidRPr="00DA39FB" w:rsidRDefault="0024341E" w:rsidP="00EF73F6">
            <w:pPr>
              <w:spacing w:line="240" w:lineRule="auto"/>
              <w:rPr>
                <w:szCs w:val="22"/>
                <w:lang w:val="en-US"/>
              </w:rPr>
            </w:pPr>
            <w:r w:rsidRPr="00DA39FB">
              <w:rPr>
                <w:szCs w:val="22"/>
                <w:lang w:val="en-US"/>
              </w:rPr>
              <w:t>medinfoEMEA@takeda.com</w:t>
            </w:r>
          </w:p>
        </w:tc>
      </w:tr>
      <w:tr w:rsidR="002B3F8E" w:rsidRPr="009813DD" w14:paraId="0A47D301" w14:textId="77777777" w:rsidTr="0059670F">
        <w:trPr>
          <w:gridBefore w:val="1"/>
          <w:wBefore w:w="32" w:type="dxa"/>
          <w:cantSplit/>
        </w:trPr>
        <w:tc>
          <w:tcPr>
            <w:tcW w:w="4364" w:type="dxa"/>
          </w:tcPr>
          <w:p w14:paraId="0A47D2F7" w14:textId="77777777" w:rsidR="002B3F8E" w:rsidRPr="00BC5CFE" w:rsidRDefault="0024341E" w:rsidP="00EF73F6">
            <w:pPr>
              <w:spacing w:line="240" w:lineRule="auto"/>
              <w:rPr>
                <w:szCs w:val="22"/>
              </w:rPr>
            </w:pPr>
            <w:r w:rsidRPr="009813DD">
              <w:rPr>
                <w:b/>
                <w:bCs/>
                <w:szCs w:val="22"/>
              </w:rPr>
              <w:t>Ελλάδα</w:t>
            </w:r>
          </w:p>
          <w:p w14:paraId="0A47D2F8" w14:textId="2159BCA5" w:rsidR="002B3F8E" w:rsidRPr="00BC5CFE" w:rsidRDefault="00AB6FCD" w:rsidP="00EF73F6">
            <w:pPr>
              <w:pStyle w:val="Default"/>
              <w:rPr>
                <w:sz w:val="22"/>
                <w:szCs w:val="22"/>
                <w:lang w:val="nl-NL"/>
              </w:rPr>
            </w:pPr>
            <w:r w:rsidRPr="00BC5CFE">
              <w:rPr>
                <w:rFonts w:eastAsia="Times New Roman"/>
                <w:sz w:val="22"/>
                <w:szCs w:val="22"/>
                <w:lang w:val="nl-NL"/>
              </w:rPr>
              <w:t xml:space="preserve">Takeda </w:t>
            </w:r>
            <w:r w:rsidR="0024341E" w:rsidRPr="009813DD">
              <w:rPr>
                <w:rFonts w:eastAsia="Times New Roman"/>
                <w:sz w:val="22"/>
                <w:szCs w:val="22"/>
                <w:lang w:val="nl-NL"/>
              </w:rPr>
              <w:t>ΕΛΛΑΣ</w:t>
            </w:r>
            <w:r w:rsidR="0024341E" w:rsidRPr="00BC5CFE">
              <w:rPr>
                <w:rFonts w:eastAsia="Times New Roman"/>
                <w:sz w:val="22"/>
                <w:szCs w:val="22"/>
                <w:lang w:val="nl-NL"/>
              </w:rPr>
              <w:t xml:space="preserve"> </w:t>
            </w:r>
            <w:r w:rsidR="0024341E" w:rsidRPr="009813DD">
              <w:rPr>
                <w:rFonts w:eastAsia="Times New Roman"/>
                <w:sz w:val="22"/>
                <w:szCs w:val="22"/>
                <w:lang w:val="nl-NL"/>
              </w:rPr>
              <w:t>Α</w:t>
            </w:r>
            <w:r w:rsidR="0024341E" w:rsidRPr="00BC5CFE">
              <w:rPr>
                <w:rFonts w:eastAsia="Times New Roman"/>
                <w:sz w:val="22"/>
                <w:szCs w:val="22"/>
                <w:lang w:val="nl-NL"/>
              </w:rPr>
              <w:t>.</w:t>
            </w:r>
            <w:r w:rsidR="0024341E" w:rsidRPr="009813DD">
              <w:rPr>
                <w:rFonts w:eastAsia="Times New Roman"/>
                <w:sz w:val="22"/>
                <w:szCs w:val="22"/>
                <w:lang w:val="nl-NL"/>
              </w:rPr>
              <w:t>Ε</w:t>
            </w:r>
            <w:r w:rsidR="0024341E" w:rsidRPr="00BC5CFE">
              <w:rPr>
                <w:rFonts w:eastAsia="Times New Roman"/>
                <w:sz w:val="22"/>
                <w:szCs w:val="22"/>
                <w:lang w:val="nl-NL"/>
              </w:rPr>
              <w:t>.</w:t>
            </w:r>
          </w:p>
          <w:p w14:paraId="0A47D2F9" w14:textId="77777777" w:rsidR="002B3F8E" w:rsidRPr="009813DD" w:rsidRDefault="0024341E" w:rsidP="00EF73F6">
            <w:pPr>
              <w:pStyle w:val="Default"/>
              <w:rPr>
                <w:sz w:val="22"/>
                <w:szCs w:val="22"/>
                <w:lang w:val="nl-NL"/>
              </w:rPr>
            </w:pPr>
            <w:r w:rsidRPr="009813DD">
              <w:rPr>
                <w:rFonts w:eastAsia="Times New Roman"/>
                <w:sz w:val="22"/>
                <w:szCs w:val="22"/>
                <w:lang w:val="nl-NL"/>
              </w:rPr>
              <w:t>Τηλ.: +30 210 6387800</w:t>
            </w:r>
          </w:p>
          <w:p w14:paraId="0A47D2FA" w14:textId="1F0005FC"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2FB"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2FC" w14:textId="77777777" w:rsidR="002B3F8E" w:rsidRPr="000A239E" w:rsidRDefault="0024341E" w:rsidP="00EF73F6">
            <w:pPr>
              <w:tabs>
                <w:tab w:val="left" w:pos="-720"/>
              </w:tabs>
              <w:suppressAutoHyphens/>
              <w:spacing w:line="240" w:lineRule="auto"/>
              <w:rPr>
                <w:szCs w:val="22"/>
                <w:lang w:val="de-DE"/>
              </w:rPr>
            </w:pPr>
            <w:r w:rsidRPr="000A239E">
              <w:rPr>
                <w:b/>
                <w:bCs/>
                <w:szCs w:val="22"/>
                <w:lang w:val="de-DE"/>
              </w:rPr>
              <w:t>Österreich</w:t>
            </w:r>
          </w:p>
          <w:p w14:paraId="0A47D2FD" w14:textId="77777777" w:rsidR="002B3F8E" w:rsidRPr="000A239E" w:rsidRDefault="0024341E" w:rsidP="00EF73F6">
            <w:pPr>
              <w:pStyle w:val="Default"/>
              <w:rPr>
                <w:sz w:val="22"/>
                <w:szCs w:val="22"/>
                <w:lang w:val="de-DE"/>
              </w:rPr>
            </w:pPr>
            <w:r w:rsidRPr="000A239E">
              <w:rPr>
                <w:rFonts w:eastAsia="Times New Roman"/>
                <w:sz w:val="22"/>
                <w:szCs w:val="22"/>
                <w:lang w:val="de-DE"/>
              </w:rPr>
              <w:t>Takeda Pharma Ges.m.b.H.</w:t>
            </w:r>
          </w:p>
          <w:p w14:paraId="0A47D2FE" w14:textId="5EF24B9E" w:rsidR="002B3F8E" w:rsidRPr="009813DD" w:rsidRDefault="0024341E" w:rsidP="00EF73F6">
            <w:pPr>
              <w:tabs>
                <w:tab w:val="left" w:pos="-720"/>
              </w:tabs>
              <w:suppressAutoHyphens/>
              <w:spacing w:line="240" w:lineRule="auto"/>
              <w:rPr>
                <w:szCs w:val="22"/>
              </w:rPr>
            </w:pPr>
            <w:r w:rsidRPr="009813DD">
              <w:rPr>
                <w:szCs w:val="22"/>
              </w:rPr>
              <w:t>Tel.: +43 (0) 800</w:t>
            </w:r>
            <w:r w:rsidR="00F50733" w:rsidRPr="009813DD">
              <w:rPr>
                <w:szCs w:val="22"/>
              </w:rPr>
              <w:t>-</w:t>
            </w:r>
            <w:r w:rsidRPr="009813DD">
              <w:rPr>
                <w:szCs w:val="22"/>
              </w:rPr>
              <w:t>20 80 50</w:t>
            </w:r>
          </w:p>
          <w:p w14:paraId="0A47D2FF" w14:textId="77777777" w:rsidR="002B3F8E" w:rsidRPr="009813DD" w:rsidRDefault="0024341E" w:rsidP="0059670F">
            <w:pPr>
              <w:spacing w:line="240" w:lineRule="auto"/>
              <w:rPr>
                <w:color w:val="000000"/>
                <w:szCs w:val="22"/>
              </w:rPr>
            </w:pPr>
            <w:r w:rsidRPr="009813DD">
              <w:rPr>
                <w:szCs w:val="22"/>
              </w:rPr>
              <w:t>medinfoEMEA@takeda.com</w:t>
            </w:r>
          </w:p>
          <w:p w14:paraId="0A47D300" w14:textId="77777777" w:rsidR="002B3F8E" w:rsidRPr="009813DD" w:rsidRDefault="002B3F8E" w:rsidP="00EF73F6">
            <w:pPr>
              <w:tabs>
                <w:tab w:val="left" w:pos="-720"/>
              </w:tabs>
              <w:suppressAutoHyphens/>
              <w:spacing w:line="240" w:lineRule="auto"/>
              <w:rPr>
                <w:szCs w:val="22"/>
              </w:rPr>
            </w:pPr>
          </w:p>
        </w:tc>
      </w:tr>
      <w:tr w:rsidR="002B3F8E" w:rsidRPr="009813DD" w14:paraId="0A47D30C" w14:textId="77777777" w:rsidTr="0059670F">
        <w:trPr>
          <w:cantSplit/>
        </w:trPr>
        <w:tc>
          <w:tcPr>
            <w:tcW w:w="4396" w:type="dxa"/>
            <w:gridSpan w:val="2"/>
          </w:tcPr>
          <w:p w14:paraId="0A47D302" w14:textId="77777777" w:rsidR="002B3F8E" w:rsidRPr="00BC5CFE" w:rsidRDefault="0024341E" w:rsidP="00EF73F6">
            <w:pPr>
              <w:tabs>
                <w:tab w:val="left" w:pos="-720"/>
                <w:tab w:val="left" w:pos="4536"/>
              </w:tabs>
              <w:suppressAutoHyphens/>
              <w:spacing w:line="240" w:lineRule="auto"/>
              <w:rPr>
                <w:b/>
                <w:szCs w:val="22"/>
                <w:lang w:val="es-ES"/>
              </w:rPr>
            </w:pPr>
            <w:r w:rsidRPr="00BC5CFE">
              <w:rPr>
                <w:b/>
                <w:bCs/>
                <w:szCs w:val="22"/>
                <w:lang w:val="es-ES"/>
              </w:rPr>
              <w:t>España</w:t>
            </w:r>
          </w:p>
          <w:p w14:paraId="0A47D303" w14:textId="420484EF" w:rsidR="002B3F8E" w:rsidRPr="00BC5CFE" w:rsidRDefault="0024341E" w:rsidP="00EF73F6">
            <w:pPr>
              <w:pStyle w:val="Default"/>
              <w:rPr>
                <w:sz w:val="22"/>
                <w:szCs w:val="22"/>
                <w:lang w:val="es-ES"/>
              </w:rPr>
            </w:pPr>
            <w:r w:rsidRPr="00BC5CFE">
              <w:rPr>
                <w:rFonts w:eastAsia="Times New Roman"/>
                <w:sz w:val="22"/>
                <w:szCs w:val="22"/>
                <w:lang w:val="es-ES"/>
              </w:rPr>
              <w:t>Takeda Farmacéutica España</w:t>
            </w:r>
            <w:r w:rsidR="00A114B1" w:rsidRPr="00BC5CFE">
              <w:rPr>
                <w:rFonts w:eastAsia="Times New Roman"/>
                <w:sz w:val="22"/>
                <w:szCs w:val="22"/>
                <w:lang w:val="es-ES"/>
              </w:rPr>
              <w:t>,</w:t>
            </w:r>
            <w:r w:rsidRPr="00BC5CFE">
              <w:rPr>
                <w:rFonts w:eastAsia="Times New Roman"/>
                <w:sz w:val="22"/>
                <w:szCs w:val="22"/>
                <w:lang w:val="es-ES"/>
              </w:rPr>
              <w:t xml:space="preserve"> S.A.</w:t>
            </w:r>
          </w:p>
          <w:p w14:paraId="0A47D304" w14:textId="77777777" w:rsidR="002B3F8E" w:rsidRPr="009813DD" w:rsidRDefault="0024341E" w:rsidP="00EF73F6">
            <w:pPr>
              <w:pStyle w:val="Default"/>
              <w:rPr>
                <w:sz w:val="22"/>
                <w:szCs w:val="22"/>
                <w:lang w:val="nl-NL"/>
              </w:rPr>
            </w:pPr>
            <w:r w:rsidRPr="009813DD">
              <w:rPr>
                <w:rFonts w:eastAsia="Times New Roman"/>
                <w:sz w:val="22"/>
                <w:szCs w:val="22"/>
                <w:lang w:val="nl-NL"/>
              </w:rPr>
              <w:t>Tel.: +34 917 90 42 22</w:t>
            </w:r>
          </w:p>
          <w:p w14:paraId="0A47D305" w14:textId="104BD9A6"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306"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307" w14:textId="77777777" w:rsidR="002B3F8E" w:rsidRPr="00BC5CFE" w:rsidRDefault="0024341E" w:rsidP="00EF73F6">
            <w:pPr>
              <w:tabs>
                <w:tab w:val="left" w:pos="-720"/>
              </w:tabs>
              <w:suppressAutoHyphens/>
              <w:spacing w:line="240" w:lineRule="auto"/>
              <w:rPr>
                <w:b/>
                <w:bCs/>
                <w:i/>
                <w:iCs/>
                <w:szCs w:val="22"/>
                <w:lang w:val="pl-PL"/>
              </w:rPr>
            </w:pPr>
            <w:r w:rsidRPr="00BC5CFE">
              <w:rPr>
                <w:b/>
                <w:bCs/>
                <w:szCs w:val="22"/>
                <w:lang w:val="pl-PL"/>
              </w:rPr>
              <w:t>Polska</w:t>
            </w:r>
          </w:p>
          <w:p w14:paraId="0A47D308" w14:textId="77777777" w:rsidR="002B3F8E" w:rsidRPr="00BC5CFE" w:rsidRDefault="0024341E" w:rsidP="00EF73F6">
            <w:pPr>
              <w:pStyle w:val="Default"/>
              <w:rPr>
                <w:sz w:val="22"/>
                <w:szCs w:val="22"/>
                <w:lang w:val="pl-PL"/>
              </w:rPr>
            </w:pPr>
            <w:r w:rsidRPr="00BC5CFE">
              <w:rPr>
                <w:rFonts w:eastAsia="Times New Roman"/>
                <w:sz w:val="22"/>
                <w:szCs w:val="22"/>
                <w:lang w:val="pl-PL"/>
              </w:rPr>
              <w:t>Takeda Pharma sp. z o.o.</w:t>
            </w:r>
          </w:p>
          <w:p w14:paraId="0A47D309" w14:textId="77777777" w:rsidR="002B3F8E" w:rsidRPr="000A239E" w:rsidRDefault="0024341E" w:rsidP="00EF73F6">
            <w:pPr>
              <w:tabs>
                <w:tab w:val="left" w:pos="-720"/>
              </w:tabs>
              <w:suppressAutoHyphens/>
              <w:spacing w:line="240" w:lineRule="auto"/>
              <w:rPr>
                <w:szCs w:val="22"/>
                <w:lang w:val="en-US"/>
              </w:rPr>
            </w:pPr>
            <w:r w:rsidRPr="000A239E">
              <w:rPr>
                <w:szCs w:val="22"/>
                <w:lang w:val="en-US"/>
              </w:rPr>
              <w:t>Tel.: +48 22 306 24 47</w:t>
            </w:r>
          </w:p>
          <w:p w14:paraId="0A47D30A" w14:textId="77777777" w:rsidR="002B3F8E" w:rsidRPr="009813DD" w:rsidRDefault="0024341E" w:rsidP="0059670F">
            <w:pPr>
              <w:spacing w:line="240" w:lineRule="auto"/>
              <w:rPr>
                <w:szCs w:val="22"/>
              </w:rPr>
            </w:pPr>
            <w:r w:rsidRPr="009813DD">
              <w:rPr>
                <w:szCs w:val="22"/>
              </w:rPr>
              <w:t>medinfoEMEA@takeda.com</w:t>
            </w:r>
          </w:p>
          <w:p w14:paraId="0A47D30B" w14:textId="77777777" w:rsidR="002B3F8E" w:rsidRPr="009813DD" w:rsidRDefault="002B3F8E" w:rsidP="00EF73F6">
            <w:pPr>
              <w:tabs>
                <w:tab w:val="left" w:pos="-720"/>
              </w:tabs>
              <w:suppressAutoHyphens/>
              <w:spacing w:line="240" w:lineRule="auto"/>
              <w:rPr>
                <w:szCs w:val="22"/>
              </w:rPr>
            </w:pPr>
          </w:p>
        </w:tc>
      </w:tr>
      <w:tr w:rsidR="002B3F8E" w:rsidRPr="009813DD" w14:paraId="0A47D317" w14:textId="77777777" w:rsidTr="0059670F">
        <w:trPr>
          <w:cantSplit/>
        </w:trPr>
        <w:tc>
          <w:tcPr>
            <w:tcW w:w="4396" w:type="dxa"/>
            <w:gridSpan w:val="2"/>
          </w:tcPr>
          <w:p w14:paraId="0A47D30D" w14:textId="77777777" w:rsidR="002B3F8E" w:rsidRPr="000A239E" w:rsidRDefault="0024341E" w:rsidP="00EF73F6">
            <w:pPr>
              <w:tabs>
                <w:tab w:val="left" w:pos="-720"/>
                <w:tab w:val="left" w:pos="4536"/>
              </w:tabs>
              <w:suppressAutoHyphens/>
              <w:spacing w:line="240" w:lineRule="auto"/>
              <w:rPr>
                <w:b/>
                <w:szCs w:val="22"/>
                <w:lang w:val="fr-FR"/>
              </w:rPr>
            </w:pPr>
            <w:r w:rsidRPr="000A239E">
              <w:rPr>
                <w:b/>
                <w:bCs/>
                <w:szCs w:val="22"/>
                <w:lang w:val="fr-FR"/>
              </w:rPr>
              <w:t>France</w:t>
            </w:r>
          </w:p>
          <w:p w14:paraId="0A47D30E" w14:textId="77777777" w:rsidR="002B3F8E" w:rsidRPr="000A239E" w:rsidRDefault="0024341E" w:rsidP="00EF73F6">
            <w:pPr>
              <w:pStyle w:val="Default"/>
              <w:rPr>
                <w:sz w:val="22"/>
                <w:szCs w:val="22"/>
                <w:lang w:val="fr-FR"/>
              </w:rPr>
            </w:pPr>
            <w:r w:rsidRPr="000A239E">
              <w:rPr>
                <w:rFonts w:eastAsia="Times New Roman"/>
                <w:sz w:val="22"/>
                <w:szCs w:val="22"/>
                <w:lang w:val="fr-FR"/>
              </w:rPr>
              <w:t>Takeda France SAS</w:t>
            </w:r>
          </w:p>
          <w:p w14:paraId="0A47D30F" w14:textId="77777777" w:rsidR="002B3F8E" w:rsidRPr="000A239E" w:rsidRDefault="0024341E" w:rsidP="00EF73F6">
            <w:pPr>
              <w:spacing w:line="240" w:lineRule="auto"/>
              <w:rPr>
                <w:szCs w:val="22"/>
                <w:lang w:val="fr-FR"/>
              </w:rPr>
            </w:pPr>
            <w:r w:rsidRPr="000A239E">
              <w:rPr>
                <w:szCs w:val="22"/>
                <w:lang w:val="fr-FR"/>
              </w:rPr>
              <w:t>Tél.: +33 1 40 67 33 00</w:t>
            </w:r>
          </w:p>
          <w:p w14:paraId="0A47D310" w14:textId="77777777" w:rsidR="002B3F8E" w:rsidRPr="009813DD" w:rsidRDefault="0024341E" w:rsidP="00EF73F6">
            <w:pPr>
              <w:spacing w:line="240" w:lineRule="auto"/>
              <w:rPr>
                <w:szCs w:val="22"/>
              </w:rPr>
            </w:pPr>
            <w:bookmarkStart w:id="108" w:name="OLE_LINK4"/>
            <w:r w:rsidRPr="009813DD">
              <w:rPr>
                <w:szCs w:val="22"/>
              </w:rPr>
              <w:t>medinfoEMEA@takeda.com</w:t>
            </w:r>
          </w:p>
          <w:bookmarkEnd w:id="108"/>
          <w:p w14:paraId="0A47D311" w14:textId="77777777" w:rsidR="002B3F8E" w:rsidRPr="009813DD" w:rsidRDefault="002B3F8E" w:rsidP="00EF73F6">
            <w:pPr>
              <w:spacing w:line="240" w:lineRule="auto"/>
              <w:rPr>
                <w:b/>
                <w:szCs w:val="22"/>
              </w:rPr>
            </w:pPr>
          </w:p>
        </w:tc>
        <w:tc>
          <w:tcPr>
            <w:tcW w:w="4874" w:type="dxa"/>
            <w:gridSpan w:val="2"/>
          </w:tcPr>
          <w:p w14:paraId="0A47D312" w14:textId="77777777" w:rsidR="002B3F8E" w:rsidRPr="00BC5CFE" w:rsidRDefault="0024341E" w:rsidP="00EF73F6">
            <w:pPr>
              <w:tabs>
                <w:tab w:val="left" w:pos="-720"/>
              </w:tabs>
              <w:suppressAutoHyphens/>
              <w:spacing w:line="240" w:lineRule="auto"/>
              <w:rPr>
                <w:szCs w:val="22"/>
                <w:lang w:val="pt-BR"/>
              </w:rPr>
            </w:pPr>
            <w:r w:rsidRPr="00BC5CFE">
              <w:rPr>
                <w:b/>
                <w:bCs/>
                <w:szCs w:val="22"/>
                <w:lang w:val="pt-BR"/>
              </w:rPr>
              <w:t>Portugal</w:t>
            </w:r>
          </w:p>
          <w:p w14:paraId="0A47D313" w14:textId="77777777" w:rsidR="002B3F8E" w:rsidRPr="00BC5CFE" w:rsidRDefault="0024341E" w:rsidP="00EF73F6">
            <w:pPr>
              <w:pStyle w:val="Default"/>
              <w:rPr>
                <w:sz w:val="22"/>
                <w:szCs w:val="22"/>
                <w:lang w:val="pt-BR"/>
              </w:rPr>
            </w:pPr>
            <w:r w:rsidRPr="00BC5CFE">
              <w:rPr>
                <w:rFonts w:eastAsia="Times New Roman"/>
                <w:sz w:val="22"/>
                <w:szCs w:val="22"/>
                <w:lang w:val="pt-BR"/>
              </w:rPr>
              <w:t xml:space="preserve">Takeda Farmacêuticos Portugal, Lda. </w:t>
            </w:r>
          </w:p>
          <w:p w14:paraId="0A47D314" w14:textId="77777777" w:rsidR="002B3F8E" w:rsidRPr="009813DD" w:rsidRDefault="0024341E" w:rsidP="00EF73F6">
            <w:pPr>
              <w:tabs>
                <w:tab w:val="left" w:pos="-720"/>
              </w:tabs>
              <w:suppressAutoHyphens/>
              <w:spacing w:line="240" w:lineRule="auto"/>
              <w:rPr>
                <w:szCs w:val="22"/>
              </w:rPr>
            </w:pPr>
            <w:r w:rsidRPr="009813DD">
              <w:rPr>
                <w:szCs w:val="22"/>
              </w:rPr>
              <w:t>Tel.: +351 21 120 1457</w:t>
            </w:r>
          </w:p>
          <w:p w14:paraId="0A47D315" w14:textId="77777777" w:rsidR="002B3F8E" w:rsidRPr="009813DD" w:rsidRDefault="0024341E" w:rsidP="00EF73F6">
            <w:pPr>
              <w:spacing w:line="240" w:lineRule="auto"/>
              <w:rPr>
                <w:szCs w:val="22"/>
              </w:rPr>
            </w:pPr>
            <w:r w:rsidRPr="009813DD">
              <w:rPr>
                <w:szCs w:val="22"/>
              </w:rPr>
              <w:t>medinfoEMEA@takeda.com</w:t>
            </w:r>
          </w:p>
          <w:p w14:paraId="0A47D316" w14:textId="77777777" w:rsidR="002B3F8E" w:rsidRPr="009813DD" w:rsidRDefault="002B3F8E" w:rsidP="00EF73F6">
            <w:pPr>
              <w:tabs>
                <w:tab w:val="left" w:pos="-720"/>
              </w:tabs>
              <w:suppressAutoHyphens/>
              <w:spacing w:line="240" w:lineRule="auto"/>
              <w:rPr>
                <w:szCs w:val="22"/>
              </w:rPr>
            </w:pPr>
          </w:p>
        </w:tc>
      </w:tr>
      <w:tr w:rsidR="00B560A0" w:rsidRPr="009813DD" w14:paraId="0738AE31" w14:textId="77777777" w:rsidTr="0059670F">
        <w:trPr>
          <w:cantSplit/>
        </w:trPr>
        <w:tc>
          <w:tcPr>
            <w:tcW w:w="4396" w:type="dxa"/>
            <w:gridSpan w:val="2"/>
          </w:tcPr>
          <w:p w14:paraId="35322C0C" w14:textId="77777777" w:rsidR="00B560A0" w:rsidRPr="00BC5CFE" w:rsidRDefault="00B560A0" w:rsidP="00B560A0">
            <w:pPr>
              <w:spacing w:line="240" w:lineRule="auto"/>
              <w:rPr>
                <w:szCs w:val="22"/>
              </w:rPr>
            </w:pPr>
            <w:r w:rsidRPr="00BC5CFE">
              <w:rPr>
                <w:b/>
                <w:bCs/>
                <w:szCs w:val="22"/>
              </w:rPr>
              <w:t>Hrvatska</w:t>
            </w:r>
          </w:p>
          <w:p w14:paraId="60D085A6" w14:textId="77777777" w:rsidR="00B560A0" w:rsidRPr="00BC5CFE" w:rsidRDefault="00B560A0" w:rsidP="00B560A0">
            <w:pPr>
              <w:pStyle w:val="Default"/>
              <w:rPr>
                <w:sz w:val="22"/>
                <w:szCs w:val="22"/>
                <w:lang w:val="nl-NL"/>
              </w:rPr>
            </w:pPr>
            <w:r w:rsidRPr="00BC5CFE">
              <w:rPr>
                <w:rFonts w:eastAsia="Times New Roman"/>
                <w:sz w:val="22"/>
                <w:szCs w:val="22"/>
                <w:lang w:val="nl-NL"/>
              </w:rPr>
              <w:t>Takeda Pharmaceuticals Croatia d.o.o.</w:t>
            </w:r>
          </w:p>
          <w:p w14:paraId="3AA42179" w14:textId="77777777" w:rsidR="00B560A0" w:rsidRPr="009813DD" w:rsidRDefault="00B560A0" w:rsidP="00B560A0">
            <w:pPr>
              <w:tabs>
                <w:tab w:val="left" w:pos="-720"/>
              </w:tabs>
              <w:suppressAutoHyphens/>
              <w:spacing w:line="240" w:lineRule="auto"/>
              <w:rPr>
                <w:szCs w:val="22"/>
              </w:rPr>
            </w:pPr>
            <w:r w:rsidRPr="009813DD">
              <w:rPr>
                <w:szCs w:val="22"/>
              </w:rPr>
              <w:t>Tel: +385 1 377 88 96</w:t>
            </w:r>
          </w:p>
          <w:p w14:paraId="45A4F593" w14:textId="77777777" w:rsidR="00B560A0" w:rsidRPr="009813DD" w:rsidRDefault="00B560A0" w:rsidP="00B560A0">
            <w:pPr>
              <w:tabs>
                <w:tab w:val="left" w:pos="-720"/>
              </w:tabs>
              <w:suppressAutoHyphens/>
              <w:spacing w:line="240" w:lineRule="auto"/>
              <w:rPr>
                <w:szCs w:val="22"/>
              </w:rPr>
            </w:pPr>
            <w:r w:rsidRPr="009813DD">
              <w:rPr>
                <w:szCs w:val="22"/>
              </w:rPr>
              <w:t>medinfoEMEA@takeda.com</w:t>
            </w:r>
          </w:p>
          <w:p w14:paraId="6636D2D4" w14:textId="77777777" w:rsidR="00B560A0" w:rsidRPr="009813DD" w:rsidRDefault="00B560A0" w:rsidP="00EF73F6">
            <w:pPr>
              <w:tabs>
                <w:tab w:val="left" w:pos="-720"/>
                <w:tab w:val="left" w:pos="4536"/>
              </w:tabs>
              <w:suppressAutoHyphens/>
              <w:spacing w:line="240" w:lineRule="auto"/>
              <w:rPr>
                <w:b/>
                <w:bCs/>
                <w:szCs w:val="22"/>
              </w:rPr>
            </w:pPr>
          </w:p>
        </w:tc>
        <w:tc>
          <w:tcPr>
            <w:tcW w:w="4874" w:type="dxa"/>
            <w:gridSpan w:val="2"/>
          </w:tcPr>
          <w:p w14:paraId="263CB6EE" w14:textId="77777777" w:rsidR="00B560A0" w:rsidRPr="00BC5CFE" w:rsidRDefault="00B560A0" w:rsidP="00B560A0">
            <w:pPr>
              <w:tabs>
                <w:tab w:val="left" w:pos="-720"/>
              </w:tabs>
              <w:suppressAutoHyphens/>
              <w:spacing w:line="240" w:lineRule="auto"/>
              <w:rPr>
                <w:b/>
                <w:szCs w:val="22"/>
              </w:rPr>
            </w:pPr>
            <w:r w:rsidRPr="00BC5CFE">
              <w:rPr>
                <w:b/>
                <w:bCs/>
                <w:szCs w:val="22"/>
              </w:rPr>
              <w:t>România</w:t>
            </w:r>
          </w:p>
          <w:p w14:paraId="0242962A" w14:textId="77777777" w:rsidR="00B560A0" w:rsidRPr="00BC5CFE" w:rsidRDefault="00B560A0" w:rsidP="00B560A0">
            <w:pPr>
              <w:pStyle w:val="Default"/>
              <w:rPr>
                <w:sz w:val="22"/>
                <w:szCs w:val="22"/>
                <w:lang w:val="nl-NL"/>
              </w:rPr>
            </w:pPr>
            <w:r w:rsidRPr="00BC5CFE">
              <w:rPr>
                <w:rFonts w:eastAsia="Times New Roman"/>
                <w:sz w:val="22"/>
                <w:szCs w:val="22"/>
                <w:lang w:val="nl-NL"/>
              </w:rPr>
              <w:t>Takeda Pharmaceuticals SRL</w:t>
            </w:r>
          </w:p>
          <w:p w14:paraId="218218F4" w14:textId="77777777" w:rsidR="0017488F" w:rsidRPr="00BC5CFE" w:rsidRDefault="00B560A0" w:rsidP="00B560A0">
            <w:pPr>
              <w:spacing w:line="240" w:lineRule="auto"/>
              <w:rPr>
                <w:szCs w:val="22"/>
              </w:rPr>
            </w:pPr>
            <w:r w:rsidRPr="00BC5CFE">
              <w:rPr>
                <w:szCs w:val="22"/>
              </w:rPr>
              <w:t>Tel.: +40 21 335 03 91</w:t>
            </w:r>
          </w:p>
          <w:p w14:paraId="4F878A98" w14:textId="3A589EAF" w:rsidR="00B560A0" w:rsidRPr="00C13B96" w:rsidRDefault="00B560A0" w:rsidP="00B560A0">
            <w:pPr>
              <w:spacing w:line="240" w:lineRule="auto"/>
              <w:rPr>
                <w:b/>
                <w:szCs w:val="22"/>
              </w:rPr>
            </w:pPr>
            <w:r w:rsidRPr="00C13B96">
              <w:rPr>
                <w:szCs w:val="22"/>
              </w:rPr>
              <w:t>medinfoEMEA@takeda.com</w:t>
            </w:r>
          </w:p>
          <w:p w14:paraId="60430C38" w14:textId="77777777" w:rsidR="00B560A0" w:rsidRPr="009813DD" w:rsidRDefault="00B560A0" w:rsidP="00EF73F6">
            <w:pPr>
              <w:tabs>
                <w:tab w:val="left" w:pos="-720"/>
              </w:tabs>
              <w:suppressAutoHyphens/>
              <w:spacing w:line="240" w:lineRule="auto"/>
              <w:rPr>
                <w:b/>
                <w:bCs/>
                <w:szCs w:val="22"/>
              </w:rPr>
            </w:pPr>
          </w:p>
        </w:tc>
      </w:tr>
      <w:tr w:rsidR="002B3F8E" w:rsidRPr="009813DD" w14:paraId="0A47D32B" w14:textId="77777777" w:rsidTr="0059670F">
        <w:trPr>
          <w:cantSplit/>
        </w:trPr>
        <w:tc>
          <w:tcPr>
            <w:tcW w:w="4396" w:type="dxa"/>
            <w:gridSpan w:val="2"/>
          </w:tcPr>
          <w:p w14:paraId="0A47D31D" w14:textId="1A00FBB1" w:rsidR="002B3F8E" w:rsidRPr="00DA39FB" w:rsidRDefault="0024341E" w:rsidP="00EF73F6">
            <w:pPr>
              <w:spacing w:line="240" w:lineRule="auto"/>
              <w:rPr>
                <w:szCs w:val="22"/>
                <w:lang w:val="en-US"/>
              </w:rPr>
            </w:pPr>
            <w:r w:rsidRPr="00BC5CFE">
              <w:rPr>
                <w:szCs w:val="22"/>
              </w:rPr>
              <w:lastRenderedPageBreak/>
              <w:br w:type="page"/>
            </w:r>
            <w:r w:rsidRPr="00DA39FB">
              <w:rPr>
                <w:b/>
                <w:bCs/>
                <w:szCs w:val="22"/>
                <w:lang w:val="en-US"/>
              </w:rPr>
              <w:t>Ireland</w:t>
            </w:r>
          </w:p>
          <w:p w14:paraId="0A47D31E" w14:textId="77777777" w:rsidR="002B3F8E" w:rsidRPr="00DA39FB" w:rsidRDefault="0024341E" w:rsidP="00EF73F6">
            <w:pPr>
              <w:pStyle w:val="Default"/>
              <w:rPr>
                <w:sz w:val="22"/>
                <w:szCs w:val="22"/>
              </w:rPr>
            </w:pPr>
            <w:r w:rsidRPr="00DA39FB">
              <w:rPr>
                <w:rFonts w:eastAsia="Times New Roman"/>
                <w:sz w:val="22"/>
                <w:szCs w:val="22"/>
              </w:rPr>
              <w:t xml:space="preserve">Takeda Products Ireland Ltd. </w:t>
            </w:r>
          </w:p>
          <w:p w14:paraId="0A47D31F" w14:textId="77777777" w:rsidR="002B3F8E" w:rsidRPr="009813DD" w:rsidRDefault="0024341E" w:rsidP="00EF73F6">
            <w:pPr>
              <w:tabs>
                <w:tab w:val="left" w:pos="-720"/>
              </w:tabs>
              <w:suppressAutoHyphens/>
              <w:spacing w:line="240" w:lineRule="auto"/>
              <w:rPr>
                <w:szCs w:val="22"/>
              </w:rPr>
            </w:pPr>
            <w:r w:rsidRPr="009813DD">
              <w:rPr>
                <w:szCs w:val="22"/>
              </w:rPr>
              <w:t xml:space="preserve">Tel.: +1800 937 970 </w:t>
            </w:r>
          </w:p>
          <w:p w14:paraId="0A47D320" w14:textId="77777777" w:rsidR="002B3F8E" w:rsidRPr="009813DD" w:rsidRDefault="0024341E" w:rsidP="00EF73F6">
            <w:pPr>
              <w:spacing w:line="240" w:lineRule="auto"/>
              <w:rPr>
                <w:szCs w:val="22"/>
              </w:rPr>
            </w:pPr>
            <w:r w:rsidRPr="009813DD">
              <w:rPr>
                <w:szCs w:val="22"/>
              </w:rPr>
              <w:t>medinfoEMEA@takeda.com</w:t>
            </w:r>
          </w:p>
          <w:p w14:paraId="0A47D321"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326" w14:textId="77777777" w:rsidR="002B3F8E" w:rsidRPr="00BC5CFE" w:rsidRDefault="0024341E" w:rsidP="00EF73F6">
            <w:pPr>
              <w:spacing w:line="240" w:lineRule="auto"/>
              <w:rPr>
                <w:szCs w:val="22"/>
              </w:rPr>
            </w:pPr>
            <w:r w:rsidRPr="00BC5CFE">
              <w:rPr>
                <w:b/>
                <w:bCs/>
                <w:szCs w:val="22"/>
              </w:rPr>
              <w:t>Slovenija</w:t>
            </w:r>
          </w:p>
          <w:p w14:paraId="0A47D327" w14:textId="77777777" w:rsidR="002B3F8E" w:rsidRPr="00BC5CFE" w:rsidRDefault="0024341E" w:rsidP="00EF73F6">
            <w:pPr>
              <w:spacing w:line="240" w:lineRule="auto"/>
              <w:rPr>
                <w:szCs w:val="22"/>
              </w:rPr>
            </w:pPr>
            <w:r w:rsidRPr="00BC5CFE">
              <w:rPr>
                <w:szCs w:val="22"/>
              </w:rPr>
              <w:t>Takeda Pharmaceuticals farmacevtska družba d.o.o.</w:t>
            </w:r>
          </w:p>
          <w:p w14:paraId="0A47D328" w14:textId="77777777" w:rsidR="002B3F8E" w:rsidRPr="009813DD" w:rsidRDefault="0024341E" w:rsidP="00EF73F6">
            <w:pPr>
              <w:tabs>
                <w:tab w:val="left" w:pos="-720"/>
              </w:tabs>
              <w:suppressAutoHyphens/>
              <w:spacing w:line="240" w:lineRule="auto"/>
              <w:rPr>
                <w:szCs w:val="22"/>
              </w:rPr>
            </w:pPr>
            <w:r w:rsidRPr="009813DD">
              <w:rPr>
                <w:szCs w:val="22"/>
              </w:rPr>
              <w:t>Tel.: +386 (0) 59 082 480</w:t>
            </w:r>
          </w:p>
          <w:p w14:paraId="0A47D329" w14:textId="77777777" w:rsidR="002B3F8E" w:rsidRPr="009813DD" w:rsidRDefault="0024341E" w:rsidP="00EF73F6">
            <w:pPr>
              <w:tabs>
                <w:tab w:val="left" w:pos="-720"/>
              </w:tabs>
              <w:suppressAutoHyphens/>
              <w:spacing w:line="240" w:lineRule="auto"/>
              <w:rPr>
                <w:szCs w:val="22"/>
              </w:rPr>
            </w:pPr>
            <w:r w:rsidRPr="009813DD">
              <w:rPr>
                <w:szCs w:val="22"/>
              </w:rPr>
              <w:t>medinfoEMEA@takeda.com</w:t>
            </w:r>
          </w:p>
          <w:p w14:paraId="0A47D32A" w14:textId="6D377F85" w:rsidR="002B3F8E" w:rsidRPr="009813DD" w:rsidRDefault="002B3F8E" w:rsidP="00EF73F6">
            <w:pPr>
              <w:tabs>
                <w:tab w:val="left" w:pos="-720"/>
              </w:tabs>
              <w:suppressAutoHyphens/>
              <w:spacing w:line="240" w:lineRule="auto"/>
              <w:rPr>
                <w:szCs w:val="22"/>
              </w:rPr>
            </w:pPr>
          </w:p>
        </w:tc>
      </w:tr>
      <w:tr w:rsidR="002B3F8E" w:rsidRPr="009813DD" w14:paraId="0A47D336" w14:textId="77777777" w:rsidTr="0059670F">
        <w:trPr>
          <w:cantSplit/>
        </w:trPr>
        <w:tc>
          <w:tcPr>
            <w:tcW w:w="4396" w:type="dxa"/>
            <w:gridSpan w:val="2"/>
          </w:tcPr>
          <w:p w14:paraId="0A47D32C" w14:textId="77777777" w:rsidR="002B3F8E" w:rsidRPr="009813DD" w:rsidRDefault="0024341E" w:rsidP="00EF73F6">
            <w:pPr>
              <w:spacing w:line="240" w:lineRule="auto"/>
              <w:rPr>
                <w:b/>
                <w:szCs w:val="22"/>
              </w:rPr>
            </w:pPr>
            <w:r w:rsidRPr="009813DD">
              <w:rPr>
                <w:b/>
                <w:bCs/>
                <w:szCs w:val="22"/>
              </w:rPr>
              <w:t>Ísland</w:t>
            </w:r>
          </w:p>
          <w:p w14:paraId="0A47D32D" w14:textId="77777777" w:rsidR="002B3F8E" w:rsidRPr="009813DD" w:rsidRDefault="0024341E" w:rsidP="00EF73F6">
            <w:pPr>
              <w:pStyle w:val="Default"/>
              <w:rPr>
                <w:sz w:val="22"/>
                <w:szCs w:val="22"/>
                <w:lang w:val="nl-NL"/>
              </w:rPr>
            </w:pPr>
            <w:r w:rsidRPr="009813DD">
              <w:rPr>
                <w:rFonts w:eastAsia="Times New Roman"/>
                <w:sz w:val="22"/>
                <w:szCs w:val="22"/>
                <w:lang w:val="nl-NL"/>
              </w:rPr>
              <w:t>Vistor hf.</w:t>
            </w:r>
          </w:p>
          <w:p w14:paraId="0A47D32E" w14:textId="77777777" w:rsidR="002B3F8E" w:rsidRPr="009813DD" w:rsidRDefault="0024341E" w:rsidP="00EF73F6">
            <w:pPr>
              <w:pStyle w:val="Default"/>
              <w:rPr>
                <w:sz w:val="22"/>
                <w:szCs w:val="22"/>
                <w:lang w:val="nl-NL"/>
              </w:rPr>
            </w:pPr>
            <w:r w:rsidRPr="009813DD">
              <w:rPr>
                <w:rFonts w:eastAsia="Times New Roman"/>
                <w:sz w:val="22"/>
                <w:szCs w:val="22"/>
                <w:lang w:val="nl-NL"/>
              </w:rPr>
              <w:t>Sími: +354 535 7000</w:t>
            </w:r>
          </w:p>
          <w:p w14:paraId="0A47D32F" w14:textId="77777777" w:rsidR="002B3F8E" w:rsidRPr="009813DD" w:rsidRDefault="0024341E" w:rsidP="0059670F">
            <w:pPr>
              <w:spacing w:line="240" w:lineRule="auto"/>
              <w:rPr>
                <w:szCs w:val="22"/>
              </w:rPr>
            </w:pPr>
            <w:r w:rsidRPr="009813DD">
              <w:rPr>
                <w:szCs w:val="22"/>
              </w:rPr>
              <w:t>medinfoEMEA@takeda.com</w:t>
            </w:r>
          </w:p>
          <w:p w14:paraId="0A47D330"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331" w14:textId="77777777" w:rsidR="002B3F8E" w:rsidRPr="009813DD" w:rsidRDefault="0024341E" w:rsidP="00EF73F6">
            <w:pPr>
              <w:tabs>
                <w:tab w:val="left" w:pos="-720"/>
              </w:tabs>
              <w:suppressAutoHyphens/>
              <w:spacing w:line="240" w:lineRule="auto"/>
              <w:rPr>
                <w:b/>
                <w:szCs w:val="22"/>
              </w:rPr>
            </w:pPr>
            <w:r w:rsidRPr="009813DD">
              <w:rPr>
                <w:b/>
                <w:bCs/>
                <w:szCs w:val="22"/>
              </w:rPr>
              <w:t>Slovenská republika</w:t>
            </w:r>
          </w:p>
          <w:p w14:paraId="0A47D332" w14:textId="77777777" w:rsidR="002B3F8E" w:rsidRPr="009813DD" w:rsidRDefault="0024341E" w:rsidP="00EF73F6">
            <w:pPr>
              <w:pStyle w:val="Default"/>
              <w:rPr>
                <w:sz w:val="22"/>
                <w:szCs w:val="22"/>
                <w:lang w:val="nl-NL"/>
              </w:rPr>
            </w:pPr>
            <w:r w:rsidRPr="009813DD">
              <w:rPr>
                <w:rFonts w:eastAsia="Times New Roman"/>
                <w:sz w:val="22"/>
                <w:szCs w:val="22"/>
                <w:lang w:val="nl-NL"/>
              </w:rPr>
              <w:t>Takeda Pharmaceuticals Slovakia s.r.o.</w:t>
            </w:r>
          </w:p>
          <w:p w14:paraId="0A47D333" w14:textId="77777777" w:rsidR="002B3F8E" w:rsidRPr="009813DD" w:rsidRDefault="0024341E" w:rsidP="00EF73F6">
            <w:pPr>
              <w:tabs>
                <w:tab w:val="left" w:pos="-720"/>
              </w:tabs>
              <w:suppressAutoHyphens/>
              <w:spacing w:line="240" w:lineRule="auto"/>
              <w:rPr>
                <w:szCs w:val="22"/>
              </w:rPr>
            </w:pPr>
            <w:r w:rsidRPr="009813DD">
              <w:rPr>
                <w:szCs w:val="22"/>
              </w:rPr>
              <w:t>Tel.: +421 (2) 20 602 600</w:t>
            </w:r>
          </w:p>
          <w:p w14:paraId="0A47D334" w14:textId="77777777" w:rsidR="002B3F8E" w:rsidRPr="009813DD" w:rsidRDefault="0024341E" w:rsidP="0059670F">
            <w:pPr>
              <w:spacing w:line="240" w:lineRule="auto"/>
              <w:rPr>
                <w:szCs w:val="22"/>
              </w:rPr>
            </w:pPr>
            <w:r w:rsidRPr="009813DD">
              <w:rPr>
                <w:szCs w:val="22"/>
              </w:rPr>
              <w:t>medinfoEMEA@takeda.com</w:t>
            </w:r>
          </w:p>
          <w:p w14:paraId="0A47D335" w14:textId="77777777" w:rsidR="002B3F8E" w:rsidRPr="009813DD" w:rsidRDefault="002B3F8E" w:rsidP="00EF73F6">
            <w:pPr>
              <w:tabs>
                <w:tab w:val="left" w:pos="-720"/>
              </w:tabs>
              <w:suppressAutoHyphens/>
              <w:spacing w:line="240" w:lineRule="auto"/>
              <w:rPr>
                <w:b/>
                <w:color w:val="008000"/>
                <w:szCs w:val="22"/>
              </w:rPr>
            </w:pPr>
          </w:p>
        </w:tc>
      </w:tr>
      <w:tr w:rsidR="002B3F8E" w:rsidRPr="009813DD" w14:paraId="0A47D341" w14:textId="77777777" w:rsidTr="0059670F">
        <w:trPr>
          <w:cantSplit/>
        </w:trPr>
        <w:tc>
          <w:tcPr>
            <w:tcW w:w="4396" w:type="dxa"/>
            <w:gridSpan w:val="2"/>
          </w:tcPr>
          <w:p w14:paraId="0A47D337" w14:textId="77777777" w:rsidR="002B3F8E" w:rsidRPr="000A239E" w:rsidRDefault="0024341E" w:rsidP="00EF73F6">
            <w:pPr>
              <w:spacing w:line="240" w:lineRule="auto"/>
              <w:rPr>
                <w:szCs w:val="22"/>
                <w:lang w:val="it-IT"/>
              </w:rPr>
            </w:pPr>
            <w:r w:rsidRPr="000A239E">
              <w:rPr>
                <w:b/>
                <w:bCs/>
                <w:szCs w:val="22"/>
                <w:lang w:val="it-IT"/>
              </w:rPr>
              <w:t>Italia</w:t>
            </w:r>
          </w:p>
          <w:p w14:paraId="0A47D338" w14:textId="77777777" w:rsidR="002B3F8E" w:rsidRPr="000A239E" w:rsidRDefault="0024341E" w:rsidP="00EF73F6">
            <w:pPr>
              <w:pStyle w:val="Default"/>
              <w:rPr>
                <w:sz w:val="22"/>
                <w:szCs w:val="22"/>
                <w:lang w:val="it-IT"/>
              </w:rPr>
            </w:pPr>
            <w:r w:rsidRPr="000A239E">
              <w:rPr>
                <w:rFonts w:eastAsia="Times New Roman"/>
                <w:sz w:val="22"/>
                <w:szCs w:val="22"/>
                <w:lang w:val="it-IT"/>
              </w:rPr>
              <w:t>Takeda Italia S.p.A.</w:t>
            </w:r>
          </w:p>
          <w:p w14:paraId="0A47D339" w14:textId="77777777" w:rsidR="002B3F8E" w:rsidRPr="009813DD" w:rsidRDefault="0024341E" w:rsidP="00EF73F6">
            <w:pPr>
              <w:spacing w:line="240" w:lineRule="auto"/>
              <w:rPr>
                <w:szCs w:val="22"/>
              </w:rPr>
            </w:pPr>
            <w:r w:rsidRPr="009813DD">
              <w:rPr>
                <w:szCs w:val="22"/>
              </w:rPr>
              <w:t>Tel.: +39 06 502601</w:t>
            </w:r>
          </w:p>
          <w:p w14:paraId="0A47D33A" w14:textId="77777777" w:rsidR="002B3F8E" w:rsidRPr="009813DD" w:rsidRDefault="0024341E" w:rsidP="00EF73F6">
            <w:pPr>
              <w:spacing w:line="240" w:lineRule="auto"/>
              <w:rPr>
                <w:szCs w:val="22"/>
              </w:rPr>
            </w:pPr>
            <w:r w:rsidRPr="009813DD">
              <w:rPr>
                <w:szCs w:val="22"/>
              </w:rPr>
              <w:t>medinfoEMEA@takeda.com</w:t>
            </w:r>
          </w:p>
          <w:p w14:paraId="0A47D33B" w14:textId="77777777" w:rsidR="002B3F8E" w:rsidRPr="009813DD" w:rsidRDefault="002B3F8E" w:rsidP="00EF73F6">
            <w:pPr>
              <w:spacing w:line="240" w:lineRule="auto"/>
              <w:rPr>
                <w:b/>
                <w:szCs w:val="22"/>
              </w:rPr>
            </w:pPr>
          </w:p>
        </w:tc>
        <w:tc>
          <w:tcPr>
            <w:tcW w:w="4874" w:type="dxa"/>
            <w:gridSpan w:val="2"/>
          </w:tcPr>
          <w:p w14:paraId="0A47D33C" w14:textId="77777777" w:rsidR="002B3F8E" w:rsidRPr="00BC5CFE" w:rsidRDefault="0024341E" w:rsidP="00EF73F6">
            <w:pPr>
              <w:tabs>
                <w:tab w:val="left" w:pos="-720"/>
                <w:tab w:val="left" w:pos="4536"/>
              </w:tabs>
              <w:suppressAutoHyphens/>
              <w:spacing w:line="240" w:lineRule="auto"/>
              <w:rPr>
                <w:szCs w:val="22"/>
                <w:lang w:val="sv-SE"/>
              </w:rPr>
            </w:pPr>
            <w:r w:rsidRPr="00BC5CFE">
              <w:rPr>
                <w:b/>
                <w:bCs/>
                <w:szCs w:val="22"/>
                <w:lang w:val="sv-SE"/>
              </w:rPr>
              <w:t>Suomi/Finland</w:t>
            </w:r>
          </w:p>
          <w:p w14:paraId="0A47D33D" w14:textId="77777777" w:rsidR="002B3F8E" w:rsidRPr="00BC5CFE" w:rsidRDefault="0024341E" w:rsidP="00EF73F6">
            <w:pPr>
              <w:pStyle w:val="Default"/>
              <w:rPr>
                <w:sz w:val="22"/>
                <w:szCs w:val="22"/>
                <w:lang w:val="sv-SE"/>
              </w:rPr>
            </w:pPr>
            <w:r w:rsidRPr="00BC5CFE">
              <w:rPr>
                <w:rFonts w:eastAsia="Times New Roman"/>
                <w:sz w:val="22"/>
                <w:szCs w:val="22"/>
                <w:lang w:val="sv-SE"/>
              </w:rPr>
              <w:t>Takeda Oy</w:t>
            </w:r>
          </w:p>
          <w:p w14:paraId="0A47D33E" w14:textId="77777777" w:rsidR="002B3F8E" w:rsidRPr="00BC5CFE" w:rsidRDefault="0024341E" w:rsidP="00EF73F6">
            <w:pPr>
              <w:pStyle w:val="Default"/>
              <w:rPr>
                <w:sz w:val="22"/>
                <w:szCs w:val="22"/>
                <w:lang w:val="sv-SE"/>
              </w:rPr>
            </w:pPr>
            <w:r w:rsidRPr="00BC5CFE">
              <w:rPr>
                <w:rFonts w:eastAsia="Times New Roman"/>
                <w:sz w:val="22"/>
                <w:szCs w:val="22"/>
                <w:lang w:val="sv-SE"/>
              </w:rPr>
              <w:t>Puh./Tel.: 0800 774 051</w:t>
            </w:r>
          </w:p>
          <w:p w14:paraId="0A47D33F" w14:textId="77777777" w:rsidR="002B3F8E" w:rsidRPr="009813DD" w:rsidRDefault="0024341E" w:rsidP="00EF73F6">
            <w:pPr>
              <w:pStyle w:val="Default"/>
              <w:rPr>
                <w:sz w:val="22"/>
                <w:szCs w:val="22"/>
                <w:lang w:val="nl-NL"/>
              </w:rPr>
            </w:pPr>
            <w:r w:rsidRPr="009813DD">
              <w:rPr>
                <w:rFonts w:eastAsia="Times New Roman"/>
                <w:sz w:val="22"/>
                <w:szCs w:val="22"/>
                <w:lang w:val="nl-NL"/>
              </w:rPr>
              <w:t>medinfoEMEA@takeda.com</w:t>
            </w:r>
          </w:p>
          <w:p w14:paraId="0A47D340" w14:textId="77777777" w:rsidR="002B3F8E" w:rsidRPr="009813DD" w:rsidRDefault="002B3F8E" w:rsidP="00EF73F6">
            <w:pPr>
              <w:tabs>
                <w:tab w:val="left" w:pos="-720"/>
              </w:tabs>
              <w:suppressAutoHyphens/>
              <w:spacing w:line="240" w:lineRule="auto"/>
              <w:rPr>
                <w:szCs w:val="22"/>
              </w:rPr>
            </w:pPr>
          </w:p>
        </w:tc>
      </w:tr>
      <w:tr w:rsidR="002B3F8E" w:rsidRPr="009813DD" w14:paraId="0A47D34B" w14:textId="77777777" w:rsidTr="0059670F">
        <w:trPr>
          <w:cantSplit/>
        </w:trPr>
        <w:tc>
          <w:tcPr>
            <w:tcW w:w="4396" w:type="dxa"/>
            <w:gridSpan w:val="2"/>
          </w:tcPr>
          <w:p w14:paraId="0A47D342" w14:textId="77777777" w:rsidR="002B3F8E" w:rsidRPr="009813DD" w:rsidRDefault="0024341E" w:rsidP="00EF73F6">
            <w:pPr>
              <w:spacing w:line="240" w:lineRule="auto"/>
              <w:rPr>
                <w:b/>
                <w:szCs w:val="22"/>
              </w:rPr>
            </w:pPr>
            <w:r w:rsidRPr="009813DD">
              <w:rPr>
                <w:b/>
                <w:bCs/>
                <w:szCs w:val="22"/>
              </w:rPr>
              <w:t>Κύπρος</w:t>
            </w:r>
          </w:p>
          <w:p w14:paraId="0A47D343" w14:textId="6C7F5665" w:rsidR="002B3F8E" w:rsidRPr="009813DD" w:rsidRDefault="00AB6FCD" w:rsidP="00EF73F6">
            <w:pPr>
              <w:pStyle w:val="Default"/>
              <w:rPr>
                <w:sz w:val="22"/>
                <w:szCs w:val="22"/>
                <w:lang w:val="nl-NL"/>
              </w:rPr>
            </w:pPr>
            <w:r w:rsidRPr="009813DD">
              <w:rPr>
                <w:rFonts w:eastAsia="Times New Roman"/>
                <w:sz w:val="22"/>
                <w:szCs w:val="22"/>
                <w:lang w:val="nl-NL"/>
              </w:rPr>
              <w:t xml:space="preserve">Takeda </w:t>
            </w:r>
            <w:r w:rsidR="0024341E" w:rsidRPr="009813DD">
              <w:rPr>
                <w:rFonts w:eastAsia="Times New Roman"/>
                <w:sz w:val="22"/>
                <w:szCs w:val="22"/>
                <w:lang w:val="nl-NL"/>
              </w:rPr>
              <w:t>ΕΛΛΑΣ Α.Ε.</w:t>
            </w:r>
          </w:p>
          <w:p w14:paraId="0A47D344" w14:textId="77777777" w:rsidR="002B3F8E" w:rsidRPr="009813DD" w:rsidRDefault="0024341E" w:rsidP="00EF73F6">
            <w:pPr>
              <w:pStyle w:val="Default"/>
              <w:rPr>
                <w:sz w:val="22"/>
                <w:szCs w:val="22"/>
                <w:lang w:val="nl-NL"/>
              </w:rPr>
            </w:pPr>
            <w:r w:rsidRPr="009813DD">
              <w:rPr>
                <w:rFonts w:eastAsia="Times New Roman"/>
                <w:sz w:val="22"/>
                <w:szCs w:val="22"/>
                <w:lang w:val="nl-NL"/>
              </w:rPr>
              <w:t>Τηλ.: +30 2106387800</w:t>
            </w:r>
          </w:p>
          <w:p w14:paraId="0A47D345" w14:textId="7103E74E" w:rsidR="002B3F8E" w:rsidRPr="009813DD" w:rsidRDefault="0024341E" w:rsidP="00EF73F6">
            <w:pPr>
              <w:pStyle w:val="Default"/>
              <w:rPr>
                <w:sz w:val="22"/>
                <w:szCs w:val="22"/>
                <w:lang w:val="nl-NL"/>
              </w:rPr>
            </w:pPr>
            <w:r w:rsidRPr="009813DD">
              <w:rPr>
                <w:sz w:val="22"/>
                <w:szCs w:val="22"/>
                <w:lang w:val="nl-NL"/>
              </w:rPr>
              <w:t>medinfoEMEA@takeda.com</w:t>
            </w:r>
          </w:p>
          <w:p w14:paraId="0A47D346" w14:textId="77777777" w:rsidR="002B3F8E" w:rsidRPr="009813DD" w:rsidRDefault="002B3F8E" w:rsidP="00EF73F6">
            <w:pPr>
              <w:spacing w:line="240" w:lineRule="auto"/>
              <w:rPr>
                <w:szCs w:val="22"/>
              </w:rPr>
            </w:pPr>
          </w:p>
        </w:tc>
        <w:tc>
          <w:tcPr>
            <w:tcW w:w="4874" w:type="dxa"/>
            <w:gridSpan w:val="2"/>
          </w:tcPr>
          <w:p w14:paraId="0A47D347" w14:textId="77777777" w:rsidR="002B3F8E" w:rsidRPr="00BC5CFE" w:rsidRDefault="0024341E" w:rsidP="00EF73F6">
            <w:pPr>
              <w:tabs>
                <w:tab w:val="left" w:pos="-720"/>
                <w:tab w:val="left" w:pos="4536"/>
              </w:tabs>
              <w:suppressAutoHyphens/>
              <w:spacing w:line="240" w:lineRule="auto"/>
              <w:rPr>
                <w:b/>
                <w:szCs w:val="22"/>
                <w:lang w:val="sv-SE"/>
              </w:rPr>
            </w:pPr>
            <w:r w:rsidRPr="00BC5CFE">
              <w:rPr>
                <w:b/>
                <w:bCs/>
                <w:szCs w:val="22"/>
                <w:lang w:val="sv-SE"/>
              </w:rPr>
              <w:t>Sverige</w:t>
            </w:r>
          </w:p>
          <w:p w14:paraId="0A47D348" w14:textId="77777777" w:rsidR="002B3F8E" w:rsidRPr="00BC5CFE" w:rsidRDefault="0024341E" w:rsidP="00EF73F6">
            <w:pPr>
              <w:pStyle w:val="Default"/>
              <w:rPr>
                <w:sz w:val="22"/>
                <w:szCs w:val="22"/>
                <w:lang w:val="sv-SE"/>
              </w:rPr>
            </w:pPr>
            <w:r w:rsidRPr="00BC5CFE">
              <w:rPr>
                <w:rFonts w:eastAsia="Times New Roman"/>
                <w:sz w:val="22"/>
                <w:szCs w:val="22"/>
                <w:lang w:val="sv-SE"/>
              </w:rPr>
              <w:t>Takeda Pharma AB</w:t>
            </w:r>
          </w:p>
          <w:p w14:paraId="0A47D349" w14:textId="77777777" w:rsidR="002B3F8E" w:rsidRPr="00BC5CFE" w:rsidRDefault="0024341E" w:rsidP="00EF73F6">
            <w:pPr>
              <w:pStyle w:val="Default"/>
              <w:rPr>
                <w:sz w:val="22"/>
                <w:szCs w:val="22"/>
                <w:lang w:val="sv-SE"/>
              </w:rPr>
            </w:pPr>
            <w:r w:rsidRPr="00BC5CFE">
              <w:rPr>
                <w:rFonts w:eastAsia="Times New Roman"/>
                <w:sz w:val="22"/>
                <w:szCs w:val="22"/>
                <w:lang w:val="sv-SE"/>
              </w:rPr>
              <w:t>Tel.: 020 795 079</w:t>
            </w:r>
          </w:p>
          <w:p w14:paraId="0A47D34A" w14:textId="77777777" w:rsidR="002B3F8E" w:rsidRPr="009813DD" w:rsidRDefault="0024341E" w:rsidP="00EF73F6">
            <w:pPr>
              <w:tabs>
                <w:tab w:val="left" w:pos="-720"/>
                <w:tab w:val="left" w:pos="4536"/>
              </w:tabs>
              <w:suppressAutoHyphens/>
              <w:spacing w:line="240" w:lineRule="auto"/>
              <w:rPr>
                <w:b/>
                <w:szCs w:val="22"/>
              </w:rPr>
            </w:pPr>
            <w:r w:rsidRPr="009813DD">
              <w:rPr>
                <w:szCs w:val="22"/>
              </w:rPr>
              <w:t>medinfoEMEA@takeda.com</w:t>
            </w:r>
          </w:p>
        </w:tc>
      </w:tr>
      <w:tr w:rsidR="002B3F8E" w:rsidRPr="009813DD" w14:paraId="0A47D356" w14:textId="77777777" w:rsidTr="0059670F">
        <w:trPr>
          <w:cantSplit/>
        </w:trPr>
        <w:tc>
          <w:tcPr>
            <w:tcW w:w="4396" w:type="dxa"/>
            <w:gridSpan w:val="2"/>
          </w:tcPr>
          <w:p w14:paraId="0A47D34C" w14:textId="77777777" w:rsidR="002B3F8E" w:rsidRPr="000A239E" w:rsidRDefault="0024341E" w:rsidP="00EF73F6">
            <w:pPr>
              <w:spacing w:line="240" w:lineRule="auto"/>
              <w:rPr>
                <w:b/>
                <w:szCs w:val="22"/>
                <w:lang w:val="it-IT"/>
              </w:rPr>
            </w:pPr>
            <w:r w:rsidRPr="000A239E">
              <w:rPr>
                <w:b/>
                <w:bCs/>
                <w:szCs w:val="22"/>
                <w:lang w:val="it-IT"/>
              </w:rPr>
              <w:t>Latvija</w:t>
            </w:r>
          </w:p>
          <w:p w14:paraId="0A47D34D" w14:textId="77777777" w:rsidR="002B3F8E" w:rsidRPr="000A239E" w:rsidRDefault="0024341E" w:rsidP="00EF73F6">
            <w:pPr>
              <w:pStyle w:val="Default"/>
              <w:rPr>
                <w:sz w:val="22"/>
                <w:szCs w:val="22"/>
                <w:lang w:val="it-IT"/>
              </w:rPr>
            </w:pPr>
            <w:r w:rsidRPr="000A239E">
              <w:rPr>
                <w:rFonts w:eastAsia="Times New Roman"/>
                <w:sz w:val="22"/>
                <w:szCs w:val="22"/>
                <w:lang w:val="it-IT"/>
              </w:rPr>
              <w:t>Takeda Latvia SIA</w:t>
            </w:r>
          </w:p>
          <w:p w14:paraId="0A47D34E" w14:textId="77777777" w:rsidR="002B3F8E" w:rsidRPr="000A239E" w:rsidRDefault="0024341E" w:rsidP="00EF73F6">
            <w:pPr>
              <w:tabs>
                <w:tab w:val="left" w:pos="-720"/>
              </w:tabs>
              <w:suppressAutoHyphens/>
              <w:spacing w:line="240" w:lineRule="auto"/>
              <w:rPr>
                <w:szCs w:val="22"/>
                <w:lang w:val="it-IT"/>
              </w:rPr>
            </w:pPr>
            <w:r w:rsidRPr="000A239E">
              <w:rPr>
                <w:szCs w:val="22"/>
                <w:lang w:val="it-IT"/>
              </w:rPr>
              <w:t>Tel.: +371 67840082</w:t>
            </w:r>
          </w:p>
          <w:p w14:paraId="0A47D34F" w14:textId="77777777" w:rsidR="002B3F8E" w:rsidRPr="009813DD" w:rsidRDefault="0024341E" w:rsidP="00EF73F6">
            <w:pPr>
              <w:tabs>
                <w:tab w:val="left" w:pos="-720"/>
              </w:tabs>
              <w:suppressAutoHyphens/>
              <w:spacing w:line="240" w:lineRule="auto"/>
              <w:rPr>
                <w:szCs w:val="22"/>
              </w:rPr>
            </w:pPr>
            <w:r w:rsidRPr="009813DD">
              <w:rPr>
                <w:bCs/>
                <w:szCs w:val="22"/>
              </w:rPr>
              <w:t>medinfoEMEA@takeda.com</w:t>
            </w:r>
          </w:p>
          <w:p w14:paraId="0A47D350" w14:textId="77777777" w:rsidR="002B3F8E" w:rsidRPr="009813DD" w:rsidRDefault="002B3F8E" w:rsidP="00EF73F6">
            <w:pPr>
              <w:tabs>
                <w:tab w:val="left" w:pos="-720"/>
              </w:tabs>
              <w:suppressAutoHyphens/>
              <w:spacing w:line="240" w:lineRule="auto"/>
              <w:rPr>
                <w:szCs w:val="22"/>
              </w:rPr>
            </w:pPr>
          </w:p>
        </w:tc>
        <w:tc>
          <w:tcPr>
            <w:tcW w:w="4874" w:type="dxa"/>
            <w:gridSpan w:val="2"/>
          </w:tcPr>
          <w:p w14:paraId="0A47D355" w14:textId="77777777" w:rsidR="002B3F8E" w:rsidRPr="009813DD" w:rsidRDefault="002B3F8E" w:rsidP="000A239E">
            <w:pPr>
              <w:spacing w:line="240" w:lineRule="auto"/>
              <w:rPr>
                <w:bCs/>
                <w:szCs w:val="22"/>
              </w:rPr>
            </w:pPr>
          </w:p>
        </w:tc>
      </w:tr>
    </w:tbl>
    <w:p w14:paraId="0A47D357" w14:textId="578819F9" w:rsidR="002B3F8E" w:rsidRPr="009813DD" w:rsidRDefault="0024341E">
      <w:pPr>
        <w:numPr>
          <w:ilvl w:val="12"/>
          <w:numId w:val="0"/>
        </w:numPr>
        <w:tabs>
          <w:tab w:val="clear" w:pos="567"/>
        </w:tabs>
        <w:spacing w:line="240" w:lineRule="auto"/>
        <w:rPr>
          <w:szCs w:val="22"/>
        </w:rPr>
      </w:pPr>
      <w:r w:rsidRPr="009813DD">
        <w:rPr>
          <w:b/>
          <w:bCs/>
          <w:szCs w:val="22"/>
        </w:rPr>
        <w:t>Deze bijsluiter is voor het laatst goedgekeurd in</w:t>
      </w:r>
    </w:p>
    <w:p w14:paraId="0A47D358" w14:textId="77777777" w:rsidR="002B3F8E" w:rsidRPr="009813DD" w:rsidRDefault="002B3F8E">
      <w:pPr>
        <w:numPr>
          <w:ilvl w:val="12"/>
          <w:numId w:val="0"/>
        </w:numPr>
        <w:spacing w:line="240" w:lineRule="auto"/>
        <w:rPr>
          <w:szCs w:val="22"/>
        </w:rPr>
      </w:pPr>
    </w:p>
    <w:p w14:paraId="0A47D359" w14:textId="77777777" w:rsidR="002B3F8E" w:rsidRPr="009813DD" w:rsidRDefault="002B3F8E">
      <w:pPr>
        <w:numPr>
          <w:ilvl w:val="12"/>
          <w:numId w:val="0"/>
        </w:numPr>
        <w:spacing w:line="240" w:lineRule="auto"/>
        <w:rPr>
          <w:iCs/>
          <w:szCs w:val="22"/>
        </w:rPr>
      </w:pPr>
    </w:p>
    <w:p w14:paraId="0A47D35A" w14:textId="77777777" w:rsidR="002B3F8E" w:rsidRPr="009813DD" w:rsidRDefault="0024341E" w:rsidP="0059670F">
      <w:pPr>
        <w:keepNext/>
        <w:numPr>
          <w:ilvl w:val="12"/>
          <w:numId w:val="0"/>
        </w:numPr>
        <w:tabs>
          <w:tab w:val="clear" w:pos="567"/>
        </w:tabs>
        <w:spacing w:line="240" w:lineRule="auto"/>
        <w:ind w:right="-2"/>
        <w:rPr>
          <w:b/>
        </w:rPr>
      </w:pPr>
      <w:r w:rsidRPr="009813DD">
        <w:rPr>
          <w:b/>
          <w:bCs/>
          <w:szCs w:val="22"/>
        </w:rPr>
        <w:t>Andere informatiebronnen</w:t>
      </w:r>
    </w:p>
    <w:p w14:paraId="0A47D35B" w14:textId="77777777" w:rsidR="002B3F8E" w:rsidRPr="009813DD" w:rsidRDefault="002B3F8E" w:rsidP="0059670F">
      <w:pPr>
        <w:keepNext/>
        <w:numPr>
          <w:ilvl w:val="12"/>
          <w:numId w:val="0"/>
        </w:numPr>
        <w:spacing w:line="240" w:lineRule="auto"/>
        <w:ind w:right="-2"/>
      </w:pPr>
    </w:p>
    <w:p w14:paraId="0A47D35C" w14:textId="1B594957" w:rsidR="002B3F8E" w:rsidRPr="009813DD" w:rsidRDefault="0024341E">
      <w:pPr>
        <w:numPr>
          <w:ilvl w:val="12"/>
          <w:numId w:val="0"/>
        </w:numPr>
        <w:spacing w:line="240" w:lineRule="auto"/>
        <w:ind w:right="-2"/>
        <w:rPr>
          <w:szCs w:val="22"/>
        </w:rPr>
      </w:pPr>
      <w:r w:rsidRPr="009813DD">
        <w:rPr>
          <w:szCs w:val="22"/>
        </w:rPr>
        <w:t xml:space="preserve">Meer informatie over dit geneesmiddel is beschikbaar op de website van het Europees Geneesmiddelenbureau: </w:t>
      </w:r>
      <w:hyperlink r:id="rId26" w:history="1">
        <w:r w:rsidR="00410400" w:rsidRPr="009813DD">
          <w:t>http</w:t>
        </w:r>
        <w:r w:rsidR="00583597" w:rsidRPr="009813DD">
          <w:t>s</w:t>
        </w:r>
        <w:r w:rsidR="00410400" w:rsidRPr="009813DD">
          <w:t>://www.ema.europa.eu</w:t>
        </w:r>
      </w:hyperlink>
      <w:r w:rsidR="00410400" w:rsidRPr="009813DD">
        <w:rPr>
          <w:szCs w:val="22"/>
        </w:rPr>
        <w:t xml:space="preserve">. </w:t>
      </w:r>
    </w:p>
    <w:p w14:paraId="0A47D35D" w14:textId="77777777" w:rsidR="002B3F8E" w:rsidRPr="009813DD" w:rsidRDefault="002B3F8E">
      <w:pPr>
        <w:numPr>
          <w:ilvl w:val="12"/>
          <w:numId w:val="0"/>
        </w:numPr>
        <w:spacing w:line="240" w:lineRule="auto"/>
        <w:ind w:right="-2"/>
      </w:pPr>
    </w:p>
    <w:p w14:paraId="0A47D35E" w14:textId="77777777" w:rsidR="002B3F8E" w:rsidRPr="009813DD" w:rsidRDefault="0024341E">
      <w:pPr>
        <w:numPr>
          <w:ilvl w:val="12"/>
          <w:numId w:val="0"/>
        </w:numPr>
        <w:tabs>
          <w:tab w:val="clear" w:pos="567"/>
        </w:tabs>
        <w:spacing w:line="240" w:lineRule="auto"/>
        <w:ind w:right="-2"/>
        <w:rPr>
          <w:szCs w:val="22"/>
        </w:rPr>
      </w:pPr>
      <w:r w:rsidRPr="009813DD">
        <w:rPr>
          <w:szCs w:val="22"/>
        </w:rPr>
        <w:t>------------------------------------------------------------------------------------------------------------------------</w:t>
      </w:r>
    </w:p>
    <w:p w14:paraId="0A47D35F" w14:textId="77777777" w:rsidR="002B3F8E" w:rsidRPr="009813DD" w:rsidRDefault="002B3F8E">
      <w:pPr>
        <w:numPr>
          <w:ilvl w:val="12"/>
          <w:numId w:val="0"/>
        </w:numPr>
        <w:tabs>
          <w:tab w:val="left" w:pos="2657"/>
        </w:tabs>
        <w:spacing w:line="240" w:lineRule="auto"/>
        <w:ind w:right="-28"/>
        <w:rPr>
          <w:szCs w:val="22"/>
        </w:rPr>
      </w:pPr>
    </w:p>
    <w:p w14:paraId="0A47D360" w14:textId="77777777" w:rsidR="002B3F8E" w:rsidRPr="009813DD" w:rsidRDefault="0024341E">
      <w:pPr>
        <w:keepNext/>
        <w:tabs>
          <w:tab w:val="clear" w:pos="567"/>
        </w:tabs>
        <w:autoSpaceDE w:val="0"/>
        <w:autoSpaceDN w:val="0"/>
        <w:adjustRightInd w:val="0"/>
        <w:spacing w:line="240" w:lineRule="auto"/>
        <w:rPr>
          <w:rFonts w:eastAsia="SimSun"/>
          <w:color w:val="000000"/>
          <w:szCs w:val="22"/>
          <w:lang w:eastAsia="zh-CN"/>
        </w:rPr>
      </w:pPr>
      <w:r w:rsidRPr="009813DD">
        <w:rPr>
          <w:b/>
          <w:bCs/>
          <w:color w:val="000000"/>
          <w:szCs w:val="22"/>
          <w:lang w:eastAsia="zh-CN"/>
        </w:rPr>
        <w:t>De volgende informatie is alleen bestemd voor beroepsbeoefenaren in de gezondheidszorg:</w:t>
      </w:r>
    </w:p>
    <w:p w14:paraId="0A47D361" w14:textId="77777777" w:rsidR="002B3F8E" w:rsidRPr="009813DD" w:rsidRDefault="002B3F8E">
      <w:pPr>
        <w:tabs>
          <w:tab w:val="clear" w:pos="567"/>
        </w:tabs>
        <w:autoSpaceDE w:val="0"/>
        <w:autoSpaceDN w:val="0"/>
        <w:adjustRightInd w:val="0"/>
        <w:spacing w:line="240" w:lineRule="auto"/>
        <w:rPr>
          <w:rFonts w:eastAsia="SimSun"/>
          <w:color w:val="000000"/>
          <w:szCs w:val="22"/>
          <w:lang w:eastAsia="zh-CN"/>
        </w:rPr>
      </w:pPr>
    </w:p>
    <w:p w14:paraId="0A47D362" w14:textId="77777777" w:rsidR="002B3F8E" w:rsidRPr="009813DD" w:rsidRDefault="0024341E">
      <w:pPr>
        <w:keepNext/>
        <w:numPr>
          <w:ilvl w:val="0"/>
          <w:numId w:val="8"/>
        </w:numPr>
        <w:tabs>
          <w:tab w:val="clear" w:pos="567"/>
        </w:tabs>
        <w:spacing w:line="240" w:lineRule="auto"/>
        <w:ind w:left="360" w:right="-2"/>
        <w:rPr>
          <w:szCs w:val="22"/>
        </w:rPr>
      </w:pPr>
      <w:r w:rsidRPr="009813DD">
        <w:rPr>
          <w:szCs w:val="22"/>
        </w:rPr>
        <w:t>Net als bij alle injecteerbare vaccins dient er altijd gepaste medische behandeling en toezicht beschikbaar te zijn in het geval van een anafylactische reactie na de toediening van Qdenga.</w:t>
      </w:r>
    </w:p>
    <w:p w14:paraId="0A47D363" w14:textId="77777777" w:rsidR="002B3F8E" w:rsidRPr="009813DD" w:rsidRDefault="0024341E">
      <w:pPr>
        <w:keepNext/>
        <w:numPr>
          <w:ilvl w:val="0"/>
          <w:numId w:val="8"/>
        </w:numPr>
        <w:tabs>
          <w:tab w:val="clear" w:pos="567"/>
        </w:tabs>
        <w:spacing w:line="240" w:lineRule="auto"/>
        <w:ind w:left="360" w:right="-2"/>
        <w:rPr>
          <w:szCs w:val="22"/>
        </w:rPr>
      </w:pPr>
      <w:r w:rsidRPr="009813DD">
        <w:rPr>
          <w:szCs w:val="22"/>
        </w:rPr>
        <w:t>Qdenga mag niet met andere geneesmiddelen of vaccins in dezelfde spuit worden gemengd.</w:t>
      </w:r>
    </w:p>
    <w:p w14:paraId="0A47D364" w14:textId="77777777" w:rsidR="002B3F8E" w:rsidRPr="009813DD" w:rsidRDefault="0024341E">
      <w:pPr>
        <w:keepNext/>
        <w:numPr>
          <w:ilvl w:val="0"/>
          <w:numId w:val="8"/>
        </w:numPr>
        <w:tabs>
          <w:tab w:val="clear" w:pos="567"/>
        </w:tabs>
        <w:spacing w:line="240" w:lineRule="auto"/>
        <w:ind w:left="360" w:right="-2"/>
        <w:rPr>
          <w:szCs w:val="22"/>
        </w:rPr>
      </w:pPr>
      <w:r w:rsidRPr="009813DD">
        <w:rPr>
          <w:szCs w:val="22"/>
        </w:rPr>
        <w:t>Qdenga mag in geen geval via intravasculaire injectie worden toegediend.</w:t>
      </w:r>
    </w:p>
    <w:p w14:paraId="0A47D365" w14:textId="77777777" w:rsidR="002B3F8E" w:rsidRPr="009813DD" w:rsidRDefault="0024341E">
      <w:pPr>
        <w:keepNext/>
        <w:numPr>
          <w:ilvl w:val="0"/>
          <w:numId w:val="8"/>
        </w:numPr>
        <w:tabs>
          <w:tab w:val="clear" w:pos="567"/>
        </w:tabs>
        <w:spacing w:line="240" w:lineRule="auto"/>
        <w:ind w:left="360" w:right="-2"/>
        <w:rPr>
          <w:szCs w:val="22"/>
        </w:rPr>
      </w:pPr>
      <w:r w:rsidRPr="009813DD">
        <w:rPr>
          <w:szCs w:val="22"/>
        </w:rPr>
        <w:t>De immunisatie moet worden uitgevoerd door middel van subcutane injectie, bij voorkeur in de bovenarm in het gebied van de deltaspier. Qdenga mag niet via intramusculaire injectie worden toegediend.</w:t>
      </w:r>
    </w:p>
    <w:p w14:paraId="0A47D366" w14:textId="77777777" w:rsidR="002B3F8E" w:rsidRPr="009813DD" w:rsidRDefault="0024341E" w:rsidP="0059670F">
      <w:pPr>
        <w:numPr>
          <w:ilvl w:val="0"/>
          <w:numId w:val="8"/>
        </w:numPr>
        <w:tabs>
          <w:tab w:val="clear" w:pos="567"/>
        </w:tabs>
        <w:spacing w:line="240" w:lineRule="auto"/>
        <w:ind w:left="360" w:right="-2"/>
        <w:rPr>
          <w:szCs w:val="22"/>
        </w:rPr>
      </w:pPr>
      <w:r w:rsidRPr="009813DD">
        <w:rPr>
          <w:szCs w:val="22"/>
        </w:rPr>
        <w:t>Na of zelfs vóór een vaccinatie kan er als psychogene reactie op de injectie met een naald syncope (flauwvallen) optreden. Er moeten procedures zijn om letsel door vallen te voorkomen en om reacties als syncope te beheersen.</w:t>
      </w:r>
    </w:p>
    <w:p w14:paraId="0A47D367" w14:textId="77777777" w:rsidR="002B3F8E" w:rsidRPr="009813DD" w:rsidRDefault="002B3F8E">
      <w:pPr>
        <w:spacing w:line="240" w:lineRule="auto"/>
      </w:pPr>
    </w:p>
    <w:p w14:paraId="0A47D368" w14:textId="77777777" w:rsidR="002B3F8E" w:rsidRPr="009813DD" w:rsidRDefault="002B3F8E">
      <w:pPr>
        <w:spacing w:line="240" w:lineRule="auto"/>
      </w:pPr>
    </w:p>
    <w:p w14:paraId="0A47D369" w14:textId="77777777" w:rsidR="002B3F8E" w:rsidRPr="009813DD" w:rsidRDefault="0024341E" w:rsidP="001C0525">
      <w:pPr>
        <w:keepNext/>
        <w:keepLines/>
        <w:widowControl w:val="0"/>
        <w:spacing w:line="240" w:lineRule="auto"/>
        <w:rPr>
          <w:u w:val="single"/>
        </w:rPr>
      </w:pPr>
      <w:r w:rsidRPr="009813DD">
        <w:rPr>
          <w:u w:val="single"/>
        </w:rPr>
        <w:t>Instructies voor reconstitutie van het vaccin met het oplosmiddel in de voorgevulde spuit</w:t>
      </w:r>
      <w:r w:rsidRPr="009813DD">
        <w:rPr>
          <w:szCs w:val="22"/>
          <w:u w:val="single"/>
        </w:rPr>
        <w:t>:</w:t>
      </w:r>
    </w:p>
    <w:p w14:paraId="0A47D36A" w14:textId="77777777" w:rsidR="002B3F8E" w:rsidRPr="009813DD" w:rsidRDefault="002B3F8E" w:rsidP="001C0525">
      <w:pPr>
        <w:keepNext/>
        <w:keepLines/>
        <w:widowControl w:val="0"/>
        <w:spacing w:line="240" w:lineRule="auto"/>
        <w:rPr>
          <w:u w:val="single"/>
        </w:rPr>
      </w:pPr>
    </w:p>
    <w:p w14:paraId="0A47D36B" w14:textId="77777777" w:rsidR="002B3F8E" w:rsidRPr="009813DD" w:rsidRDefault="0024341E" w:rsidP="001C0525">
      <w:pPr>
        <w:tabs>
          <w:tab w:val="clear" w:pos="567"/>
        </w:tabs>
        <w:spacing w:line="240" w:lineRule="auto"/>
        <w:rPr>
          <w:rFonts w:eastAsia="MS Mincho"/>
          <w:kern w:val="2"/>
        </w:rPr>
      </w:pPr>
      <w:r w:rsidRPr="009813DD">
        <w:rPr>
          <w:kern w:val="2"/>
        </w:rPr>
        <w:t>Qdenga is een 2-componentenvaccin dat bestaat uit een injectieflacon met gelyofiliseerd vaccin en een oplosmiddel in de voorgevulde spuit. Het gelyofiliseerd vaccin moet voorafgaand aan toediening worden gereconstitueerd met oplosmiddel.</w:t>
      </w:r>
    </w:p>
    <w:p w14:paraId="0A47D36C" w14:textId="77777777" w:rsidR="002B3F8E" w:rsidRPr="009813DD" w:rsidRDefault="002B3F8E">
      <w:pPr>
        <w:widowControl w:val="0"/>
        <w:tabs>
          <w:tab w:val="clear" w:pos="567"/>
        </w:tabs>
        <w:spacing w:line="240" w:lineRule="auto"/>
        <w:rPr>
          <w:rFonts w:eastAsia="MS Mincho"/>
          <w:kern w:val="2"/>
        </w:rPr>
      </w:pPr>
    </w:p>
    <w:p w14:paraId="0A47D36D" w14:textId="77777777" w:rsidR="002B3F8E" w:rsidRPr="009813DD" w:rsidRDefault="0024341E">
      <w:pPr>
        <w:widowControl w:val="0"/>
        <w:tabs>
          <w:tab w:val="clear" w:pos="567"/>
        </w:tabs>
        <w:spacing w:line="240" w:lineRule="auto"/>
        <w:rPr>
          <w:rFonts w:eastAsia="MS Mincho"/>
          <w:kern w:val="2"/>
        </w:rPr>
      </w:pPr>
      <w:r w:rsidRPr="009813DD">
        <w:rPr>
          <w:kern w:val="2"/>
        </w:rPr>
        <w:t xml:space="preserve">Qdenga </w:t>
      </w:r>
      <w:r w:rsidRPr="009813DD">
        <w:rPr>
          <w:kern w:val="2"/>
          <w:szCs w:val="22"/>
          <w:lang w:eastAsia="ja-JP"/>
        </w:rPr>
        <w:t xml:space="preserve">mag </w:t>
      </w:r>
      <w:r w:rsidRPr="009813DD">
        <w:rPr>
          <w:kern w:val="2"/>
        </w:rPr>
        <w:t>niet met andere vaccins in dezelfde spuit</w:t>
      </w:r>
      <w:r w:rsidRPr="009813DD">
        <w:rPr>
          <w:kern w:val="2"/>
          <w:szCs w:val="22"/>
          <w:lang w:eastAsia="ja-JP"/>
        </w:rPr>
        <w:t xml:space="preserve"> worden gemengd</w:t>
      </w:r>
      <w:r w:rsidRPr="009813DD">
        <w:rPr>
          <w:kern w:val="2"/>
        </w:rPr>
        <w:t>.</w:t>
      </w:r>
    </w:p>
    <w:p w14:paraId="0A47D36E" w14:textId="77777777" w:rsidR="002B3F8E" w:rsidRPr="009813DD" w:rsidRDefault="002B3F8E">
      <w:pPr>
        <w:widowControl w:val="0"/>
        <w:tabs>
          <w:tab w:val="clear" w:pos="567"/>
        </w:tabs>
        <w:spacing w:line="240" w:lineRule="auto"/>
        <w:rPr>
          <w:rFonts w:eastAsia="MS Mincho"/>
          <w:kern w:val="2"/>
        </w:rPr>
      </w:pPr>
    </w:p>
    <w:p w14:paraId="0A47D36F" w14:textId="77777777" w:rsidR="002B3F8E" w:rsidRPr="009813DD" w:rsidRDefault="0024341E">
      <w:pPr>
        <w:spacing w:line="240" w:lineRule="auto"/>
      </w:pPr>
      <w:r w:rsidRPr="009813DD">
        <w:lastRenderedPageBreak/>
        <w:t xml:space="preserve">Gebruik voor </w:t>
      </w:r>
      <w:r w:rsidRPr="009813DD">
        <w:rPr>
          <w:szCs w:val="22"/>
        </w:rPr>
        <w:t xml:space="preserve">de </w:t>
      </w:r>
      <w:r w:rsidRPr="009813DD">
        <w:t xml:space="preserve">reconstitutie van Qdenga uitsluitend het oplosmiddel (0,22% </w:t>
      </w:r>
      <w:r w:rsidRPr="009813DD">
        <w:rPr>
          <w:szCs w:val="22"/>
        </w:rPr>
        <w:t>natriumchlorideoplossing)</w:t>
      </w:r>
      <w:r w:rsidRPr="009813DD">
        <w:t xml:space="preserve"> in de voorgevulde spuit</w:t>
      </w:r>
      <w:r w:rsidRPr="009813DD">
        <w:rPr>
          <w:szCs w:val="22"/>
        </w:rPr>
        <w:t xml:space="preserve"> die bij het vaccin wordt geleverd</w:t>
      </w:r>
      <w:r w:rsidRPr="009813DD">
        <w:t xml:space="preserve">, aangezien het geen conserveringsmiddelen of andere antivirale stoffen bevat. </w:t>
      </w:r>
      <w:r w:rsidRPr="009813DD">
        <w:rPr>
          <w:szCs w:val="22"/>
        </w:rPr>
        <w:t>Contact</w:t>
      </w:r>
      <w:r w:rsidRPr="009813DD">
        <w:t xml:space="preserve"> met conserveringsmiddelen, antiseptica, reinigingsmiddelen en andere antivirale stoffen moet worden vermeden, omdat ze het vaccin kunnen deactiveren.</w:t>
      </w:r>
    </w:p>
    <w:p w14:paraId="0A47D370" w14:textId="77777777" w:rsidR="002B3F8E" w:rsidRPr="009813DD" w:rsidRDefault="002B3F8E">
      <w:pPr>
        <w:widowControl w:val="0"/>
        <w:tabs>
          <w:tab w:val="clear" w:pos="567"/>
        </w:tabs>
        <w:spacing w:line="240" w:lineRule="auto"/>
        <w:rPr>
          <w:rFonts w:eastAsia="MS Mincho"/>
          <w:kern w:val="2"/>
        </w:rPr>
      </w:pPr>
    </w:p>
    <w:p w14:paraId="0A47D371" w14:textId="3CAB761E" w:rsidR="002B3F8E" w:rsidRPr="009813DD" w:rsidRDefault="0024341E">
      <w:pPr>
        <w:widowControl w:val="0"/>
        <w:tabs>
          <w:tab w:val="clear" w:pos="567"/>
        </w:tabs>
        <w:spacing w:line="240" w:lineRule="auto"/>
        <w:rPr>
          <w:rFonts w:eastAsia="MS Mincho"/>
          <w:kern w:val="2"/>
        </w:rPr>
      </w:pPr>
      <w:r w:rsidRPr="009813DD">
        <w:rPr>
          <w:kern w:val="2"/>
        </w:rPr>
        <w:t>Haal de injectieflacon met vaccin en de voorgevulde spuit met oplosmiddel uit de koelkast.</w:t>
      </w:r>
    </w:p>
    <w:p w14:paraId="0A47D372" w14:textId="77777777" w:rsidR="002B3F8E" w:rsidRPr="009813DD" w:rsidRDefault="002B3F8E">
      <w:pPr>
        <w:widowControl w:val="0"/>
        <w:tabs>
          <w:tab w:val="clear" w:pos="567"/>
        </w:tabs>
        <w:spacing w:line="240" w:lineRule="auto"/>
        <w:rPr>
          <w:rFonts w:eastAsia="MS Mincho"/>
          <w:kern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6"/>
        <w:gridCol w:w="5635"/>
      </w:tblGrid>
      <w:tr w:rsidR="002B3F8E" w:rsidRPr="009813DD" w14:paraId="0A47D37A" w14:textId="77777777">
        <w:tc>
          <w:tcPr>
            <w:tcW w:w="3426" w:type="dxa"/>
          </w:tcPr>
          <w:p w14:paraId="0A47D373" w14:textId="77777777" w:rsidR="002B3F8E" w:rsidRPr="009813DD" w:rsidRDefault="0024341E">
            <w:pPr>
              <w:spacing w:line="240" w:lineRule="auto"/>
              <w:rPr>
                <w:szCs w:val="22"/>
              </w:rPr>
            </w:pPr>
            <w:r w:rsidRPr="009813DD">
              <w:rPr>
                <w:noProof/>
                <w:lang w:eastAsia="zh-CN"/>
              </w:rPr>
              <w:drawing>
                <wp:inline distT="0" distB="0" distL="0" distR="0" wp14:anchorId="0A47D3AB" wp14:editId="0A47D3AC">
                  <wp:extent cx="1943100" cy="1457894"/>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8"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chemeClr val="tx1"/>
                            </a:solidFill>
                          </a:ln>
                        </pic:spPr>
                      </pic:pic>
                    </a:graphicData>
                  </a:graphic>
                </wp:inline>
              </w:drawing>
            </w:r>
          </w:p>
          <w:p w14:paraId="0A47D374" w14:textId="77777777" w:rsidR="002B3F8E" w:rsidRPr="009813DD" w:rsidRDefault="0024341E">
            <w:pPr>
              <w:spacing w:line="240" w:lineRule="auto"/>
              <w:jc w:val="center"/>
              <w:rPr>
                <w:b/>
              </w:rPr>
            </w:pPr>
            <w:r w:rsidRPr="009813DD">
              <w:rPr>
                <w:b/>
              </w:rPr>
              <w:t xml:space="preserve">Injectieflacon met </w:t>
            </w:r>
            <w:r w:rsidRPr="009813DD">
              <w:rPr>
                <w:b/>
                <w:bCs/>
                <w:szCs w:val="22"/>
              </w:rPr>
              <w:t>gelyofiliseerd</w:t>
            </w:r>
            <w:r w:rsidRPr="009813DD">
              <w:rPr>
                <w:b/>
              </w:rPr>
              <w:t xml:space="preserve"> vaccin</w:t>
            </w:r>
          </w:p>
        </w:tc>
        <w:tc>
          <w:tcPr>
            <w:tcW w:w="5635" w:type="dxa"/>
          </w:tcPr>
          <w:p w14:paraId="0A47D375"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Verwijder de dop van de injectieflacon met vaccin en maak het oppervlak van de stop boven op de injectieflacon schoon met een alcoholdoekje.</w:t>
            </w:r>
          </w:p>
          <w:p w14:paraId="0A47D376"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 xml:space="preserve">Bevestig een </w:t>
            </w:r>
            <w:r w:rsidRPr="009813DD">
              <w:rPr>
                <w:rFonts w:ascii="Times New Roman" w:eastAsia="Times New Roman" w:hAnsi="Times New Roman"/>
              </w:rPr>
              <w:t>steriele naald op</w:t>
            </w:r>
            <w:r w:rsidRPr="009813DD">
              <w:rPr>
                <w:rFonts w:ascii="Times New Roman" w:hAnsi="Times New Roman"/>
              </w:rPr>
              <w:t xml:space="preserve"> de voorgevulde spuit en </w:t>
            </w:r>
            <w:r w:rsidRPr="009813DD">
              <w:rPr>
                <w:rFonts w:ascii="Times New Roman" w:eastAsia="Times New Roman" w:hAnsi="Times New Roman"/>
              </w:rPr>
              <w:t>steek</w:t>
            </w:r>
            <w:r w:rsidRPr="009813DD">
              <w:rPr>
                <w:rFonts w:ascii="Times New Roman" w:hAnsi="Times New Roman"/>
              </w:rPr>
              <w:t xml:space="preserve"> de naald in de injectieflacon met vaccin.</w:t>
            </w:r>
            <w:r w:rsidRPr="009813DD">
              <w:rPr>
                <w:rFonts w:ascii="Times New Roman" w:eastAsia="Times New Roman" w:hAnsi="Times New Roman"/>
              </w:rPr>
              <w:t xml:space="preserve"> De aanbevolen naald is 23G.</w:t>
            </w:r>
          </w:p>
          <w:p w14:paraId="0A47D377" w14:textId="77777777" w:rsidR="002B3F8E" w:rsidRPr="009813DD" w:rsidRDefault="0024341E">
            <w:pPr>
              <w:pStyle w:val="ListParagraph"/>
              <w:numPr>
                <w:ilvl w:val="0"/>
                <w:numId w:val="38"/>
              </w:numPr>
              <w:spacing w:after="60" w:line="240" w:lineRule="auto"/>
              <w:ind w:left="318" w:hanging="284"/>
              <w:contextualSpacing w:val="0"/>
              <w:jc w:val="left"/>
            </w:pPr>
            <w:r w:rsidRPr="009813DD">
              <w:rPr>
                <w:rFonts w:ascii="Times New Roman" w:eastAsia="Times New Roman" w:hAnsi="Times New Roman"/>
              </w:rPr>
              <w:t>Richt</w:t>
            </w:r>
            <w:r w:rsidRPr="009813DD">
              <w:rPr>
                <w:rFonts w:ascii="Times New Roman" w:hAnsi="Times New Roman"/>
              </w:rPr>
              <w:t xml:space="preserve"> de stroom van het oplosmiddel naar de zijkant van de injectieflacon terwijl u de zuiger langzaam </w:t>
            </w:r>
            <w:r w:rsidRPr="009813DD">
              <w:rPr>
                <w:rFonts w:ascii="Times New Roman" w:eastAsia="Times New Roman" w:hAnsi="Times New Roman"/>
              </w:rPr>
              <w:t>indrukt</w:t>
            </w:r>
            <w:r w:rsidRPr="009813DD">
              <w:rPr>
                <w:rFonts w:ascii="Times New Roman" w:hAnsi="Times New Roman"/>
              </w:rPr>
              <w:t xml:space="preserve"> om de </w:t>
            </w:r>
            <w:r w:rsidRPr="009813DD">
              <w:rPr>
                <w:rFonts w:ascii="Times New Roman" w:eastAsia="Times New Roman" w:hAnsi="Times New Roman"/>
              </w:rPr>
              <w:t xml:space="preserve">kans op de </w:t>
            </w:r>
            <w:r w:rsidRPr="009813DD">
              <w:rPr>
                <w:rFonts w:ascii="Times New Roman" w:hAnsi="Times New Roman"/>
              </w:rPr>
              <w:t xml:space="preserve">vorming van luchtbellen te </w:t>
            </w:r>
            <w:r w:rsidRPr="009813DD">
              <w:rPr>
                <w:rFonts w:ascii="Times New Roman" w:eastAsia="Times New Roman" w:hAnsi="Times New Roman"/>
              </w:rPr>
              <w:t>verkleinen.</w:t>
            </w:r>
          </w:p>
          <w:p w14:paraId="0A47D378" w14:textId="77777777" w:rsidR="002B3F8E" w:rsidRPr="009813DD" w:rsidRDefault="002B3F8E">
            <w:pPr>
              <w:pStyle w:val="ListParagraph"/>
              <w:spacing w:after="60" w:line="240" w:lineRule="auto"/>
              <w:ind w:left="318"/>
              <w:contextualSpacing w:val="0"/>
              <w:rPr>
                <w:sz w:val="20"/>
                <w:szCs w:val="20"/>
              </w:rPr>
            </w:pPr>
          </w:p>
          <w:p w14:paraId="0A47D379" w14:textId="77777777" w:rsidR="002B3F8E" w:rsidRPr="009813DD" w:rsidRDefault="002B3F8E">
            <w:pPr>
              <w:pStyle w:val="ListParagraph"/>
              <w:spacing w:after="60" w:line="240" w:lineRule="auto"/>
              <w:ind w:left="318"/>
              <w:contextualSpacing w:val="0"/>
              <w:rPr>
                <w:sz w:val="20"/>
              </w:rPr>
            </w:pPr>
          </w:p>
        </w:tc>
      </w:tr>
      <w:tr w:rsidR="002B3F8E" w:rsidRPr="009813DD" w14:paraId="0A47D380" w14:textId="77777777">
        <w:tc>
          <w:tcPr>
            <w:tcW w:w="3426" w:type="dxa"/>
          </w:tcPr>
          <w:p w14:paraId="0A47D37B" w14:textId="77777777" w:rsidR="002B3F8E" w:rsidRPr="009813DD" w:rsidRDefault="0024341E">
            <w:pPr>
              <w:spacing w:line="240" w:lineRule="auto"/>
              <w:jc w:val="center"/>
              <w:rPr>
                <w:b/>
              </w:rPr>
            </w:pPr>
            <w:r w:rsidRPr="009813DD">
              <w:rPr>
                <w:noProof/>
                <w:lang w:eastAsia="zh-CN"/>
              </w:rPr>
              <w:drawing>
                <wp:inline distT="0" distB="0" distL="0" distR="0" wp14:anchorId="0A47D3AD" wp14:editId="0A47D3AE">
                  <wp:extent cx="1991797" cy="1333500"/>
                  <wp:effectExtent l="19050" t="19050" r="2794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9"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chemeClr val="tx1"/>
                            </a:solidFill>
                          </a:ln>
                        </pic:spPr>
                      </pic:pic>
                    </a:graphicData>
                  </a:graphic>
                </wp:inline>
              </w:drawing>
            </w:r>
            <w:r w:rsidRPr="009813DD">
              <w:rPr>
                <w:b/>
              </w:rPr>
              <w:t>Gereconstitueerd vaccin</w:t>
            </w:r>
          </w:p>
        </w:tc>
        <w:tc>
          <w:tcPr>
            <w:tcW w:w="5635" w:type="dxa"/>
          </w:tcPr>
          <w:p w14:paraId="0A47D37C"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Laat uw vinger los van de zuiger</w:t>
            </w:r>
            <w:r w:rsidRPr="009813DD">
              <w:rPr>
                <w:rFonts w:ascii="Times New Roman" w:eastAsia="Times New Roman" w:hAnsi="Times New Roman"/>
              </w:rPr>
              <w:t xml:space="preserve"> en</w:t>
            </w:r>
            <w:r w:rsidRPr="009813DD">
              <w:rPr>
                <w:rFonts w:ascii="Times New Roman" w:hAnsi="Times New Roman"/>
              </w:rPr>
              <w:t xml:space="preserve"> houd het geheel op een plat oppervlak</w:t>
            </w:r>
            <w:r w:rsidRPr="009813DD">
              <w:rPr>
                <w:rFonts w:ascii="Times New Roman" w:eastAsia="Times New Roman" w:hAnsi="Times New Roman"/>
              </w:rPr>
              <w:t xml:space="preserve"> en</w:t>
            </w:r>
            <w:r w:rsidRPr="009813DD">
              <w:rPr>
                <w:rFonts w:ascii="Times New Roman" w:hAnsi="Times New Roman"/>
              </w:rPr>
              <w:t xml:space="preserve"> draai de injectieflacon voorzichtig in beide richtingen</w:t>
            </w:r>
            <w:r w:rsidRPr="009813DD">
              <w:rPr>
                <w:rFonts w:ascii="Times New Roman" w:eastAsia="Times New Roman" w:hAnsi="Times New Roman"/>
              </w:rPr>
              <w:t>,</w:t>
            </w:r>
            <w:r w:rsidRPr="009813DD">
              <w:rPr>
                <w:rFonts w:ascii="Times New Roman" w:hAnsi="Times New Roman"/>
              </w:rPr>
              <w:t xml:space="preserve"> met de </w:t>
            </w:r>
            <w:r w:rsidRPr="009813DD">
              <w:rPr>
                <w:rFonts w:ascii="Times New Roman" w:eastAsia="Times New Roman" w:hAnsi="Times New Roman"/>
              </w:rPr>
              <w:t xml:space="preserve">naald en </w:t>
            </w:r>
            <w:r w:rsidRPr="009813DD">
              <w:rPr>
                <w:rFonts w:ascii="Times New Roman" w:hAnsi="Times New Roman"/>
              </w:rPr>
              <w:t xml:space="preserve">spuit </w:t>
            </w:r>
            <w:r w:rsidRPr="009813DD">
              <w:rPr>
                <w:rFonts w:ascii="Times New Roman" w:eastAsia="Times New Roman" w:hAnsi="Times New Roman"/>
              </w:rPr>
              <w:t>eraan</w:t>
            </w:r>
            <w:r w:rsidRPr="009813DD">
              <w:rPr>
                <w:rFonts w:ascii="Times New Roman" w:hAnsi="Times New Roman"/>
              </w:rPr>
              <w:t xml:space="preserve"> bevestigd.</w:t>
            </w:r>
          </w:p>
          <w:p w14:paraId="0A47D37D"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 xml:space="preserve">NIET SCHUDDEN. </w:t>
            </w:r>
            <w:r w:rsidRPr="009813DD">
              <w:rPr>
                <w:rFonts w:ascii="Times New Roman" w:eastAsia="Times New Roman" w:hAnsi="Times New Roman"/>
              </w:rPr>
              <w:t>Er kunnen zich</w:t>
            </w:r>
            <w:r w:rsidRPr="009813DD">
              <w:rPr>
                <w:rFonts w:ascii="Times New Roman" w:hAnsi="Times New Roman"/>
              </w:rPr>
              <w:t xml:space="preserve"> schuim en </w:t>
            </w:r>
            <w:r w:rsidRPr="009813DD">
              <w:rPr>
                <w:rFonts w:ascii="Times New Roman" w:eastAsia="Times New Roman" w:hAnsi="Times New Roman"/>
              </w:rPr>
              <w:t>belletjes</w:t>
            </w:r>
            <w:r w:rsidRPr="009813DD">
              <w:rPr>
                <w:rFonts w:ascii="Times New Roman" w:hAnsi="Times New Roman"/>
              </w:rPr>
              <w:t xml:space="preserve"> in het </w:t>
            </w:r>
            <w:r w:rsidRPr="009813DD">
              <w:rPr>
                <w:rFonts w:ascii="Times New Roman" w:eastAsia="Times New Roman" w:hAnsi="Times New Roman"/>
              </w:rPr>
              <w:t>gereconstitueerde geneesmiddel vormen</w:t>
            </w:r>
            <w:r w:rsidRPr="009813DD">
              <w:rPr>
                <w:rFonts w:ascii="Times New Roman" w:hAnsi="Times New Roman"/>
              </w:rPr>
              <w:t>.</w:t>
            </w:r>
          </w:p>
          <w:p w14:paraId="0A47D37F" w14:textId="26825B4E" w:rsidR="002B3F8E" w:rsidRPr="009813DD" w:rsidRDefault="0024341E" w:rsidP="0059670F">
            <w:pPr>
              <w:pStyle w:val="ListParagraph"/>
              <w:numPr>
                <w:ilvl w:val="0"/>
                <w:numId w:val="38"/>
              </w:numPr>
              <w:spacing w:after="60" w:line="240" w:lineRule="auto"/>
              <w:ind w:left="318" w:hanging="284"/>
              <w:contextualSpacing w:val="0"/>
              <w:jc w:val="left"/>
              <w:rPr>
                <w:sz w:val="20"/>
              </w:rPr>
            </w:pPr>
            <w:r w:rsidRPr="009813DD">
              <w:rPr>
                <w:rFonts w:ascii="Times New Roman" w:hAnsi="Times New Roman"/>
              </w:rPr>
              <w:t xml:space="preserve">Laat de injectieflacon en de spuit </w:t>
            </w:r>
            <w:r w:rsidRPr="009813DD">
              <w:rPr>
                <w:rFonts w:ascii="Times New Roman" w:eastAsia="Times New Roman" w:hAnsi="Times New Roman"/>
              </w:rPr>
              <w:t>een tijdje</w:t>
            </w:r>
            <w:r w:rsidRPr="009813DD">
              <w:rPr>
                <w:rFonts w:ascii="Times New Roman" w:hAnsi="Times New Roman"/>
              </w:rPr>
              <w:t xml:space="preserve"> staan totdat de oplossing helder wordt. Dit duurt ongeveer 30</w:t>
            </w:r>
            <w:r w:rsidRPr="009813DD">
              <w:rPr>
                <w:rFonts w:ascii="Times New Roman" w:eastAsia="Times New Roman" w:hAnsi="Times New Roman"/>
              </w:rPr>
              <w:t>-</w:t>
            </w:r>
            <w:r w:rsidRPr="009813DD">
              <w:rPr>
                <w:rFonts w:ascii="Times New Roman" w:hAnsi="Times New Roman"/>
              </w:rPr>
              <w:t>60 seconden.</w:t>
            </w:r>
          </w:p>
        </w:tc>
      </w:tr>
    </w:tbl>
    <w:p w14:paraId="0A47D381" w14:textId="77777777" w:rsidR="002B3F8E" w:rsidRPr="009813DD" w:rsidRDefault="002B3F8E">
      <w:pPr>
        <w:widowControl w:val="0"/>
        <w:tabs>
          <w:tab w:val="clear" w:pos="567"/>
        </w:tabs>
        <w:spacing w:line="240" w:lineRule="auto"/>
        <w:rPr>
          <w:rFonts w:eastAsia="MS Mincho"/>
          <w:kern w:val="2"/>
        </w:rPr>
      </w:pPr>
    </w:p>
    <w:p w14:paraId="0A47D382" w14:textId="77777777" w:rsidR="002B3F8E" w:rsidRPr="009813DD" w:rsidRDefault="0024341E">
      <w:pPr>
        <w:widowControl w:val="0"/>
        <w:spacing w:line="240" w:lineRule="auto"/>
        <w:rPr>
          <w:u w:val="single"/>
        </w:rPr>
      </w:pPr>
      <w:r w:rsidRPr="009813DD">
        <w:t xml:space="preserve">Na reconstitutie moet de resulterende oplossing helder, kleurloos tot lichtgeel </w:t>
      </w:r>
      <w:r w:rsidRPr="009813DD">
        <w:rPr>
          <w:szCs w:val="22"/>
        </w:rPr>
        <w:t xml:space="preserve">zijn </w:t>
      </w:r>
      <w:r w:rsidRPr="009813DD">
        <w:t xml:space="preserve">en in principe vrij van vreemde deeltjes. Gooi het vaccin als er deeltjes aanwezig zijn en/of </w:t>
      </w:r>
      <w:r w:rsidRPr="009813DD">
        <w:rPr>
          <w:szCs w:val="22"/>
        </w:rPr>
        <w:t xml:space="preserve">als </w:t>
      </w:r>
      <w:r w:rsidRPr="009813DD">
        <w:t xml:space="preserve">het verkleurd </w:t>
      </w:r>
      <w:r w:rsidRPr="009813DD">
        <w:rPr>
          <w:szCs w:val="22"/>
        </w:rPr>
        <w:t>is</w:t>
      </w:r>
      <w:r w:rsidRPr="009813DD">
        <w:t>.</w:t>
      </w:r>
    </w:p>
    <w:p w14:paraId="0A47D383" w14:textId="77777777" w:rsidR="002B3F8E" w:rsidRPr="009813DD" w:rsidRDefault="002B3F8E">
      <w:pPr>
        <w:widowControl w:val="0"/>
        <w:tabs>
          <w:tab w:val="clear" w:pos="567"/>
        </w:tabs>
        <w:spacing w:line="240" w:lineRule="auto"/>
        <w:rPr>
          <w:rFonts w:eastAsia="MS Mincho"/>
          <w:kern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B3F8E" w:rsidRPr="009813DD" w14:paraId="0A47D38A" w14:textId="77777777">
        <w:tc>
          <w:tcPr>
            <w:tcW w:w="3426" w:type="dxa"/>
          </w:tcPr>
          <w:p w14:paraId="0A47D384" w14:textId="77777777" w:rsidR="002B3F8E" w:rsidRPr="009813DD" w:rsidRDefault="0024341E">
            <w:pPr>
              <w:spacing w:line="240" w:lineRule="auto"/>
            </w:pPr>
            <w:r w:rsidRPr="009813DD">
              <w:rPr>
                <w:noProof/>
                <w:lang w:eastAsia="zh-CN"/>
              </w:rPr>
              <w:drawing>
                <wp:inline distT="0" distB="0" distL="0" distR="0" wp14:anchorId="0A47D3AF" wp14:editId="0A47D3B0">
                  <wp:extent cx="1987550" cy="1446328"/>
                  <wp:effectExtent l="19050" t="19050" r="1270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noChangeArrowheads="1"/>
                          </pic:cNvPicPr>
                        </pic:nvPicPr>
                        <pic:blipFill>
                          <a:blip r:embed="rId2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0A47D385" w14:textId="77777777" w:rsidR="002B3F8E" w:rsidRPr="009813DD" w:rsidRDefault="0024341E">
            <w:pPr>
              <w:spacing w:line="240" w:lineRule="auto"/>
              <w:jc w:val="center"/>
              <w:rPr>
                <w:b/>
              </w:rPr>
            </w:pPr>
            <w:r w:rsidRPr="009813DD">
              <w:rPr>
                <w:b/>
              </w:rPr>
              <w:t>Gereconstitueerd vaccin</w:t>
            </w:r>
          </w:p>
        </w:tc>
        <w:tc>
          <w:tcPr>
            <w:tcW w:w="5635" w:type="dxa"/>
          </w:tcPr>
          <w:p w14:paraId="0A47D386"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Zuig</w:t>
            </w:r>
            <w:r w:rsidRPr="009813DD">
              <w:rPr>
                <w:rFonts w:ascii="Times New Roman" w:hAnsi="Times New Roman"/>
              </w:rPr>
              <w:t xml:space="preserve"> het </w:t>
            </w:r>
            <w:r w:rsidRPr="009813DD">
              <w:rPr>
                <w:rFonts w:ascii="Times New Roman" w:eastAsia="Times New Roman" w:hAnsi="Times New Roman"/>
              </w:rPr>
              <w:t>volledige</w:t>
            </w:r>
            <w:r w:rsidRPr="009813DD">
              <w:rPr>
                <w:rFonts w:ascii="Times New Roman" w:hAnsi="Times New Roman"/>
              </w:rPr>
              <w:t xml:space="preserve"> volume van de gereconstitueerde </w:t>
            </w:r>
            <w:r w:rsidRPr="009813DD">
              <w:rPr>
                <w:rFonts w:ascii="Times New Roman" w:eastAsia="Times New Roman" w:hAnsi="Times New Roman"/>
              </w:rPr>
              <w:t>Qdenga-</w:t>
            </w:r>
            <w:r w:rsidRPr="009813DD">
              <w:rPr>
                <w:rFonts w:ascii="Times New Roman" w:hAnsi="Times New Roman"/>
              </w:rPr>
              <w:t>oplossing met dezelfde spuit</w:t>
            </w:r>
            <w:r w:rsidRPr="009813DD">
              <w:rPr>
                <w:rFonts w:ascii="Times New Roman" w:eastAsia="Times New Roman" w:hAnsi="Times New Roman"/>
              </w:rPr>
              <w:t xml:space="preserve"> op</w:t>
            </w:r>
            <w:r w:rsidRPr="009813DD">
              <w:rPr>
                <w:rFonts w:ascii="Times New Roman" w:hAnsi="Times New Roman"/>
              </w:rPr>
              <w:t xml:space="preserve"> totdat er een luchtbel in de spuit</w:t>
            </w:r>
            <w:r w:rsidRPr="009813DD">
              <w:rPr>
                <w:rFonts w:ascii="Times New Roman" w:eastAsia="Times New Roman" w:hAnsi="Times New Roman"/>
              </w:rPr>
              <w:t xml:space="preserve"> verschijnt</w:t>
            </w:r>
            <w:r w:rsidRPr="009813DD">
              <w:rPr>
                <w:rFonts w:ascii="Times New Roman" w:hAnsi="Times New Roman"/>
              </w:rPr>
              <w:t>.</w:t>
            </w:r>
          </w:p>
          <w:p w14:paraId="0A47D387"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 xml:space="preserve">Verwijder de spuit met </w:t>
            </w:r>
            <w:r w:rsidRPr="009813DD">
              <w:rPr>
                <w:rFonts w:ascii="Times New Roman" w:eastAsia="Times New Roman" w:hAnsi="Times New Roman"/>
              </w:rPr>
              <w:t xml:space="preserve">de </w:t>
            </w:r>
            <w:r w:rsidRPr="009813DD">
              <w:rPr>
                <w:rFonts w:ascii="Times New Roman" w:hAnsi="Times New Roman"/>
              </w:rPr>
              <w:t>naald uit de injectieflacon.</w:t>
            </w:r>
          </w:p>
          <w:p w14:paraId="0A47D388"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eastAsia="Times New Roman" w:hAnsi="Times New Roman"/>
              </w:rPr>
              <w:t>Terwijl u</w:t>
            </w:r>
            <w:r w:rsidRPr="009813DD">
              <w:rPr>
                <w:rFonts w:ascii="Times New Roman" w:hAnsi="Times New Roman"/>
              </w:rPr>
              <w:t xml:space="preserve"> de spuit met </w:t>
            </w:r>
            <w:r w:rsidRPr="009813DD">
              <w:rPr>
                <w:rFonts w:ascii="Times New Roman" w:eastAsia="Times New Roman" w:hAnsi="Times New Roman"/>
              </w:rPr>
              <w:t xml:space="preserve">de </w:t>
            </w:r>
            <w:r w:rsidRPr="009813DD">
              <w:rPr>
                <w:rFonts w:ascii="Times New Roman" w:hAnsi="Times New Roman"/>
              </w:rPr>
              <w:t xml:space="preserve">naald naar </w:t>
            </w:r>
            <w:r w:rsidRPr="009813DD">
              <w:rPr>
                <w:rFonts w:ascii="Times New Roman" w:eastAsia="Times New Roman" w:hAnsi="Times New Roman"/>
              </w:rPr>
              <w:t>boven houdt, tikt u</w:t>
            </w:r>
            <w:r w:rsidRPr="009813DD">
              <w:rPr>
                <w:rFonts w:ascii="Times New Roman" w:hAnsi="Times New Roman"/>
              </w:rPr>
              <w:t xml:space="preserve"> op de </w:t>
            </w:r>
            <w:r w:rsidRPr="009813DD">
              <w:rPr>
                <w:rFonts w:ascii="Times New Roman" w:eastAsia="Times New Roman" w:hAnsi="Times New Roman"/>
              </w:rPr>
              <w:t>zijkant</w:t>
            </w:r>
            <w:r w:rsidRPr="009813DD">
              <w:rPr>
                <w:rFonts w:ascii="Times New Roman" w:hAnsi="Times New Roman"/>
              </w:rPr>
              <w:t xml:space="preserve"> van de spuit om de </w:t>
            </w:r>
            <w:r w:rsidRPr="009813DD">
              <w:rPr>
                <w:rFonts w:ascii="Times New Roman" w:eastAsia="Times New Roman" w:hAnsi="Times New Roman"/>
              </w:rPr>
              <w:t>luchtbellen</w:t>
            </w:r>
            <w:r w:rsidRPr="009813DD">
              <w:rPr>
                <w:rFonts w:ascii="Times New Roman" w:hAnsi="Times New Roman"/>
              </w:rPr>
              <w:t xml:space="preserve"> naar boven te brengen, gooi de bevestigde naald weg en vervang </w:t>
            </w:r>
            <w:r w:rsidRPr="009813DD">
              <w:rPr>
                <w:rFonts w:ascii="Times New Roman" w:eastAsia="Times New Roman" w:hAnsi="Times New Roman"/>
              </w:rPr>
              <w:t>deze door</w:t>
            </w:r>
            <w:r w:rsidRPr="009813DD">
              <w:rPr>
                <w:rFonts w:ascii="Times New Roman" w:hAnsi="Times New Roman"/>
              </w:rPr>
              <w:t xml:space="preserve"> een nieuwe </w:t>
            </w:r>
            <w:r w:rsidRPr="009813DD">
              <w:rPr>
                <w:rFonts w:ascii="Times New Roman" w:eastAsia="Times New Roman" w:hAnsi="Times New Roman"/>
              </w:rPr>
              <w:t xml:space="preserve">steriele </w:t>
            </w:r>
            <w:r w:rsidRPr="009813DD">
              <w:rPr>
                <w:rFonts w:ascii="Times New Roman" w:hAnsi="Times New Roman"/>
              </w:rPr>
              <w:t xml:space="preserve">naald, verdrijf de luchtbel totdat er zich </w:t>
            </w:r>
            <w:r w:rsidRPr="009813DD">
              <w:rPr>
                <w:rFonts w:ascii="Times New Roman" w:eastAsia="Times New Roman" w:hAnsi="Times New Roman"/>
              </w:rPr>
              <w:t>een kleine druppel</w:t>
            </w:r>
            <w:r w:rsidRPr="009813DD">
              <w:rPr>
                <w:rFonts w:ascii="Times New Roman" w:hAnsi="Times New Roman"/>
              </w:rPr>
              <w:t xml:space="preserve"> vloeistof aan de </w:t>
            </w:r>
            <w:r w:rsidRPr="009813DD">
              <w:rPr>
                <w:rFonts w:ascii="Times New Roman" w:eastAsia="Times New Roman" w:hAnsi="Times New Roman"/>
              </w:rPr>
              <w:t>top</w:t>
            </w:r>
            <w:r w:rsidRPr="009813DD">
              <w:rPr>
                <w:rFonts w:ascii="Times New Roman" w:hAnsi="Times New Roman"/>
              </w:rPr>
              <w:t xml:space="preserve"> van de naald</w:t>
            </w:r>
            <w:r w:rsidRPr="009813DD">
              <w:rPr>
                <w:rFonts w:ascii="Times New Roman" w:eastAsia="Times New Roman" w:hAnsi="Times New Roman"/>
              </w:rPr>
              <w:t xml:space="preserve"> vormt. De aanbevolen naald is 25G 16 mm</w:t>
            </w:r>
            <w:r w:rsidRPr="009813DD">
              <w:rPr>
                <w:rFonts w:ascii="Times New Roman" w:hAnsi="Times New Roman"/>
              </w:rPr>
              <w:t>.</w:t>
            </w:r>
          </w:p>
          <w:p w14:paraId="0A47D389" w14:textId="77777777" w:rsidR="002B3F8E" w:rsidRPr="009813DD" w:rsidRDefault="0024341E">
            <w:pPr>
              <w:pStyle w:val="ListParagraph"/>
              <w:numPr>
                <w:ilvl w:val="0"/>
                <w:numId w:val="38"/>
              </w:numPr>
              <w:spacing w:after="60" w:line="240" w:lineRule="auto"/>
              <w:ind w:left="318" w:hanging="284"/>
              <w:contextualSpacing w:val="0"/>
              <w:jc w:val="left"/>
              <w:rPr>
                <w:rFonts w:ascii="Times New Roman" w:hAnsi="Times New Roman"/>
              </w:rPr>
            </w:pPr>
            <w:r w:rsidRPr="009813DD">
              <w:rPr>
                <w:rFonts w:ascii="Times New Roman" w:hAnsi="Times New Roman"/>
              </w:rPr>
              <w:t>Qdenga is klaar om te worden toegediend via subcutane injectie.</w:t>
            </w:r>
          </w:p>
        </w:tc>
      </w:tr>
    </w:tbl>
    <w:p w14:paraId="0A47D38B" w14:textId="77777777" w:rsidR="002B3F8E" w:rsidRPr="009813DD" w:rsidRDefault="002B3F8E">
      <w:pPr>
        <w:widowControl w:val="0"/>
        <w:spacing w:line="240" w:lineRule="auto"/>
        <w:rPr>
          <w:u w:val="single"/>
        </w:rPr>
      </w:pPr>
    </w:p>
    <w:p w14:paraId="0A47D38C" w14:textId="028BD999" w:rsidR="002B3F8E" w:rsidRPr="009813DD" w:rsidRDefault="0024341E">
      <w:pPr>
        <w:widowControl w:val="0"/>
        <w:spacing w:line="240" w:lineRule="auto"/>
        <w:rPr>
          <w:u w:val="single"/>
        </w:rPr>
      </w:pPr>
      <w:r w:rsidRPr="009813DD">
        <w:rPr>
          <w:kern w:val="2"/>
          <w:szCs w:val="22"/>
          <w:lang w:eastAsia="ja-JP"/>
        </w:rPr>
        <w:t>Qdenga moet onmiddellijk na</w:t>
      </w:r>
      <w:r w:rsidRPr="009813DD">
        <w:rPr>
          <w:kern w:val="2"/>
        </w:rPr>
        <w:t xml:space="preserve"> reconstitutie worden toegediend. Chemische en fysische stabiliteit tijdens gebruik </w:t>
      </w:r>
      <w:r w:rsidRPr="009813DD">
        <w:rPr>
          <w:kern w:val="2"/>
          <w:szCs w:val="22"/>
          <w:lang w:eastAsia="ja-JP"/>
        </w:rPr>
        <w:t xml:space="preserve">zijn aangetoond </w:t>
      </w:r>
      <w:r w:rsidRPr="009813DD">
        <w:rPr>
          <w:kern w:val="2"/>
        </w:rPr>
        <w:t xml:space="preserve">gedurende 2 uur </w:t>
      </w:r>
      <w:r w:rsidRPr="009813DD">
        <w:rPr>
          <w:kern w:val="2"/>
          <w:szCs w:val="22"/>
          <w:lang w:eastAsia="ja-JP"/>
        </w:rPr>
        <w:t xml:space="preserve">bij kamertemperatuur (maximaal 32,5 °C) </w:t>
      </w:r>
      <w:r w:rsidRPr="009813DD">
        <w:rPr>
          <w:kern w:val="2"/>
        </w:rPr>
        <w:t xml:space="preserve">vanaf het </w:t>
      </w:r>
      <w:r w:rsidRPr="009813DD">
        <w:rPr>
          <w:kern w:val="2"/>
          <w:szCs w:val="22"/>
          <w:lang w:eastAsia="ja-JP"/>
        </w:rPr>
        <w:t>moment</w:t>
      </w:r>
      <w:r w:rsidRPr="009813DD">
        <w:rPr>
          <w:kern w:val="2"/>
        </w:rPr>
        <w:t xml:space="preserve"> van reconstitutie van de injectieflacon met vaccin</w:t>
      </w:r>
      <w:r w:rsidRPr="009813DD">
        <w:rPr>
          <w:kern w:val="2"/>
          <w:szCs w:val="22"/>
          <w:lang w:eastAsia="ja-JP"/>
        </w:rPr>
        <w:t>.</w:t>
      </w:r>
      <w:r w:rsidRPr="009813DD">
        <w:rPr>
          <w:kern w:val="2"/>
        </w:rPr>
        <w:t xml:space="preserve"> Na deze periode moet het vaccin worden weggegooid. </w:t>
      </w:r>
      <w:r w:rsidRPr="009813DD">
        <w:rPr>
          <w:kern w:val="2"/>
          <w:szCs w:val="22"/>
          <w:lang w:eastAsia="ja-JP"/>
        </w:rPr>
        <w:t xml:space="preserve">Zet </w:t>
      </w:r>
      <w:r w:rsidR="004075DF" w:rsidRPr="009813DD">
        <w:rPr>
          <w:kern w:val="2"/>
          <w:szCs w:val="22"/>
          <w:lang w:eastAsia="ja-JP"/>
        </w:rPr>
        <w:t>dit</w:t>
      </w:r>
      <w:r w:rsidRPr="009813DD">
        <w:rPr>
          <w:kern w:val="2"/>
          <w:szCs w:val="22"/>
          <w:lang w:eastAsia="ja-JP"/>
        </w:rPr>
        <w:t xml:space="preserve"> niet terug</w:t>
      </w:r>
      <w:r w:rsidRPr="009813DD">
        <w:rPr>
          <w:kern w:val="2"/>
        </w:rPr>
        <w:t xml:space="preserve"> in de koelkast. </w:t>
      </w:r>
      <w:r w:rsidRPr="009813DD">
        <w:t>Vanuit microbiologisch oogpunt dient Qdenga onmiddellijk te worden gebruikt. Indien niet onmiddellijk gebruikt, zijn de bewaartijden en -omstandigheden de verantwoordelijkheid van de gebruiker.</w:t>
      </w:r>
    </w:p>
    <w:p w14:paraId="0A47D38D" w14:textId="77777777" w:rsidR="002B3F8E" w:rsidRPr="009813DD" w:rsidRDefault="002B3F8E">
      <w:pPr>
        <w:widowControl w:val="0"/>
        <w:spacing w:line="240" w:lineRule="auto"/>
        <w:rPr>
          <w:rFonts w:eastAsia="SimSun"/>
          <w:color w:val="000000"/>
        </w:rPr>
      </w:pPr>
    </w:p>
    <w:p w14:paraId="5EF4F0B6" w14:textId="22F80F8E" w:rsidR="00886FB9" w:rsidRPr="008A1461" w:rsidRDefault="0024341E" w:rsidP="008A1461">
      <w:pPr>
        <w:tabs>
          <w:tab w:val="clear" w:pos="567"/>
        </w:tabs>
        <w:spacing w:line="240" w:lineRule="auto"/>
        <w:rPr>
          <w:color w:val="000000"/>
        </w:rPr>
      </w:pPr>
      <w:r w:rsidRPr="009813DD">
        <w:rPr>
          <w:color w:val="000000"/>
        </w:rPr>
        <w:t>Al het ongebruikte geneesmiddel of afvalmateriaal dient te worden vernietigd overeenkomstig lokale voorschriften.</w:t>
      </w:r>
    </w:p>
    <w:sectPr w:rsidR="00886FB9" w:rsidRPr="008A1461">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4AA7" w14:textId="77777777" w:rsidR="002278D0" w:rsidRPr="009813DD" w:rsidRDefault="002278D0">
      <w:pPr>
        <w:spacing w:line="240" w:lineRule="auto"/>
      </w:pPr>
      <w:r w:rsidRPr="009813DD">
        <w:separator/>
      </w:r>
    </w:p>
  </w:endnote>
  <w:endnote w:type="continuationSeparator" w:id="0">
    <w:p w14:paraId="739917B5" w14:textId="77777777" w:rsidR="002278D0" w:rsidRPr="009813DD" w:rsidRDefault="002278D0">
      <w:pPr>
        <w:spacing w:line="240" w:lineRule="auto"/>
      </w:pPr>
      <w:r w:rsidRPr="009813DD">
        <w:continuationSeparator/>
      </w:r>
    </w:p>
  </w:endnote>
  <w:endnote w:type="continuationNotice" w:id="1">
    <w:p w14:paraId="5F47DDDA" w14:textId="77777777" w:rsidR="002278D0" w:rsidRPr="009813DD" w:rsidRDefault="002278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D3B7" w14:textId="77777777" w:rsidR="002B3F8E" w:rsidRPr="009813DD" w:rsidRDefault="0024341E">
    <w:pPr>
      <w:pStyle w:val="Footer"/>
      <w:tabs>
        <w:tab w:val="right" w:pos="8931"/>
      </w:tabs>
      <w:ind w:right="96"/>
      <w:jc w:val="center"/>
      <w:rPr>
        <w:noProof w:val="0"/>
      </w:rPr>
    </w:pPr>
    <w:r w:rsidRPr="009813DD">
      <w:rPr>
        <w:noProof w:val="0"/>
      </w:rPr>
      <w:fldChar w:fldCharType="begin"/>
    </w:r>
    <w:r w:rsidRPr="009813DD">
      <w:rPr>
        <w:noProof w:val="0"/>
      </w:rPr>
      <w:instrText xml:space="preserve"> EQ </w:instrText>
    </w:r>
    <w:r w:rsidRPr="009813DD">
      <w:rPr>
        <w:noProof w:val="0"/>
      </w:rPr>
      <w:fldChar w:fldCharType="end"/>
    </w:r>
    <w:r w:rsidRPr="009813DD">
      <w:rPr>
        <w:rStyle w:val="PageNumber"/>
        <w:rFonts w:cs="Arial"/>
        <w:noProof w:val="0"/>
      </w:rPr>
      <w:fldChar w:fldCharType="begin"/>
    </w:r>
    <w:r w:rsidRPr="009813DD">
      <w:rPr>
        <w:rStyle w:val="PageNumber"/>
        <w:rFonts w:cs="Arial"/>
        <w:noProof w:val="0"/>
      </w:rPr>
      <w:instrText xml:space="preserve">PAGE  </w:instrText>
    </w:r>
    <w:r w:rsidRPr="009813DD">
      <w:rPr>
        <w:rStyle w:val="PageNumber"/>
        <w:rFonts w:cs="Arial"/>
        <w:noProof w:val="0"/>
      </w:rPr>
      <w:fldChar w:fldCharType="separate"/>
    </w:r>
    <w:r w:rsidRPr="009813DD">
      <w:rPr>
        <w:rStyle w:val="PageNumber"/>
        <w:rFonts w:cs="Arial"/>
        <w:noProof w:val="0"/>
      </w:rPr>
      <w:t>48</w:t>
    </w:r>
    <w:r w:rsidRPr="009813DD">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D3B8" w14:textId="77777777" w:rsidR="002B3F8E" w:rsidRPr="009813DD" w:rsidRDefault="0024341E">
    <w:pPr>
      <w:pStyle w:val="Footer"/>
      <w:tabs>
        <w:tab w:val="right" w:pos="8931"/>
      </w:tabs>
      <w:ind w:right="96"/>
      <w:jc w:val="center"/>
      <w:rPr>
        <w:noProof w:val="0"/>
      </w:rPr>
    </w:pPr>
    <w:r w:rsidRPr="009813DD">
      <w:rPr>
        <w:noProof w:val="0"/>
      </w:rPr>
      <w:fldChar w:fldCharType="begin"/>
    </w:r>
    <w:r w:rsidRPr="009813DD">
      <w:rPr>
        <w:noProof w:val="0"/>
      </w:rPr>
      <w:instrText xml:space="preserve"> EQ </w:instrText>
    </w:r>
    <w:r w:rsidRPr="009813DD">
      <w:rPr>
        <w:noProof w:val="0"/>
      </w:rPr>
      <w:fldChar w:fldCharType="end"/>
    </w:r>
    <w:r w:rsidRPr="009813DD">
      <w:rPr>
        <w:rStyle w:val="PageNumber"/>
        <w:rFonts w:cs="Arial"/>
        <w:noProof w:val="0"/>
      </w:rPr>
      <w:fldChar w:fldCharType="begin"/>
    </w:r>
    <w:r w:rsidRPr="009813DD">
      <w:rPr>
        <w:rStyle w:val="PageNumber"/>
        <w:rFonts w:cs="Arial"/>
        <w:noProof w:val="0"/>
      </w:rPr>
      <w:instrText xml:space="preserve">PAGE  </w:instrText>
    </w:r>
    <w:r w:rsidRPr="009813DD">
      <w:rPr>
        <w:rStyle w:val="PageNumber"/>
        <w:rFonts w:cs="Arial"/>
        <w:noProof w:val="0"/>
      </w:rPr>
      <w:fldChar w:fldCharType="separate"/>
    </w:r>
    <w:r w:rsidRPr="009813DD">
      <w:rPr>
        <w:rStyle w:val="PageNumber"/>
        <w:rFonts w:cs="Arial"/>
        <w:noProof w:val="0"/>
      </w:rPr>
      <w:t>1</w:t>
    </w:r>
    <w:r w:rsidRPr="009813DD">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26C82" w14:textId="77777777" w:rsidR="002278D0" w:rsidRPr="009813DD" w:rsidRDefault="002278D0">
      <w:pPr>
        <w:spacing w:line="240" w:lineRule="auto"/>
      </w:pPr>
      <w:r w:rsidRPr="009813DD">
        <w:separator/>
      </w:r>
    </w:p>
  </w:footnote>
  <w:footnote w:type="continuationSeparator" w:id="0">
    <w:p w14:paraId="4DAB48EC" w14:textId="77777777" w:rsidR="002278D0" w:rsidRPr="009813DD" w:rsidRDefault="002278D0">
      <w:pPr>
        <w:spacing w:line="240" w:lineRule="auto"/>
      </w:pPr>
      <w:r w:rsidRPr="009813DD">
        <w:continuationSeparator/>
      </w:r>
    </w:p>
  </w:footnote>
  <w:footnote w:type="continuationNotice" w:id="1">
    <w:p w14:paraId="4E9EF79B" w14:textId="77777777" w:rsidR="002278D0" w:rsidRPr="009813DD" w:rsidRDefault="002278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C4EA4"/>
    <w:lvl w:ilvl="0">
      <w:start w:val="1"/>
      <w:numFmt w:val="bullet"/>
      <w:pStyle w:val="ListBullet"/>
      <w:lvlText w:val=""/>
      <w:lvlJc w:val="left"/>
      <w:pPr>
        <w:tabs>
          <w:tab w:val="num" w:pos="360"/>
        </w:tabs>
        <w:ind w:left="360" w:hanging="360"/>
      </w:pPr>
      <w:rPr>
        <w:rFonts w:ascii="Symbol" w:hAnsi="Symbol" w:hint="default"/>
        <w:i/>
        <w:color w:val="0000FF"/>
        <w:sz w:val="20"/>
        <w:szCs w:val="20"/>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842A5"/>
    <w:multiLevelType w:val="hybridMultilevel"/>
    <w:tmpl w:val="CC321E78"/>
    <w:lvl w:ilvl="0" w:tplc="C3C0359C">
      <w:start w:val="1"/>
      <w:numFmt w:val="bullet"/>
      <w:lvlText w:val=""/>
      <w:lvlJc w:val="left"/>
      <w:pPr>
        <w:ind w:left="360" w:hanging="360"/>
      </w:pPr>
      <w:rPr>
        <w:rFonts w:ascii="Symbol" w:hAnsi="Symbol" w:hint="default"/>
      </w:rPr>
    </w:lvl>
    <w:lvl w:ilvl="1" w:tplc="F54A9C00" w:tentative="1">
      <w:start w:val="1"/>
      <w:numFmt w:val="bullet"/>
      <w:lvlText w:val="o"/>
      <w:lvlJc w:val="left"/>
      <w:pPr>
        <w:ind w:left="1440" w:hanging="360"/>
      </w:pPr>
      <w:rPr>
        <w:rFonts w:ascii="Courier New" w:hAnsi="Courier New" w:cs="Courier New" w:hint="default"/>
      </w:rPr>
    </w:lvl>
    <w:lvl w:ilvl="2" w:tplc="58D0BBC2" w:tentative="1">
      <w:start w:val="1"/>
      <w:numFmt w:val="bullet"/>
      <w:lvlText w:val=""/>
      <w:lvlJc w:val="left"/>
      <w:pPr>
        <w:ind w:left="2160" w:hanging="360"/>
      </w:pPr>
      <w:rPr>
        <w:rFonts w:ascii="Wingdings" w:hAnsi="Wingdings" w:hint="default"/>
      </w:rPr>
    </w:lvl>
    <w:lvl w:ilvl="3" w:tplc="7D2ED644" w:tentative="1">
      <w:start w:val="1"/>
      <w:numFmt w:val="bullet"/>
      <w:lvlText w:val=""/>
      <w:lvlJc w:val="left"/>
      <w:pPr>
        <w:ind w:left="2880" w:hanging="360"/>
      </w:pPr>
      <w:rPr>
        <w:rFonts w:ascii="Symbol" w:hAnsi="Symbol" w:hint="default"/>
      </w:rPr>
    </w:lvl>
    <w:lvl w:ilvl="4" w:tplc="A0C06C04" w:tentative="1">
      <w:start w:val="1"/>
      <w:numFmt w:val="bullet"/>
      <w:lvlText w:val="o"/>
      <w:lvlJc w:val="left"/>
      <w:pPr>
        <w:ind w:left="3600" w:hanging="360"/>
      </w:pPr>
      <w:rPr>
        <w:rFonts w:ascii="Courier New" w:hAnsi="Courier New" w:cs="Courier New" w:hint="default"/>
      </w:rPr>
    </w:lvl>
    <w:lvl w:ilvl="5" w:tplc="76807D9A" w:tentative="1">
      <w:start w:val="1"/>
      <w:numFmt w:val="bullet"/>
      <w:lvlText w:val=""/>
      <w:lvlJc w:val="left"/>
      <w:pPr>
        <w:ind w:left="4320" w:hanging="360"/>
      </w:pPr>
      <w:rPr>
        <w:rFonts w:ascii="Wingdings" w:hAnsi="Wingdings" w:hint="default"/>
      </w:rPr>
    </w:lvl>
    <w:lvl w:ilvl="6" w:tplc="ED66FE74" w:tentative="1">
      <w:start w:val="1"/>
      <w:numFmt w:val="bullet"/>
      <w:lvlText w:val=""/>
      <w:lvlJc w:val="left"/>
      <w:pPr>
        <w:ind w:left="5040" w:hanging="360"/>
      </w:pPr>
      <w:rPr>
        <w:rFonts w:ascii="Symbol" w:hAnsi="Symbol" w:hint="default"/>
      </w:rPr>
    </w:lvl>
    <w:lvl w:ilvl="7" w:tplc="3C6A22E6" w:tentative="1">
      <w:start w:val="1"/>
      <w:numFmt w:val="bullet"/>
      <w:lvlText w:val="o"/>
      <w:lvlJc w:val="left"/>
      <w:pPr>
        <w:ind w:left="5760" w:hanging="360"/>
      </w:pPr>
      <w:rPr>
        <w:rFonts w:ascii="Courier New" w:hAnsi="Courier New" w:cs="Courier New" w:hint="default"/>
      </w:rPr>
    </w:lvl>
    <w:lvl w:ilvl="8" w:tplc="594E81AA" w:tentative="1">
      <w:start w:val="1"/>
      <w:numFmt w:val="bullet"/>
      <w:lvlText w:val=""/>
      <w:lvlJc w:val="left"/>
      <w:pPr>
        <w:ind w:left="6480" w:hanging="360"/>
      </w:pPr>
      <w:rPr>
        <w:rFonts w:ascii="Wingdings" w:hAnsi="Wingdings" w:hint="default"/>
      </w:rPr>
    </w:lvl>
  </w:abstractNum>
  <w:abstractNum w:abstractNumId="3" w15:restartNumberingAfterBreak="0">
    <w:nsid w:val="031E31F2"/>
    <w:multiLevelType w:val="hybridMultilevel"/>
    <w:tmpl w:val="8B2819CA"/>
    <w:lvl w:ilvl="0" w:tplc="2E3C03F4">
      <w:start w:val="1"/>
      <w:numFmt w:val="bullet"/>
      <w:lvlText w:val=""/>
      <w:lvlJc w:val="left"/>
      <w:pPr>
        <w:ind w:left="720" w:hanging="360"/>
      </w:pPr>
      <w:rPr>
        <w:rFonts w:ascii="Symbol" w:hAnsi="Symbol" w:hint="default"/>
      </w:rPr>
    </w:lvl>
    <w:lvl w:ilvl="1" w:tplc="DFF2D2D8" w:tentative="1">
      <w:start w:val="1"/>
      <w:numFmt w:val="bullet"/>
      <w:lvlText w:val="o"/>
      <w:lvlJc w:val="left"/>
      <w:pPr>
        <w:ind w:left="1440" w:hanging="360"/>
      </w:pPr>
      <w:rPr>
        <w:rFonts w:ascii="Courier New" w:hAnsi="Courier New" w:cs="Courier New" w:hint="default"/>
      </w:rPr>
    </w:lvl>
    <w:lvl w:ilvl="2" w:tplc="44528A84" w:tentative="1">
      <w:start w:val="1"/>
      <w:numFmt w:val="bullet"/>
      <w:lvlText w:val=""/>
      <w:lvlJc w:val="left"/>
      <w:pPr>
        <w:ind w:left="2160" w:hanging="360"/>
      </w:pPr>
      <w:rPr>
        <w:rFonts w:ascii="Wingdings" w:hAnsi="Wingdings" w:hint="default"/>
      </w:rPr>
    </w:lvl>
    <w:lvl w:ilvl="3" w:tplc="70B0ACAC" w:tentative="1">
      <w:start w:val="1"/>
      <w:numFmt w:val="bullet"/>
      <w:lvlText w:val=""/>
      <w:lvlJc w:val="left"/>
      <w:pPr>
        <w:ind w:left="2880" w:hanging="360"/>
      </w:pPr>
      <w:rPr>
        <w:rFonts w:ascii="Symbol" w:hAnsi="Symbol" w:hint="default"/>
      </w:rPr>
    </w:lvl>
    <w:lvl w:ilvl="4" w:tplc="B672B212" w:tentative="1">
      <w:start w:val="1"/>
      <w:numFmt w:val="bullet"/>
      <w:lvlText w:val="o"/>
      <w:lvlJc w:val="left"/>
      <w:pPr>
        <w:ind w:left="3600" w:hanging="360"/>
      </w:pPr>
      <w:rPr>
        <w:rFonts w:ascii="Courier New" w:hAnsi="Courier New" w:cs="Courier New" w:hint="default"/>
      </w:rPr>
    </w:lvl>
    <w:lvl w:ilvl="5" w:tplc="CFFCB5EA" w:tentative="1">
      <w:start w:val="1"/>
      <w:numFmt w:val="bullet"/>
      <w:lvlText w:val=""/>
      <w:lvlJc w:val="left"/>
      <w:pPr>
        <w:ind w:left="4320" w:hanging="360"/>
      </w:pPr>
      <w:rPr>
        <w:rFonts w:ascii="Wingdings" w:hAnsi="Wingdings" w:hint="default"/>
      </w:rPr>
    </w:lvl>
    <w:lvl w:ilvl="6" w:tplc="55923242" w:tentative="1">
      <w:start w:val="1"/>
      <w:numFmt w:val="bullet"/>
      <w:lvlText w:val=""/>
      <w:lvlJc w:val="left"/>
      <w:pPr>
        <w:ind w:left="5040" w:hanging="360"/>
      </w:pPr>
      <w:rPr>
        <w:rFonts w:ascii="Symbol" w:hAnsi="Symbol" w:hint="default"/>
      </w:rPr>
    </w:lvl>
    <w:lvl w:ilvl="7" w:tplc="825C7F26" w:tentative="1">
      <w:start w:val="1"/>
      <w:numFmt w:val="bullet"/>
      <w:lvlText w:val="o"/>
      <w:lvlJc w:val="left"/>
      <w:pPr>
        <w:ind w:left="5760" w:hanging="360"/>
      </w:pPr>
      <w:rPr>
        <w:rFonts w:ascii="Courier New" w:hAnsi="Courier New" w:cs="Courier New" w:hint="default"/>
      </w:rPr>
    </w:lvl>
    <w:lvl w:ilvl="8" w:tplc="50DC91F0" w:tentative="1">
      <w:start w:val="1"/>
      <w:numFmt w:val="bullet"/>
      <w:lvlText w:val=""/>
      <w:lvlJc w:val="left"/>
      <w:pPr>
        <w:ind w:left="6480" w:hanging="360"/>
      </w:pPr>
      <w:rPr>
        <w:rFonts w:ascii="Wingdings" w:hAnsi="Wingdings" w:hint="default"/>
      </w:rPr>
    </w:lvl>
  </w:abstractNum>
  <w:abstractNum w:abstractNumId="4" w15:restartNumberingAfterBreak="0">
    <w:nsid w:val="038250B5"/>
    <w:multiLevelType w:val="hybridMultilevel"/>
    <w:tmpl w:val="C7048208"/>
    <w:lvl w:ilvl="0" w:tplc="B5FC38D0">
      <w:start w:val="1"/>
      <w:numFmt w:val="bullet"/>
      <w:lvlText w:val=""/>
      <w:lvlJc w:val="left"/>
      <w:pPr>
        <w:ind w:left="720" w:hanging="360"/>
      </w:pPr>
      <w:rPr>
        <w:rFonts w:ascii="Symbol" w:hAnsi="Symbol" w:hint="default"/>
      </w:rPr>
    </w:lvl>
    <w:lvl w:ilvl="1" w:tplc="E918FFA0">
      <w:start w:val="1"/>
      <w:numFmt w:val="bullet"/>
      <w:lvlText w:val="o"/>
      <w:lvlJc w:val="left"/>
      <w:pPr>
        <w:ind w:left="1440" w:hanging="360"/>
      </w:pPr>
      <w:rPr>
        <w:rFonts w:ascii="Courier New" w:hAnsi="Courier New" w:cs="Courier New" w:hint="default"/>
      </w:rPr>
    </w:lvl>
    <w:lvl w:ilvl="2" w:tplc="427CEF4A">
      <w:start w:val="1"/>
      <w:numFmt w:val="bullet"/>
      <w:lvlText w:val=""/>
      <w:lvlJc w:val="left"/>
      <w:pPr>
        <w:ind w:left="2160" w:hanging="360"/>
      </w:pPr>
      <w:rPr>
        <w:rFonts w:ascii="Wingdings" w:hAnsi="Wingdings" w:hint="default"/>
      </w:rPr>
    </w:lvl>
    <w:lvl w:ilvl="3" w:tplc="A77246D2">
      <w:start w:val="1"/>
      <w:numFmt w:val="bullet"/>
      <w:lvlText w:val=""/>
      <w:lvlJc w:val="left"/>
      <w:pPr>
        <w:ind w:left="2880" w:hanging="360"/>
      </w:pPr>
      <w:rPr>
        <w:rFonts w:ascii="Symbol" w:hAnsi="Symbol" w:hint="default"/>
      </w:rPr>
    </w:lvl>
    <w:lvl w:ilvl="4" w:tplc="615EB3D8">
      <w:start w:val="1"/>
      <w:numFmt w:val="bullet"/>
      <w:lvlText w:val="o"/>
      <w:lvlJc w:val="left"/>
      <w:pPr>
        <w:ind w:left="3600" w:hanging="360"/>
      </w:pPr>
      <w:rPr>
        <w:rFonts w:ascii="Courier New" w:hAnsi="Courier New" w:cs="Courier New" w:hint="default"/>
      </w:rPr>
    </w:lvl>
    <w:lvl w:ilvl="5" w:tplc="0C1CFA54">
      <w:start w:val="1"/>
      <w:numFmt w:val="bullet"/>
      <w:lvlText w:val=""/>
      <w:lvlJc w:val="left"/>
      <w:pPr>
        <w:ind w:left="4320" w:hanging="360"/>
      </w:pPr>
      <w:rPr>
        <w:rFonts w:ascii="Wingdings" w:hAnsi="Wingdings" w:hint="default"/>
      </w:rPr>
    </w:lvl>
    <w:lvl w:ilvl="6" w:tplc="296A3D34">
      <w:start w:val="1"/>
      <w:numFmt w:val="bullet"/>
      <w:lvlText w:val=""/>
      <w:lvlJc w:val="left"/>
      <w:pPr>
        <w:ind w:left="5040" w:hanging="360"/>
      </w:pPr>
      <w:rPr>
        <w:rFonts w:ascii="Symbol" w:hAnsi="Symbol" w:hint="default"/>
      </w:rPr>
    </w:lvl>
    <w:lvl w:ilvl="7" w:tplc="3F18DAF4">
      <w:start w:val="1"/>
      <w:numFmt w:val="bullet"/>
      <w:lvlText w:val="o"/>
      <w:lvlJc w:val="left"/>
      <w:pPr>
        <w:ind w:left="5760" w:hanging="360"/>
      </w:pPr>
      <w:rPr>
        <w:rFonts w:ascii="Courier New" w:hAnsi="Courier New" w:cs="Courier New" w:hint="default"/>
      </w:rPr>
    </w:lvl>
    <w:lvl w:ilvl="8" w:tplc="6414B614">
      <w:start w:val="1"/>
      <w:numFmt w:val="bullet"/>
      <w:lvlText w:val=""/>
      <w:lvlJc w:val="left"/>
      <w:pPr>
        <w:ind w:left="6480" w:hanging="360"/>
      </w:pPr>
      <w:rPr>
        <w:rFonts w:ascii="Wingdings" w:hAnsi="Wingdings" w:hint="default"/>
      </w:rPr>
    </w:lvl>
  </w:abstractNum>
  <w:abstractNum w:abstractNumId="5" w15:restartNumberingAfterBreak="0">
    <w:nsid w:val="03C966A6"/>
    <w:multiLevelType w:val="hybridMultilevel"/>
    <w:tmpl w:val="436872EA"/>
    <w:lvl w:ilvl="0" w:tplc="6DB63B2A">
      <w:start w:val="1"/>
      <w:numFmt w:val="decimal"/>
      <w:lvlText w:val="%1."/>
      <w:lvlJc w:val="left"/>
      <w:pPr>
        <w:ind w:left="720" w:hanging="360"/>
      </w:pPr>
      <w:rPr>
        <w:rFonts w:hint="default"/>
      </w:rPr>
    </w:lvl>
    <w:lvl w:ilvl="1" w:tplc="39445A36" w:tentative="1">
      <w:start w:val="1"/>
      <w:numFmt w:val="lowerLetter"/>
      <w:lvlText w:val="%2."/>
      <w:lvlJc w:val="left"/>
      <w:pPr>
        <w:ind w:left="1440" w:hanging="360"/>
      </w:pPr>
    </w:lvl>
    <w:lvl w:ilvl="2" w:tplc="40986F66" w:tentative="1">
      <w:start w:val="1"/>
      <w:numFmt w:val="lowerRoman"/>
      <w:lvlText w:val="%3."/>
      <w:lvlJc w:val="right"/>
      <w:pPr>
        <w:ind w:left="2160" w:hanging="180"/>
      </w:pPr>
    </w:lvl>
    <w:lvl w:ilvl="3" w:tplc="2DEC0CF2" w:tentative="1">
      <w:start w:val="1"/>
      <w:numFmt w:val="decimal"/>
      <w:lvlText w:val="%4."/>
      <w:lvlJc w:val="left"/>
      <w:pPr>
        <w:ind w:left="2880" w:hanging="360"/>
      </w:pPr>
    </w:lvl>
    <w:lvl w:ilvl="4" w:tplc="FA6A46EA" w:tentative="1">
      <w:start w:val="1"/>
      <w:numFmt w:val="lowerLetter"/>
      <w:lvlText w:val="%5."/>
      <w:lvlJc w:val="left"/>
      <w:pPr>
        <w:ind w:left="3600" w:hanging="360"/>
      </w:pPr>
    </w:lvl>
    <w:lvl w:ilvl="5" w:tplc="01C405CC" w:tentative="1">
      <w:start w:val="1"/>
      <w:numFmt w:val="lowerRoman"/>
      <w:lvlText w:val="%6."/>
      <w:lvlJc w:val="right"/>
      <w:pPr>
        <w:ind w:left="4320" w:hanging="180"/>
      </w:pPr>
    </w:lvl>
    <w:lvl w:ilvl="6" w:tplc="A9301ACC" w:tentative="1">
      <w:start w:val="1"/>
      <w:numFmt w:val="decimal"/>
      <w:lvlText w:val="%7."/>
      <w:lvlJc w:val="left"/>
      <w:pPr>
        <w:ind w:left="5040" w:hanging="360"/>
      </w:pPr>
    </w:lvl>
    <w:lvl w:ilvl="7" w:tplc="5F90798C" w:tentative="1">
      <w:start w:val="1"/>
      <w:numFmt w:val="lowerLetter"/>
      <w:lvlText w:val="%8."/>
      <w:lvlJc w:val="left"/>
      <w:pPr>
        <w:ind w:left="5760" w:hanging="360"/>
      </w:pPr>
    </w:lvl>
    <w:lvl w:ilvl="8" w:tplc="4D32D9F6" w:tentative="1">
      <w:start w:val="1"/>
      <w:numFmt w:val="lowerRoman"/>
      <w:lvlText w:val="%9."/>
      <w:lvlJc w:val="right"/>
      <w:pPr>
        <w:ind w:left="6480" w:hanging="180"/>
      </w:pPr>
    </w:lvl>
  </w:abstractNum>
  <w:abstractNum w:abstractNumId="6" w15:restartNumberingAfterBreak="0">
    <w:nsid w:val="09C44CC1"/>
    <w:multiLevelType w:val="hybridMultilevel"/>
    <w:tmpl w:val="28DAA98C"/>
    <w:lvl w:ilvl="0" w:tplc="E13446F2">
      <w:start w:val="1"/>
      <w:numFmt w:val="bullet"/>
      <w:lvlText w:val=""/>
      <w:lvlJc w:val="left"/>
      <w:pPr>
        <w:tabs>
          <w:tab w:val="num" w:pos="720"/>
        </w:tabs>
        <w:ind w:left="720" w:hanging="360"/>
      </w:pPr>
      <w:rPr>
        <w:rFonts w:ascii="Symbol" w:hAnsi="Symbol" w:hint="default"/>
      </w:rPr>
    </w:lvl>
    <w:lvl w:ilvl="1" w:tplc="43EAF254">
      <w:start w:val="5"/>
      <w:numFmt w:val="bullet"/>
      <w:lvlText w:val="•"/>
      <w:lvlJc w:val="left"/>
      <w:pPr>
        <w:ind w:left="1806" w:hanging="726"/>
      </w:pPr>
      <w:rPr>
        <w:rFonts w:ascii="Times New Roman" w:eastAsia="SimSun" w:hAnsi="Times New Roman" w:cs="Times New Roman" w:hint="default"/>
      </w:rPr>
    </w:lvl>
    <w:lvl w:ilvl="2" w:tplc="303CF254" w:tentative="1">
      <w:start w:val="1"/>
      <w:numFmt w:val="bullet"/>
      <w:lvlText w:val=""/>
      <w:lvlJc w:val="left"/>
      <w:pPr>
        <w:tabs>
          <w:tab w:val="num" w:pos="2160"/>
        </w:tabs>
        <w:ind w:left="2160" w:hanging="360"/>
      </w:pPr>
      <w:rPr>
        <w:rFonts w:ascii="Wingdings" w:hAnsi="Wingdings" w:hint="default"/>
      </w:rPr>
    </w:lvl>
    <w:lvl w:ilvl="3" w:tplc="3F26DFF6" w:tentative="1">
      <w:start w:val="1"/>
      <w:numFmt w:val="bullet"/>
      <w:lvlText w:val=""/>
      <w:lvlJc w:val="left"/>
      <w:pPr>
        <w:tabs>
          <w:tab w:val="num" w:pos="2880"/>
        </w:tabs>
        <w:ind w:left="2880" w:hanging="360"/>
      </w:pPr>
      <w:rPr>
        <w:rFonts w:ascii="Symbol" w:hAnsi="Symbol" w:hint="default"/>
      </w:rPr>
    </w:lvl>
    <w:lvl w:ilvl="4" w:tplc="77F0D0D6" w:tentative="1">
      <w:start w:val="1"/>
      <w:numFmt w:val="bullet"/>
      <w:lvlText w:val="o"/>
      <w:lvlJc w:val="left"/>
      <w:pPr>
        <w:tabs>
          <w:tab w:val="num" w:pos="3600"/>
        </w:tabs>
        <w:ind w:left="3600" w:hanging="360"/>
      </w:pPr>
      <w:rPr>
        <w:rFonts w:ascii="Courier New" w:hAnsi="Courier New" w:cs="Courier New" w:hint="default"/>
      </w:rPr>
    </w:lvl>
    <w:lvl w:ilvl="5" w:tplc="1A826410" w:tentative="1">
      <w:start w:val="1"/>
      <w:numFmt w:val="bullet"/>
      <w:lvlText w:val=""/>
      <w:lvlJc w:val="left"/>
      <w:pPr>
        <w:tabs>
          <w:tab w:val="num" w:pos="4320"/>
        </w:tabs>
        <w:ind w:left="4320" w:hanging="360"/>
      </w:pPr>
      <w:rPr>
        <w:rFonts w:ascii="Wingdings" w:hAnsi="Wingdings" w:hint="default"/>
      </w:rPr>
    </w:lvl>
    <w:lvl w:ilvl="6" w:tplc="322AC07A" w:tentative="1">
      <w:start w:val="1"/>
      <w:numFmt w:val="bullet"/>
      <w:lvlText w:val=""/>
      <w:lvlJc w:val="left"/>
      <w:pPr>
        <w:tabs>
          <w:tab w:val="num" w:pos="5040"/>
        </w:tabs>
        <w:ind w:left="5040" w:hanging="360"/>
      </w:pPr>
      <w:rPr>
        <w:rFonts w:ascii="Symbol" w:hAnsi="Symbol" w:hint="default"/>
      </w:rPr>
    </w:lvl>
    <w:lvl w:ilvl="7" w:tplc="90B2778E" w:tentative="1">
      <w:start w:val="1"/>
      <w:numFmt w:val="bullet"/>
      <w:lvlText w:val="o"/>
      <w:lvlJc w:val="left"/>
      <w:pPr>
        <w:tabs>
          <w:tab w:val="num" w:pos="5760"/>
        </w:tabs>
        <w:ind w:left="5760" w:hanging="360"/>
      </w:pPr>
      <w:rPr>
        <w:rFonts w:ascii="Courier New" w:hAnsi="Courier New" w:cs="Courier New" w:hint="default"/>
      </w:rPr>
    </w:lvl>
    <w:lvl w:ilvl="8" w:tplc="F0F8ECD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15606"/>
    <w:multiLevelType w:val="hybridMultilevel"/>
    <w:tmpl w:val="8F9E2A08"/>
    <w:lvl w:ilvl="0" w:tplc="019C0944">
      <w:start w:val="1"/>
      <w:numFmt w:val="bullet"/>
      <w:lvlText w:val=""/>
      <w:lvlJc w:val="left"/>
      <w:pPr>
        <w:ind w:left="720" w:hanging="360"/>
      </w:pPr>
      <w:rPr>
        <w:rFonts w:ascii="Symbol" w:hAnsi="Symbol" w:hint="default"/>
      </w:rPr>
    </w:lvl>
    <w:lvl w:ilvl="1" w:tplc="DE4EDA32" w:tentative="1">
      <w:start w:val="1"/>
      <w:numFmt w:val="bullet"/>
      <w:lvlText w:val="o"/>
      <w:lvlJc w:val="left"/>
      <w:pPr>
        <w:ind w:left="1440" w:hanging="360"/>
      </w:pPr>
      <w:rPr>
        <w:rFonts w:ascii="Courier New" w:hAnsi="Courier New" w:cs="Courier New" w:hint="default"/>
      </w:rPr>
    </w:lvl>
    <w:lvl w:ilvl="2" w:tplc="557CF22A" w:tentative="1">
      <w:start w:val="1"/>
      <w:numFmt w:val="bullet"/>
      <w:lvlText w:val=""/>
      <w:lvlJc w:val="left"/>
      <w:pPr>
        <w:ind w:left="2160" w:hanging="360"/>
      </w:pPr>
      <w:rPr>
        <w:rFonts w:ascii="Wingdings" w:hAnsi="Wingdings" w:hint="default"/>
      </w:rPr>
    </w:lvl>
    <w:lvl w:ilvl="3" w:tplc="B982450E" w:tentative="1">
      <w:start w:val="1"/>
      <w:numFmt w:val="bullet"/>
      <w:lvlText w:val=""/>
      <w:lvlJc w:val="left"/>
      <w:pPr>
        <w:ind w:left="2880" w:hanging="360"/>
      </w:pPr>
      <w:rPr>
        <w:rFonts w:ascii="Symbol" w:hAnsi="Symbol" w:hint="default"/>
      </w:rPr>
    </w:lvl>
    <w:lvl w:ilvl="4" w:tplc="97DC6290" w:tentative="1">
      <w:start w:val="1"/>
      <w:numFmt w:val="bullet"/>
      <w:lvlText w:val="o"/>
      <w:lvlJc w:val="left"/>
      <w:pPr>
        <w:ind w:left="3600" w:hanging="360"/>
      </w:pPr>
      <w:rPr>
        <w:rFonts w:ascii="Courier New" w:hAnsi="Courier New" w:cs="Courier New" w:hint="default"/>
      </w:rPr>
    </w:lvl>
    <w:lvl w:ilvl="5" w:tplc="C6AE858E" w:tentative="1">
      <w:start w:val="1"/>
      <w:numFmt w:val="bullet"/>
      <w:lvlText w:val=""/>
      <w:lvlJc w:val="left"/>
      <w:pPr>
        <w:ind w:left="4320" w:hanging="360"/>
      </w:pPr>
      <w:rPr>
        <w:rFonts w:ascii="Wingdings" w:hAnsi="Wingdings" w:hint="default"/>
      </w:rPr>
    </w:lvl>
    <w:lvl w:ilvl="6" w:tplc="27927D3A" w:tentative="1">
      <w:start w:val="1"/>
      <w:numFmt w:val="bullet"/>
      <w:lvlText w:val=""/>
      <w:lvlJc w:val="left"/>
      <w:pPr>
        <w:ind w:left="5040" w:hanging="360"/>
      </w:pPr>
      <w:rPr>
        <w:rFonts w:ascii="Symbol" w:hAnsi="Symbol" w:hint="default"/>
      </w:rPr>
    </w:lvl>
    <w:lvl w:ilvl="7" w:tplc="B0D21066" w:tentative="1">
      <w:start w:val="1"/>
      <w:numFmt w:val="bullet"/>
      <w:lvlText w:val="o"/>
      <w:lvlJc w:val="left"/>
      <w:pPr>
        <w:ind w:left="5760" w:hanging="360"/>
      </w:pPr>
      <w:rPr>
        <w:rFonts w:ascii="Courier New" w:hAnsi="Courier New" w:cs="Courier New" w:hint="default"/>
      </w:rPr>
    </w:lvl>
    <w:lvl w:ilvl="8" w:tplc="5986C0C2" w:tentative="1">
      <w:start w:val="1"/>
      <w:numFmt w:val="bullet"/>
      <w:lvlText w:val=""/>
      <w:lvlJc w:val="left"/>
      <w:pPr>
        <w:ind w:left="6480" w:hanging="360"/>
      </w:pPr>
      <w:rPr>
        <w:rFonts w:ascii="Wingdings" w:hAnsi="Wingdings" w:hint="default"/>
      </w:rPr>
    </w:lvl>
  </w:abstractNum>
  <w:abstractNum w:abstractNumId="8" w15:restartNumberingAfterBreak="0">
    <w:nsid w:val="15B73DDF"/>
    <w:multiLevelType w:val="hybridMultilevel"/>
    <w:tmpl w:val="B328B56C"/>
    <w:lvl w:ilvl="0" w:tplc="5CA21D34">
      <w:start w:val="1"/>
      <w:numFmt w:val="bullet"/>
      <w:lvlText w:val=""/>
      <w:lvlJc w:val="left"/>
      <w:pPr>
        <w:ind w:left="394" w:hanging="360"/>
      </w:pPr>
      <w:rPr>
        <w:rFonts w:ascii="Symbol" w:hAnsi="Symbol" w:hint="default"/>
      </w:rPr>
    </w:lvl>
    <w:lvl w:ilvl="1" w:tplc="B62A1EE4" w:tentative="1">
      <w:start w:val="1"/>
      <w:numFmt w:val="bullet"/>
      <w:lvlText w:val="o"/>
      <w:lvlJc w:val="left"/>
      <w:pPr>
        <w:ind w:left="1114" w:hanging="360"/>
      </w:pPr>
      <w:rPr>
        <w:rFonts w:ascii="Courier New" w:hAnsi="Courier New" w:cs="Courier New" w:hint="default"/>
      </w:rPr>
    </w:lvl>
    <w:lvl w:ilvl="2" w:tplc="9AA894F0" w:tentative="1">
      <w:start w:val="1"/>
      <w:numFmt w:val="bullet"/>
      <w:lvlText w:val=""/>
      <w:lvlJc w:val="left"/>
      <w:pPr>
        <w:ind w:left="1834" w:hanging="360"/>
      </w:pPr>
      <w:rPr>
        <w:rFonts w:ascii="Wingdings" w:hAnsi="Wingdings" w:hint="default"/>
      </w:rPr>
    </w:lvl>
    <w:lvl w:ilvl="3" w:tplc="69042B76" w:tentative="1">
      <w:start w:val="1"/>
      <w:numFmt w:val="bullet"/>
      <w:lvlText w:val=""/>
      <w:lvlJc w:val="left"/>
      <w:pPr>
        <w:ind w:left="2554" w:hanging="360"/>
      </w:pPr>
      <w:rPr>
        <w:rFonts w:ascii="Symbol" w:hAnsi="Symbol" w:hint="default"/>
      </w:rPr>
    </w:lvl>
    <w:lvl w:ilvl="4" w:tplc="DA3A6FA6" w:tentative="1">
      <w:start w:val="1"/>
      <w:numFmt w:val="bullet"/>
      <w:lvlText w:val="o"/>
      <w:lvlJc w:val="left"/>
      <w:pPr>
        <w:ind w:left="3274" w:hanging="360"/>
      </w:pPr>
      <w:rPr>
        <w:rFonts w:ascii="Courier New" w:hAnsi="Courier New" w:cs="Courier New" w:hint="default"/>
      </w:rPr>
    </w:lvl>
    <w:lvl w:ilvl="5" w:tplc="CF4A0876" w:tentative="1">
      <w:start w:val="1"/>
      <w:numFmt w:val="bullet"/>
      <w:lvlText w:val=""/>
      <w:lvlJc w:val="left"/>
      <w:pPr>
        <w:ind w:left="3994" w:hanging="360"/>
      </w:pPr>
      <w:rPr>
        <w:rFonts w:ascii="Wingdings" w:hAnsi="Wingdings" w:hint="default"/>
      </w:rPr>
    </w:lvl>
    <w:lvl w:ilvl="6" w:tplc="0D3E56C2" w:tentative="1">
      <w:start w:val="1"/>
      <w:numFmt w:val="bullet"/>
      <w:lvlText w:val=""/>
      <w:lvlJc w:val="left"/>
      <w:pPr>
        <w:ind w:left="4714" w:hanging="360"/>
      </w:pPr>
      <w:rPr>
        <w:rFonts w:ascii="Symbol" w:hAnsi="Symbol" w:hint="default"/>
      </w:rPr>
    </w:lvl>
    <w:lvl w:ilvl="7" w:tplc="CEFE7278" w:tentative="1">
      <w:start w:val="1"/>
      <w:numFmt w:val="bullet"/>
      <w:lvlText w:val="o"/>
      <w:lvlJc w:val="left"/>
      <w:pPr>
        <w:ind w:left="5434" w:hanging="360"/>
      </w:pPr>
      <w:rPr>
        <w:rFonts w:ascii="Courier New" w:hAnsi="Courier New" w:cs="Courier New" w:hint="default"/>
      </w:rPr>
    </w:lvl>
    <w:lvl w:ilvl="8" w:tplc="E2B03056" w:tentative="1">
      <w:start w:val="1"/>
      <w:numFmt w:val="bullet"/>
      <w:lvlText w:val=""/>
      <w:lvlJc w:val="left"/>
      <w:pPr>
        <w:ind w:left="6154" w:hanging="360"/>
      </w:pPr>
      <w:rPr>
        <w:rFonts w:ascii="Wingdings" w:hAnsi="Wingdings" w:hint="default"/>
      </w:rPr>
    </w:lvl>
  </w:abstractNum>
  <w:abstractNum w:abstractNumId="9" w15:restartNumberingAfterBreak="0">
    <w:nsid w:val="17A426D7"/>
    <w:multiLevelType w:val="hybridMultilevel"/>
    <w:tmpl w:val="00DAE8F4"/>
    <w:lvl w:ilvl="0" w:tplc="5882E0AC">
      <w:start w:val="1"/>
      <w:numFmt w:val="decimal"/>
      <w:lvlText w:val="%1."/>
      <w:lvlJc w:val="left"/>
      <w:pPr>
        <w:ind w:left="720" w:hanging="360"/>
      </w:pPr>
      <w:rPr>
        <w:rFonts w:hint="default"/>
      </w:rPr>
    </w:lvl>
    <w:lvl w:ilvl="1" w:tplc="AF1A0922" w:tentative="1">
      <w:start w:val="1"/>
      <w:numFmt w:val="lowerLetter"/>
      <w:lvlText w:val="%2."/>
      <w:lvlJc w:val="left"/>
      <w:pPr>
        <w:ind w:left="1440" w:hanging="360"/>
      </w:pPr>
    </w:lvl>
    <w:lvl w:ilvl="2" w:tplc="9C1A3AD0" w:tentative="1">
      <w:start w:val="1"/>
      <w:numFmt w:val="lowerRoman"/>
      <w:lvlText w:val="%3."/>
      <w:lvlJc w:val="right"/>
      <w:pPr>
        <w:ind w:left="2160" w:hanging="180"/>
      </w:pPr>
    </w:lvl>
    <w:lvl w:ilvl="3" w:tplc="BDECA4F8" w:tentative="1">
      <w:start w:val="1"/>
      <w:numFmt w:val="decimal"/>
      <w:lvlText w:val="%4."/>
      <w:lvlJc w:val="left"/>
      <w:pPr>
        <w:ind w:left="2880" w:hanging="360"/>
      </w:pPr>
    </w:lvl>
    <w:lvl w:ilvl="4" w:tplc="45809B5C" w:tentative="1">
      <w:start w:val="1"/>
      <w:numFmt w:val="lowerLetter"/>
      <w:lvlText w:val="%5."/>
      <w:lvlJc w:val="left"/>
      <w:pPr>
        <w:ind w:left="3600" w:hanging="360"/>
      </w:pPr>
    </w:lvl>
    <w:lvl w:ilvl="5" w:tplc="BE2669E8" w:tentative="1">
      <w:start w:val="1"/>
      <w:numFmt w:val="lowerRoman"/>
      <w:lvlText w:val="%6."/>
      <w:lvlJc w:val="right"/>
      <w:pPr>
        <w:ind w:left="4320" w:hanging="180"/>
      </w:pPr>
    </w:lvl>
    <w:lvl w:ilvl="6" w:tplc="5358AF4E" w:tentative="1">
      <w:start w:val="1"/>
      <w:numFmt w:val="decimal"/>
      <w:lvlText w:val="%7."/>
      <w:lvlJc w:val="left"/>
      <w:pPr>
        <w:ind w:left="5040" w:hanging="360"/>
      </w:pPr>
    </w:lvl>
    <w:lvl w:ilvl="7" w:tplc="BC64F4F6" w:tentative="1">
      <w:start w:val="1"/>
      <w:numFmt w:val="lowerLetter"/>
      <w:lvlText w:val="%8."/>
      <w:lvlJc w:val="left"/>
      <w:pPr>
        <w:ind w:left="5760" w:hanging="360"/>
      </w:pPr>
    </w:lvl>
    <w:lvl w:ilvl="8" w:tplc="2DBAA0A8" w:tentative="1">
      <w:start w:val="1"/>
      <w:numFmt w:val="lowerRoman"/>
      <w:lvlText w:val="%9."/>
      <w:lvlJc w:val="right"/>
      <w:pPr>
        <w:ind w:left="6480" w:hanging="180"/>
      </w:pPr>
    </w:lvl>
  </w:abstractNum>
  <w:abstractNum w:abstractNumId="10" w15:restartNumberingAfterBreak="0">
    <w:nsid w:val="24B02455"/>
    <w:multiLevelType w:val="multilevel"/>
    <w:tmpl w:val="0F047EA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C7320F"/>
    <w:multiLevelType w:val="hybridMultilevel"/>
    <w:tmpl w:val="73121660"/>
    <w:lvl w:ilvl="0" w:tplc="3C8A0E64">
      <w:start w:val="1"/>
      <w:numFmt w:val="bullet"/>
      <w:lvlText w:val=""/>
      <w:lvlJc w:val="left"/>
      <w:pPr>
        <w:ind w:left="720" w:hanging="360"/>
      </w:pPr>
      <w:rPr>
        <w:rFonts w:ascii="Symbol" w:hAnsi="Symbol" w:hint="default"/>
      </w:rPr>
    </w:lvl>
    <w:lvl w:ilvl="1" w:tplc="927E6518" w:tentative="1">
      <w:start w:val="1"/>
      <w:numFmt w:val="bullet"/>
      <w:lvlText w:val="o"/>
      <w:lvlJc w:val="left"/>
      <w:pPr>
        <w:ind w:left="1440" w:hanging="360"/>
      </w:pPr>
      <w:rPr>
        <w:rFonts w:ascii="Courier New" w:hAnsi="Courier New" w:cs="Courier New" w:hint="default"/>
      </w:rPr>
    </w:lvl>
    <w:lvl w:ilvl="2" w:tplc="9FAAB0D2" w:tentative="1">
      <w:start w:val="1"/>
      <w:numFmt w:val="bullet"/>
      <w:lvlText w:val=""/>
      <w:lvlJc w:val="left"/>
      <w:pPr>
        <w:ind w:left="2160" w:hanging="360"/>
      </w:pPr>
      <w:rPr>
        <w:rFonts w:ascii="Wingdings" w:hAnsi="Wingdings" w:hint="default"/>
      </w:rPr>
    </w:lvl>
    <w:lvl w:ilvl="3" w:tplc="163AF274" w:tentative="1">
      <w:start w:val="1"/>
      <w:numFmt w:val="bullet"/>
      <w:lvlText w:val=""/>
      <w:lvlJc w:val="left"/>
      <w:pPr>
        <w:ind w:left="2880" w:hanging="360"/>
      </w:pPr>
      <w:rPr>
        <w:rFonts w:ascii="Symbol" w:hAnsi="Symbol" w:hint="default"/>
      </w:rPr>
    </w:lvl>
    <w:lvl w:ilvl="4" w:tplc="F6FCD7BA" w:tentative="1">
      <w:start w:val="1"/>
      <w:numFmt w:val="bullet"/>
      <w:lvlText w:val="o"/>
      <w:lvlJc w:val="left"/>
      <w:pPr>
        <w:ind w:left="3600" w:hanging="360"/>
      </w:pPr>
      <w:rPr>
        <w:rFonts w:ascii="Courier New" w:hAnsi="Courier New" w:cs="Courier New" w:hint="default"/>
      </w:rPr>
    </w:lvl>
    <w:lvl w:ilvl="5" w:tplc="8B7EEB7A" w:tentative="1">
      <w:start w:val="1"/>
      <w:numFmt w:val="bullet"/>
      <w:lvlText w:val=""/>
      <w:lvlJc w:val="left"/>
      <w:pPr>
        <w:ind w:left="4320" w:hanging="360"/>
      </w:pPr>
      <w:rPr>
        <w:rFonts w:ascii="Wingdings" w:hAnsi="Wingdings" w:hint="default"/>
      </w:rPr>
    </w:lvl>
    <w:lvl w:ilvl="6" w:tplc="2B3E4A80" w:tentative="1">
      <w:start w:val="1"/>
      <w:numFmt w:val="bullet"/>
      <w:lvlText w:val=""/>
      <w:lvlJc w:val="left"/>
      <w:pPr>
        <w:ind w:left="5040" w:hanging="360"/>
      </w:pPr>
      <w:rPr>
        <w:rFonts w:ascii="Symbol" w:hAnsi="Symbol" w:hint="default"/>
      </w:rPr>
    </w:lvl>
    <w:lvl w:ilvl="7" w:tplc="9DA2F0CA" w:tentative="1">
      <w:start w:val="1"/>
      <w:numFmt w:val="bullet"/>
      <w:lvlText w:val="o"/>
      <w:lvlJc w:val="left"/>
      <w:pPr>
        <w:ind w:left="5760" w:hanging="360"/>
      </w:pPr>
      <w:rPr>
        <w:rFonts w:ascii="Courier New" w:hAnsi="Courier New" w:cs="Courier New" w:hint="default"/>
      </w:rPr>
    </w:lvl>
    <w:lvl w:ilvl="8" w:tplc="0B201204" w:tentative="1">
      <w:start w:val="1"/>
      <w:numFmt w:val="bullet"/>
      <w:lvlText w:val=""/>
      <w:lvlJc w:val="left"/>
      <w:pPr>
        <w:ind w:left="6480" w:hanging="360"/>
      </w:pPr>
      <w:rPr>
        <w:rFonts w:ascii="Wingdings" w:hAnsi="Wingdings" w:hint="default"/>
      </w:rPr>
    </w:lvl>
  </w:abstractNum>
  <w:abstractNum w:abstractNumId="12" w15:restartNumberingAfterBreak="0">
    <w:nsid w:val="28FA2C6D"/>
    <w:multiLevelType w:val="hybridMultilevel"/>
    <w:tmpl w:val="CC126F26"/>
    <w:lvl w:ilvl="0" w:tplc="1C8EC8DC">
      <w:start w:val="1"/>
      <w:numFmt w:val="decimal"/>
      <w:lvlText w:val="%1."/>
      <w:lvlJc w:val="left"/>
      <w:pPr>
        <w:ind w:left="720" w:hanging="360"/>
      </w:pPr>
      <w:rPr>
        <w:rFonts w:hint="default"/>
      </w:rPr>
    </w:lvl>
    <w:lvl w:ilvl="1" w:tplc="22E6141A" w:tentative="1">
      <w:start w:val="1"/>
      <w:numFmt w:val="lowerLetter"/>
      <w:lvlText w:val="%2."/>
      <w:lvlJc w:val="left"/>
      <w:pPr>
        <w:ind w:left="1440" w:hanging="360"/>
      </w:pPr>
    </w:lvl>
    <w:lvl w:ilvl="2" w:tplc="6C206966" w:tentative="1">
      <w:start w:val="1"/>
      <w:numFmt w:val="lowerRoman"/>
      <w:lvlText w:val="%3."/>
      <w:lvlJc w:val="right"/>
      <w:pPr>
        <w:ind w:left="2160" w:hanging="180"/>
      </w:pPr>
    </w:lvl>
    <w:lvl w:ilvl="3" w:tplc="FC981424" w:tentative="1">
      <w:start w:val="1"/>
      <w:numFmt w:val="decimal"/>
      <w:lvlText w:val="%4."/>
      <w:lvlJc w:val="left"/>
      <w:pPr>
        <w:ind w:left="2880" w:hanging="360"/>
      </w:pPr>
    </w:lvl>
    <w:lvl w:ilvl="4" w:tplc="F9E08D2A" w:tentative="1">
      <w:start w:val="1"/>
      <w:numFmt w:val="lowerLetter"/>
      <w:lvlText w:val="%5."/>
      <w:lvlJc w:val="left"/>
      <w:pPr>
        <w:ind w:left="3600" w:hanging="360"/>
      </w:pPr>
    </w:lvl>
    <w:lvl w:ilvl="5" w:tplc="F96419C2" w:tentative="1">
      <w:start w:val="1"/>
      <w:numFmt w:val="lowerRoman"/>
      <w:lvlText w:val="%6."/>
      <w:lvlJc w:val="right"/>
      <w:pPr>
        <w:ind w:left="4320" w:hanging="180"/>
      </w:pPr>
    </w:lvl>
    <w:lvl w:ilvl="6" w:tplc="6DBEA10E" w:tentative="1">
      <w:start w:val="1"/>
      <w:numFmt w:val="decimal"/>
      <w:lvlText w:val="%7."/>
      <w:lvlJc w:val="left"/>
      <w:pPr>
        <w:ind w:left="5040" w:hanging="360"/>
      </w:pPr>
    </w:lvl>
    <w:lvl w:ilvl="7" w:tplc="4168969E" w:tentative="1">
      <w:start w:val="1"/>
      <w:numFmt w:val="lowerLetter"/>
      <w:lvlText w:val="%8."/>
      <w:lvlJc w:val="left"/>
      <w:pPr>
        <w:ind w:left="5760" w:hanging="360"/>
      </w:pPr>
    </w:lvl>
    <w:lvl w:ilvl="8" w:tplc="D49621B4" w:tentative="1">
      <w:start w:val="1"/>
      <w:numFmt w:val="lowerRoman"/>
      <w:lvlText w:val="%9."/>
      <w:lvlJc w:val="right"/>
      <w:pPr>
        <w:ind w:left="6480" w:hanging="180"/>
      </w:pPr>
    </w:lvl>
  </w:abstractNum>
  <w:abstractNum w:abstractNumId="13" w15:restartNumberingAfterBreak="0">
    <w:nsid w:val="3147407C"/>
    <w:multiLevelType w:val="hybridMultilevel"/>
    <w:tmpl w:val="222E90DC"/>
    <w:lvl w:ilvl="0" w:tplc="95C8B07A">
      <w:start w:val="1"/>
      <w:numFmt w:val="bullet"/>
      <w:lvlText w:val=""/>
      <w:lvlJc w:val="left"/>
      <w:pPr>
        <w:ind w:left="720" w:hanging="360"/>
      </w:pPr>
      <w:rPr>
        <w:rFonts w:ascii="Symbol" w:hAnsi="Symbol" w:hint="default"/>
      </w:rPr>
    </w:lvl>
    <w:lvl w:ilvl="1" w:tplc="E714A2E6" w:tentative="1">
      <w:start w:val="1"/>
      <w:numFmt w:val="bullet"/>
      <w:lvlText w:val="o"/>
      <w:lvlJc w:val="left"/>
      <w:pPr>
        <w:ind w:left="1440" w:hanging="360"/>
      </w:pPr>
      <w:rPr>
        <w:rFonts w:ascii="Courier New" w:hAnsi="Courier New" w:cs="Courier New" w:hint="default"/>
      </w:rPr>
    </w:lvl>
    <w:lvl w:ilvl="2" w:tplc="E03E325A" w:tentative="1">
      <w:start w:val="1"/>
      <w:numFmt w:val="bullet"/>
      <w:lvlText w:val=""/>
      <w:lvlJc w:val="left"/>
      <w:pPr>
        <w:ind w:left="2160" w:hanging="360"/>
      </w:pPr>
      <w:rPr>
        <w:rFonts w:ascii="Wingdings" w:hAnsi="Wingdings" w:hint="default"/>
      </w:rPr>
    </w:lvl>
    <w:lvl w:ilvl="3" w:tplc="ED2A1F52" w:tentative="1">
      <w:start w:val="1"/>
      <w:numFmt w:val="bullet"/>
      <w:lvlText w:val=""/>
      <w:lvlJc w:val="left"/>
      <w:pPr>
        <w:ind w:left="2880" w:hanging="360"/>
      </w:pPr>
      <w:rPr>
        <w:rFonts w:ascii="Symbol" w:hAnsi="Symbol" w:hint="default"/>
      </w:rPr>
    </w:lvl>
    <w:lvl w:ilvl="4" w:tplc="F5A434BC" w:tentative="1">
      <w:start w:val="1"/>
      <w:numFmt w:val="bullet"/>
      <w:lvlText w:val="o"/>
      <w:lvlJc w:val="left"/>
      <w:pPr>
        <w:ind w:left="3600" w:hanging="360"/>
      </w:pPr>
      <w:rPr>
        <w:rFonts w:ascii="Courier New" w:hAnsi="Courier New" w:cs="Courier New" w:hint="default"/>
      </w:rPr>
    </w:lvl>
    <w:lvl w:ilvl="5" w:tplc="7924ED0A" w:tentative="1">
      <w:start w:val="1"/>
      <w:numFmt w:val="bullet"/>
      <w:lvlText w:val=""/>
      <w:lvlJc w:val="left"/>
      <w:pPr>
        <w:ind w:left="4320" w:hanging="360"/>
      </w:pPr>
      <w:rPr>
        <w:rFonts w:ascii="Wingdings" w:hAnsi="Wingdings" w:hint="default"/>
      </w:rPr>
    </w:lvl>
    <w:lvl w:ilvl="6" w:tplc="2996E35C" w:tentative="1">
      <w:start w:val="1"/>
      <w:numFmt w:val="bullet"/>
      <w:lvlText w:val=""/>
      <w:lvlJc w:val="left"/>
      <w:pPr>
        <w:ind w:left="5040" w:hanging="360"/>
      </w:pPr>
      <w:rPr>
        <w:rFonts w:ascii="Symbol" w:hAnsi="Symbol" w:hint="default"/>
      </w:rPr>
    </w:lvl>
    <w:lvl w:ilvl="7" w:tplc="C4522B36" w:tentative="1">
      <w:start w:val="1"/>
      <w:numFmt w:val="bullet"/>
      <w:lvlText w:val="o"/>
      <w:lvlJc w:val="left"/>
      <w:pPr>
        <w:ind w:left="5760" w:hanging="360"/>
      </w:pPr>
      <w:rPr>
        <w:rFonts w:ascii="Courier New" w:hAnsi="Courier New" w:cs="Courier New" w:hint="default"/>
      </w:rPr>
    </w:lvl>
    <w:lvl w:ilvl="8" w:tplc="06FA1FA2" w:tentative="1">
      <w:start w:val="1"/>
      <w:numFmt w:val="bullet"/>
      <w:lvlText w:val=""/>
      <w:lvlJc w:val="left"/>
      <w:pPr>
        <w:ind w:left="6480" w:hanging="360"/>
      </w:pPr>
      <w:rPr>
        <w:rFonts w:ascii="Wingdings" w:hAnsi="Wingdings" w:hint="default"/>
      </w:rPr>
    </w:lvl>
  </w:abstractNum>
  <w:abstractNum w:abstractNumId="14" w15:restartNumberingAfterBreak="0">
    <w:nsid w:val="35314BA7"/>
    <w:multiLevelType w:val="hybridMultilevel"/>
    <w:tmpl w:val="33325CF8"/>
    <w:lvl w:ilvl="0" w:tplc="ABA0CF36">
      <w:start w:val="1"/>
      <w:numFmt w:val="bullet"/>
      <w:lvlText w:val=""/>
      <w:lvlJc w:val="left"/>
      <w:pPr>
        <w:ind w:left="720" w:hanging="360"/>
      </w:pPr>
      <w:rPr>
        <w:rFonts w:ascii="Symbol" w:hAnsi="Symbol" w:hint="default"/>
      </w:rPr>
    </w:lvl>
    <w:lvl w:ilvl="1" w:tplc="FDA2BFE6" w:tentative="1">
      <w:start w:val="1"/>
      <w:numFmt w:val="bullet"/>
      <w:lvlText w:val="o"/>
      <w:lvlJc w:val="left"/>
      <w:pPr>
        <w:ind w:left="1440" w:hanging="360"/>
      </w:pPr>
      <w:rPr>
        <w:rFonts w:ascii="Courier New" w:hAnsi="Courier New" w:cs="Courier New" w:hint="default"/>
      </w:rPr>
    </w:lvl>
    <w:lvl w:ilvl="2" w:tplc="7C149C72" w:tentative="1">
      <w:start w:val="1"/>
      <w:numFmt w:val="bullet"/>
      <w:lvlText w:val=""/>
      <w:lvlJc w:val="left"/>
      <w:pPr>
        <w:ind w:left="2160" w:hanging="360"/>
      </w:pPr>
      <w:rPr>
        <w:rFonts w:ascii="Wingdings" w:hAnsi="Wingdings" w:hint="default"/>
      </w:rPr>
    </w:lvl>
    <w:lvl w:ilvl="3" w:tplc="27B840AA" w:tentative="1">
      <w:start w:val="1"/>
      <w:numFmt w:val="bullet"/>
      <w:lvlText w:val=""/>
      <w:lvlJc w:val="left"/>
      <w:pPr>
        <w:ind w:left="2880" w:hanging="360"/>
      </w:pPr>
      <w:rPr>
        <w:rFonts w:ascii="Symbol" w:hAnsi="Symbol" w:hint="default"/>
      </w:rPr>
    </w:lvl>
    <w:lvl w:ilvl="4" w:tplc="29146174" w:tentative="1">
      <w:start w:val="1"/>
      <w:numFmt w:val="bullet"/>
      <w:lvlText w:val="o"/>
      <w:lvlJc w:val="left"/>
      <w:pPr>
        <w:ind w:left="3600" w:hanging="360"/>
      </w:pPr>
      <w:rPr>
        <w:rFonts w:ascii="Courier New" w:hAnsi="Courier New" w:cs="Courier New" w:hint="default"/>
      </w:rPr>
    </w:lvl>
    <w:lvl w:ilvl="5" w:tplc="147427C4" w:tentative="1">
      <w:start w:val="1"/>
      <w:numFmt w:val="bullet"/>
      <w:lvlText w:val=""/>
      <w:lvlJc w:val="left"/>
      <w:pPr>
        <w:ind w:left="4320" w:hanging="360"/>
      </w:pPr>
      <w:rPr>
        <w:rFonts w:ascii="Wingdings" w:hAnsi="Wingdings" w:hint="default"/>
      </w:rPr>
    </w:lvl>
    <w:lvl w:ilvl="6" w:tplc="F112F798" w:tentative="1">
      <w:start w:val="1"/>
      <w:numFmt w:val="bullet"/>
      <w:lvlText w:val=""/>
      <w:lvlJc w:val="left"/>
      <w:pPr>
        <w:ind w:left="5040" w:hanging="360"/>
      </w:pPr>
      <w:rPr>
        <w:rFonts w:ascii="Symbol" w:hAnsi="Symbol" w:hint="default"/>
      </w:rPr>
    </w:lvl>
    <w:lvl w:ilvl="7" w:tplc="2D709CA8" w:tentative="1">
      <w:start w:val="1"/>
      <w:numFmt w:val="bullet"/>
      <w:lvlText w:val="o"/>
      <w:lvlJc w:val="left"/>
      <w:pPr>
        <w:ind w:left="5760" w:hanging="360"/>
      </w:pPr>
      <w:rPr>
        <w:rFonts w:ascii="Courier New" w:hAnsi="Courier New" w:cs="Courier New" w:hint="default"/>
      </w:rPr>
    </w:lvl>
    <w:lvl w:ilvl="8" w:tplc="4264444A" w:tentative="1">
      <w:start w:val="1"/>
      <w:numFmt w:val="bullet"/>
      <w:lvlText w:val=""/>
      <w:lvlJc w:val="left"/>
      <w:pPr>
        <w:ind w:left="6480" w:hanging="360"/>
      </w:pPr>
      <w:rPr>
        <w:rFonts w:ascii="Wingdings" w:hAnsi="Wingdings" w:hint="default"/>
      </w:rPr>
    </w:lvl>
  </w:abstractNum>
  <w:abstractNum w:abstractNumId="15" w15:restartNumberingAfterBreak="0">
    <w:nsid w:val="360359EA"/>
    <w:multiLevelType w:val="hybridMultilevel"/>
    <w:tmpl w:val="83D646EA"/>
    <w:lvl w:ilvl="0" w:tplc="206C462E">
      <w:start w:val="1"/>
      <w:numFmt w:val="bullet"/>
      <w:lvlText w:val=""/>
      <w:lvlJc w:val="left"/>
      <w:pPr>
        <w:ind w:left="720" w:hanging="360"/>
      </w:pPr>
      <w:rPr>
        <w:rFonts w:ascii="Symbol" w:hAnsi="Symbol" w:hint="default"/>
      </w:rPr>
    </w:lvl>
    <w:lvl w:ilvl="1" w:tplc="CEA4EEC2">
      <w:start w:val="1"/>
      <w:numFmt w:val="bullet"/>
      <w:lvlText w:val="o"/>
      <w:lvlJc w:val="left"/>
      <w:pPr>
        <w:ind w:left="1440" w:hanging="360"/>
      </w:pPr>
      <w:rPr>
        <w:rFonts w:ascii="Courier New" w:hAnsi="Courier New" w:cs="Courier New" w:hint="default"/>
      </w:rPr>
    </w:lvl>
    <w:lvl w:ilvl="2" w:tplc="1F74FA9C">
      <w:start w:val="1"/>
      <w:numFmt w:val="bullet"/>
      <w:lvlText w:val=""/>
      <w:lvlJc w:val="left"/>
      <w:pPr>
        <w:ind w:left="2160" w:hanging="360"/>
      </w:pPr>
      <w:rPr>
        <w:rFonts w:ascii="Wingdings" w:hAnsi="Wingdings" w:hint="default"/>
      </w:rPr>
    </w:lvl>
    <w:lvl w:ilvl="3" w:tplc="EA7A0C58">
      <w:start w:val="1"/>
      <w:numFmt w:val="bullet"/>
      <w:lvlText w:val=""/>
      <w:lvlJc w:val="left"/>
      <w:pPr>
        <w:ind w:left="2880" w:hanging="360"/>
      </w:pPr>
      <w:rPr>
        <w:rFonts w:ascii="Symbol" w:hAnsi="Symbol" w:hint="default"/>
      </w:rPr>
    </w:lvl>
    <w:lvl w:ilvl="4" w:tplc="CB02A850">
      <w:start w:val="1"/>
      <w:numFmt w:val="bullet"/>
      <w:lvlText w:val="o"/>
      <w:lvlJc w:val="left"/>
      <w:pPr>
        <w:ind w:left="3600" w:hanging="360"/>
      </w:pPr>
      <w:rPr>
        <w:rFonts w:ascii="Courier New" w:hAnsi="Courier New" w:cs="Courier New" w:hint="default"/>
      </w:rPr>
    </w:lvl>
    <w:lvl w:ilvl="5" w:tplc="7622908A">
      <w:start w:val="1"/>
      <w:numFmt w:val="bullet"/>
      <w:lvlText w:val=""/>
      <w:lvlJc w:val="left"/>
      <w:pPr>
        <w:ind w:left="4320" w:hanging="360"/>
      </w:pPr>
      <w:rPr>
        <w:rFonts w:ascii="Wingdings" w:hAnsi="Wingdings" w:hint="default"/>
      </w:rPr>
    </w:lvl>
    <w:lvl w:ilvl="6" w:tplc="97DC5754">
      <w:start w:val="1"/>
      <w:numFmt w:val="bullet"/>
      <w:lvlText w:val=""/>
      <w:lvlJc w:val="left"/>
      <w:pPr>
        <w:ind w:left="5040" w:hanging="360"/>
      </w:pPr>
      <w:rPr>
        <w:rFonts w:ascii="Symbol" w:hAnsi="Symbol" w:hint="default"/>
      </w:rPr>
    </w:lvl>
    <w:lvl w:ilvl="7" w:tplc="8AD48070">
      <w:start w:val="1"/>
      <w:numFmt w:val="bullet"/>
      <w:lvlText w:val="o"/>
      <w:lvlJc w:val="left"/>
      <w:pPr>
        <w:ind w:left="5760" w:hanging="360"/>
      </w:pPr>
      <w:rPr>
        <w:rFonts w:ascii="Courier New" w:hAnsi="Courier New" w:cs="Courier New" w:hint="default"/>
      </w:rPr>
    </w:lvl>
    <w:lvl w:ilvl="8" w:tplc="AA5622AC">
      <w:start w:val="1"/>
      <w:numFmt w:val="bullet"/>
      <w:lvlText w:val=""/>
      <w:lvlJc w:val="left"/>
      <w:pPr>
        <w:ind w:left="6480" w:hanging="360"/>
      </w:pPr>
      <w:rPr>
        <w:rFonts w:ascii="Wingdings" w:hAnsi="Wingdings" w:hint="default"/>
      </w:rPr>
    </w:lvl>
  </w:abstractNum>
  <w:abstractNum w:abstractNumId="16" w15:restartNumberingAfterBreak="0">
    <w:nsid w:val="36441D61"/>
    <w:multiLevelType w:val="hybridMultilevel"/>
    <w:tmpl w:val="80B65C2E"/>
    <w:lvl w:ilvl="0" w:tplc="D9E6DE4A">
      <w:start w:val="1"/>
      <w:numFmt w:val="upperLetter"/>
      <w:lvlText w:val="(%1)"/>
      <w:lvlJc w:val="left"/>
      <w:pPr>
        <w:ind w:left="720" w:hanging="360"/>
      </w:pPr>
      <w:rPr>
        <w:rFonts w:hint="default"/>
      </w:rPr>
    </w:lvl>
    <w:lvl w:ilvl="1" w:tplc="7C0ECADE" w:tentative="1">
      <w:start w:val="1"/>
      <w:numFmt w:val="lowerLetter"/>
      <w:lvlText w:val="%2."/>
      <w:lvlJc w:val="left"/>
      <w:pPr>
        <w:ind w:left="1440" w:hanging="360"/>
      </w:pPr>
    </w:lvl>
    <w:lvl w:ilvl="2" w:tplc="50D2DCFA" w:tentative="1">
      <w:start w:val="1"/>
      <w:numFmt w:val="lowerRoman"/>
      <w:lvlText w:val="%3."/>
      <w:lvlJc w:val="right"/>
      <w:pPr>
        <w:ind w:left="2160" w:hanging="180"/>
      </w:pPr>
    </w:lvl>
    <w:lvl w:ilvl="3" w:tplc="E0D4A5CE" w:tentative="1">
      <w:start w:val="1"/>
      <w:numFmt w:val="decimal"/>
      <w:lvlText w:val="%4."/>
      <w:lvlJc w:val="left"/>
      <w:pPr>
        <w:ind w:left="2880" w:hanging="360"/>
      </w:pPr>
    </w:lvl>
    <w:lvl w:ilvl="4" w:tplc="3F3A083E" w:tentative="1">
      <w:start w:val="1"/>
      <w:numFmt w:val="lowerLetter"/>
      <w:lvlText w:val="%5."/>
      <w:lvlJc w:val="left"/>
      <w:pPr>
        <w:ind w:left="3600" w:hanging="360"/>
      </w:pPr>
    </w:lvl>
    <w:lvl w:ilvl="5" w:tplc="B4CA2B90" w:tentative="1">
      <w:start w:val="1"/>
      <w:numFmt w:val="lowerRoman"/>
      <w:lvlText w:val="%6."/>
      <w:lvlJc w:val="right"/>
      <w:pPr>
        <w:ind w:left="4320" w:hanging="180"/>
      </w:pPr>
    </w:lvl>
    <w:lvl w:ilvl="6" w:tplc="89DE8DA4" w:tentative="1">
      <w:start w:val="1"/>
      <w:numFmt w:val="decimal"/>
      <w:lvlText w:val="%7."/>
      <w:lvlJc w:val="left"/>
      <w:pPr>
        <w:ind w:left="5040" w:hanging="360"/>
      </w:pPr>
    </w:lvl>
    <w:lvl w:ilvl="7" w:tplc="553A24D0" w:tentative="1">
      <w:start w:val="1"/>
      <w:numFmt w:val="lowerLetter"/>
      <w:lvlText w:val="%8."/>
      <w:lvlJc w:val="left"/>
      <w:pPr>
        <w:ind w:left="5760" w:hanging="360"/>
      </w:pPr>
    </w:lvl>
    <w:lvl w:ilvl="8" w:tplc="954ADB36" w:tentative="1">
      <w:start w:val="1"/>
      <w:numFmt w:val="lowerRoman"/>
      <w:lvlText w:val="%9."/>
      <w:lvlJc w:val="right"/>
      <w:pPr>
        <w:ind w:left="6480" w:hanging="180"/>
      </w:pPr>
    </w:lvl>
  </w:abstractNum>
  <w:abstractNum w:abstractNumId="17" w15:restartNumberingAfterBreak="0">
    <w:nsid w:val="3807299B"/>
    <w:multiLevelType w:val="hybridMultilevel"/>
    <w:tmpl w:val="B7223F88"/>
    <w:lvl w:ilvl="0" w:tplc="B76E7296">
      <w:start w:val="1"/>
      <w:numFmt w:val="bullet"/>
      <w:lvlText w:val=""/>
      <w:lvlJc w:val="left"/>
      <w:pPr>
        <w:ind w:left="720" w:hanging="360"/>
      </w:pPr>
      <w:rPr>
        <w:rFonts w:ascii="Symbol" w:hAnsi="Symbol" w:hint="default"/>
      </w:rPr>
    </w:lvl>
    <w:lvl w:ilvl="1" w:tplc="84C4DD14" w:tentative="1">
      <w:start w:val="1"/>
      <w:numFmt w:val="bullet"/>
      <w:lvlText w:val="o"/>
      <w:lvlJc w:val="left"/>
      <w:pPr>
        <w:ind w:left="1440" w:hanging="360"/>
      </w:pPr>
      <w:rPr>
        <w:rFonts w:ascii="Courier New" w:hAnsi="Courier New" w:cs="Courier New" w:hint="default"/>
      </w:rPr>
    </w:lvl>
    <w:lvl w:ilvl="2" w:tplc="F7563798" w:tentative="1">
      <w:start w:val="1"/>
      <w:numFmt w:val="bullet"/>
      <w:lvlText w:val=""/>
      <w:lvlJc w:val="left"/>
      <w:pPr>
        <w:ind w:left="2160" w:hanging="360"/>
      </w:pPr>
      <w:rPr>
        <w:rFonts w:ascii="Wingdings" w:hAnsi="Wingdings" w:hint="default"/>
      </w:rPr>
    </w:lvl>
    <w:lvl w:ilvl="3" w:tplc="40B60458" w:tentative="1">
      <w:start w:val="1"/>
      <w:numFmt w:val="bullet"/>
      <w:lvlText w:val=""/>
      <w:lvlJc w:val="left"/>
      <w:pPr>
        <w:ind w:left="2880" w:hanging="360"/>
      </w:pPr>
      <w:rPr>
        <w:rFonts w:ascii="Symbol" w:hAnsi="Symbol" w:hint="default"/>
      </w:rPr>
    </w:lvl>
    <w:lvl w:ilvl="4" w:tplc="FA1CB730" w:tentative="1">
      <w:start w:val="1"/>
      <w:numFmt w:val="bullet"/>
      <w:lvlText w:val="o"/>
      <w:lvlJc w:val="left"/>
      <w:pPr>
        <w:ind w:left="3600" w:hanging="360"/>
      </w:pPr>
      <w:rPr>
        <w:rFonts w:ascii="Courier New" w:hAnsi="Courier New" w:cs="Courier New" w:hint="default"/>
      </w:rPr>
    </w:lvl>
    <w:lvl w:ilvl="5" w:tplc="1BC6CBFC" w:tentative="1">
      <w:start w:val="1"/>
      <w:numFmt w:val="bullet"/>
      <w:lvlText w:val=""/>
      <w:lvlJc w:val="left"/>
      <w:pPr>
        <w:ind w:left="4320" w:hanging="360"/>
      </w:pPr>
      <w:rPr>
        <w:rFonts w:ascii="Wingdings" w:hAnsi="Wingdings" w:hint="default"/>
      </w:rPr>
    </w:lvl>
    <w:lvl w:ilvl="6" w:tplc="FAFC4374" w:tentative="1">
      <w:start w:val="1"/>
      <w:numFmt w:val="bullet"/>
      <w:lvlText w:val=""/>
      <w:lvlJc w:val="left"/>
      <w:pPr>
        <w:ind w:left="5040" w:hanging="360"/>
      </w:pPr>
      <w:rPr>
        <w:rFonts w:ascii="Symbol" w:hAnsi="Symbol" w:hint="default"/>
      </w:rPr>
    </w:lvl>
    <w:lvl w:ilvl="7" w:tplc="2820DBCE" w:tentative="1">
      <w:start w:val="1"/>
      <w:numFmt w:val="bullet"/>
      <w:lvlText w:val="o"/>
      <w:lvlJc w:val="left"/>
      <w:pPr>
        <w:ind w:left="5760" w:hanging="360"/>
      </w:pPr>
      <w:rPr>
        <w:rFonts w:ascii="Courier New" w:hAnsi="Courier New" w:cs="Courier New" w:hint="default"/>
      </w:rPr>
    </w:lvl>
    <w:lvl w:ilvl="8" w:tplc="2D9AE30A" w:tentative="1">
      <w:start w:val="1"/>
      <w:numFmt w:val="bullet"/>
      <w:lvlText w:val=""/>
      <w:lvlJc w:val="left"/>
      <w:pPr>
        <w:ind w:left="6480" w:hanging="360"/>
      </w:pPr>
      <w:rPr>
        <w:rFonts w:ascii="Wingdings" w:hAnsi="Wingdings" w:hint="default"/>
      </w:rPr>
    </w:lvl>
  </w:abstractNum>
  <w:abstractNum w:abstractNumId="18" w15:restartNumberingAfterBreak="0">
    <w:nsid w:val="457D01AE"/>
    <w:multiLevelType w:val="hybridMultilevel"/>
    <w:tmpl w:val="EC2AA574"/>
    <w:lvl w:ilvl="0" w:tplc="BB367F22">
      <w:start w:val="1"/>
      <w:numFmt w:val="decimal"/>
      <w:lvlText w:val="%1."/>
      <w:lvlJc w:val="left"/>
      <w:pPr>
        <w:ind w:left="720" w:hanging="360"/>
      </w:pPr>
      <w:rPr>
        <w:rFonts w:hint="default"/>
      </w:rPr>
    </w:lvl>
    <w:lvl w:ilvl="1" w:tplc="C996378C" w:tentative="1">
      <w:start w:val="1"/>
      <w:numFmt w:val="lowerLetter"/>
      <w:lvlText w:val="%2."/>
      <w:lvlJc w:val="left"/>
      <w:pPr>
        <w:ind w:left="1440" w:hanging="360"/>
      </w:pPr>
    </w:lvl>
    <w:lvl w:ilvl="2" w:tplc="81367696" w:tentative="1">
      <w:start w:val="1"/>
      <w:numFmt w:val="lowerRoman"/>
      <w:lvlText w:val="%3."/>
      <w:lvlJc w:val="right"/>
      <w:pPr>
        <w:ind w:left="2160" w:hanging="180"/>
      </w:pPr>
    </w:lvl>
    <w:lvl w:ilvl="3" w:tplc="D90641AC" w:tentative="1">
      <w:start w:val="1"/>
      <w:numFmt w:val="decimal"/>
      <w:lvlText w:val="%4."/>
      <w:lvlJc w:val="left"/>
      <w:pPr>
        <w:ind w:left="2880" w:hanging="360"/>
      </w:pPr>
    </w:lvl>
    <w:lvl w:ilvl="4" w:tplc="EFA8910C" w:tentative="1">
      <w:start w:val="1"/>
      <w:numFmt w:val="lowerLetter"/>
      <w:lvlText w:val="%5."/>
      <w:lvlJc w:val="left"/>
      <w:pPr>
        <w:ind w:left="3600" w:hanging="360"/>
      </w:pPr>
    </w:lvl>
    <w:lvl w:ilvl="5" w:tplc="EB162D02" w:tentative="1">
      <w:start w:val="1"/>
      <w:numFmt w:val="lowerRoman"/>
      <w:lvlText w:val="%6."/>
      <w:lvlJc w:val="right"/>
      <w:pPr>
        <w:ind w:left="4320" w:hanging="180"/>
      </w:pPr>
    </w:lvl>
    <w:lvl w:ilvl="6" w:tplc="30E4107A" w:tentative="1">
      <w:start w:val="1"/>
      <w:numFmt w:val="decimal"/>
      <w:lvlText w:val="%7."/>
      <w:lvlJc w:val="left"/>
      <w:pPr>
        <w:ind w:left="5040" w:hanging="360"/>
      </w:pPr>
    </w:lvl>
    <w:lvl w:ilvl="7" w:tplc="9EB030B0" w:tentative="1">
      <w:start w:val="1"/>
      <w:numFmt w:val="lowerLetter"/>
      <w:lvlText w:val="%8."/>
      <w:lvlJc w:val="left"/>
      <w:pPr>
        <w:ind w:left="5760" w:hanging="360"/>
      </w:pPr>
    </w:lvl>
    <w:lvl w:ilvl="8" w:tplc="439C1D5C" w:tentative="1">
      <w:start w:val="1"/>
      <w:numFmt w:val="lowerRoman"/>
      <w:lvlText w:val="%9."/>
      <w:lvlJc w:val="right"/>
      <w:pPr>
        <w:ind w:left="6480" w:hanging="180"/>
      </w:pPr>
    </w:lvl>
  </w:abstractNum>
  <w:abstractNum w:abstractNumId="19" w15:restartNumberingAfterBreak="0">
    <w:nsid w:val="49644ADE"/>
    <w:multiLevelType w:val="multilevel"/>
    <w:tmpl w:val="ECC4D816"/>
    <w:lvl w:ilvl="0">
      <w:start w:val="1"/>
      <w:numFmt w:val="decimal"/>
      <w:lvlText w:val="%1."/>
      <w:lvlJc w:val="left"/>
      <w:pPr>
        <w:ind w:left="360" w:hanging="360"/>
      </w:pPr>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34D6AC5"/>
    <w:multiLevelType w:val="hybridMultilevel"/>
    <w:tmpl w:val="8DC0686E"/>
    <w:lvl w:ilvl="0" w:tplc="4CEEA03A">
      <w:start w:val="1"/>
      <w:numFmt w:val="bullet"/>
      <w:lvlText w:val=""/>
      <w:lvlJc w:val="left"/>
      <w:pPr>
        <w:ind w:left="720" w:hanging="360"/>
      </w:pPr>
      <w:rPr>
        <w:rFonts w:ascii="Symbol" w:hAnsi="Symbol" w:hint="default"/>
      </w:rPr>
    </w:lvl>
    <w:lvl w:ilvl="1" w:tplc="7D349358" w:tentative="1">
      <w:start w:val="1"/>
      <w:numFmt w:val="bullet"/>
      <w:lvlText w:val="o"/>
      <w:lvlJc w:val="left"/>
      <w:pPr>
        <w:ind w:left="1440" w:hanging="360"/>
      </w:pPr>
      <w:rPr>
        <w:rFonts w:ascii="Courier New" w:hAnsi="Courier New" w:cs="Courier New" w:hint="default"/>
      </w:rPr>
    </w:lvl>
    <w:lvl w:ilvl="2" w:tplc="04569AE0" w:tentative="1">
      <w:start w:val="1"/>
      <w:numFmt w:val="bullet"/>
      <w:lvlText w:val=""/>
      <w:lvlJc w:val="left"/>
      <w:pPr>
        <w:ind w:left="2160" w:hanging="360"/>
      </w:pPr>
      <w:rPr>
        <w:rFonts w:ascii="Wingdings" w:hAnsi="Wingdings" w:hint="default"/>
      </w:rPr>
    </w:lvl>
    <w:lvl w:ilvl="3" w:tplc="F2704198" w:tentative="1">
      <w:start w:val="1"/>
      <w:numFmt w:val="bullet"/>
      <w:lvlText w:val=""/>
      <w:lvlJc w:val="left"/>
      <w:pPr>
        <w:ind w:left="2880" w:hanging="360"/>
      </w:pPr>
      <w:rPr>
        <w:rFonts w:ascii="Symbol" w:hAnsi="Symbol" w:hint="default"/>
      </w:rPr>
    </w:lvl>
    <w:lvl w:ilvl="4" w:tplc="B5063D18" w:tentative="1">
      <w:start w:val="1"/>
      <w:numFmt w:val="bullet"/>
      <w:lvlText w:val="o"/>
      <w:lvlJc w:val="left"/>
      <w:pPr>
        <w:ind w:left="3600" w:hanging="360"/>
      </w:pPr>
      <w:rPr>
        <w:rFonts w:ascii="Courier New" w:hAnsi="Courier New" w:cs="Courier New" w:hint="default"/>
      </w:rPr>
    </w:lvl>
    <w:lvl w:ilvl="5" w:tplc="1E9A43E8" w:tentative="1">
      <w:start w:val="1"/>
      <w:numFmt w:val="bullet"/>
      <w:lvlText w:val=""/>
      <w:lvlJc w:val="left"/>
      <w:pPr>
        <w:ind w:left="4320" w:hanging="360"/>
      </w:pPr>
      <w:rPr>
        <w:rFonts w:ascii="Wingdings" w:hAnsi="Wingdings" w:hint="default"/>
      </w:rPr>
    </w:lvl>
    <w:lvl w:ilvl="6" w:tplc="7D84B4EA" w:tentative="1">
      <w:start w:val="1"/>
      <w:numFmt w:val="bullet"/>
      <w:lvlText w:val=""/>
      <w:lvlJc w:val="left"/>
      <w:pPr>
        <w:ind w:left="5040" w:hanging="360"/>
      </w:pPr>
      <w:rPr>
        <w:rFonts w:ascii="Symbol" w:hAnsi="Symbol" w:hint="default"/>
      </w:rPr>
    </w:lvl>
    <w:lvl w:ilvl="7" w:tplc="E1DC7044" w:tentative="1">
      <w:start w:val="1"/>
      <w:numFmt w:val="bullet"/>
      <w:lvlText w:val="o"/>
      <w:lvlJc w:val="left"/>
      <w:pPr>
        <w:ind w:left="5760" w:hanging="360"/>
      </w:pPr>
      <w:rPr>
        <w:rFonts w:ascii="Courier New" w:hAnsi="Courier New" w:cs="Courier New" w:hint="default"/>
      </w:rPr>
    </w:lvl>
    <w:lvl w:ilvl="8" w:tplc="44168BF0" w:tentative="1">
      <w:start w:val="1"/>
      <w:numFmt w:val="bullet"/>
      <w:lvlText w:val=""/>
      <w:lvlJc w:val="left"/>
      <w:pPr>
        <w:ind w:left="6480" w:hanging="360"/>
      </w:pPr>
      <w:rPr>
        <w:rFonts w:ascii="Wingdings" w:hAnsi="Wingdings" w:hint="default"/>
      </w:rPr>
    </w:lvl>
  </w:abstractNum>
  <w:abstractNum w:abstractNumId="21" w15:restartNumberingAfterBreak="0">
    <w:nsid w:val="539D69C1"/>
    <w:multiLevelType w:val="hybridMultilevel"/>
    <w:tmpl w:val="706C74C2"/>
    <w:lvl w:ilvl="0" w:tplc="11985D54">
      <w:start w:val="1"/>
      <w:numFmt w:val="bullet"/>
      <w:lvlText w:val=""/>
      <w:lvlJc w:val="left"/>
      <w:pPr>
        <w:ind w:left="360" w:hanging="360"/>
      </w:pPr>
      <w:rPr>
        <w:rFonts w:ascii="Symbol" w:hAnsi="Symbol" w:hint="default"/>
      </w:rPr>
    </w:lvl>
    <w:lvl w:ilvl="1" w:tplc="B6708E06" w:tentative="1">
      <w:start w:val="1"/>
      <w:numFmt w:val="bullet"/>
      <w:lvlText w:val="o"/>
      <w:lvlJc w:val="left"/>
      <w:pPr>
        <w:ind w:left="1080" w:hanging="360"/>
      </w:pPr>
      <w:rPr>
        <w:rFonts w:ascii="Courier New" w:hAnsi="Courier New" w:cs="Courier New" w:hint="default"/>
      </w:rPr>
    </w:lvl>
    <w:lvl w:ilvl="2" w:tplc="F806C1A6" w:tentative="1">
      <w:start w:val="1"/>
      <w:numFmt w:val="bullet"/>
      <w:lvlText w:val=""/>
      <w:lvlJc w:val="left"/>
      <w:pPr>
        <w:ind w:left="1800" w:hanging="360"/>
      </w:pPr>
      <w:rPr>
        <w:rFonts w:ascii="Wingdings" w:hAnsi="Wingdings" w:hint="default"/>
      </w:rPr>
    </w:lvl>
    <w:lvl w:ilvl="3" w:tplc="7E02A2F6" w:tentative="1">
      <w:start w:val="1"/>
      <w:numFmt w:val="bullet"/>
      <w:lvlText w:val=""/>
      <w:lvlJc w:val="left"/>
      <w:pPr>
        <w:ind w:left="2520" w:hanging="360"/>
      </w:pPr>
      <w:rPr>
        <w:rFonts w:ascii="Symbol" w:hAnsi="Symbol" w:hint="default"/>
      </w:rPr>
    </w:lvl>
    <w:lvl w:ilvl="4" w:tplc="3E7A3308" w:tentative="1">
      <w:start w:val="1"/>
      <w:numFmt w:val="bullet"/>
      <w:lvlText w:val="o"/>
      <w:lvlJc w:val="left"/>
      <w:pPr>
        <w:ind w:left="3240" w:hanging="360"/>
      </w:pPr>
      <w:rPr>
        <w:rFonts w:ascii="Courier New" w:hAnsi="Courier New" w:cs="Courier New" w:hint="default"/>
      </w:rPr>
    </w:lvl>
    <w:lvl w:ilvl="5" w:tplc="13FAD83E" w:tentative="1">
      <w:start w:val="1"/>
      <w:numFmt w:val="bullet"/>
      <w:lvlText w:val=""/>
      <w:lvlJc w:val="left"/>
      <w:pPr>
        <w:ind w:left="3960" w:hanging="360"/>
      </w:pPr>
      <w:rPr>
        <w:rFonts w:ascii="Wingdings" w:hAnsi="Wingdings" w:hint="default"/>
      </w:rPr>
    </w:lvl>
    <w:lvl w:ilvl="6" w:tplc="4C829BB6" w:tentative="1">
      <w:start w:val="1"/>
      <w:numFmt w:val="bullet"/>
      <w:lvlText w:val=""/>
      <w:lvlJc w:val="left"/>
      <w:pPr>
        <w:ind w:left="4680" w:hanging="360"/>
      </w:pPr>
      <w:rPr>
        <w:rFonts w:ascii="Symbol" w:hAnsi="Symbol" w:hint="default"/>
      </w:rPr>
    </w:lvl>
    <w:lvl w:ilvl="7" w:tplc="1EB2F4CA" w:tentative="1">
      <w:start w:val="1"/>
      <w:numFmt w:val="bullet"/>
      <w:lvlText w:val="o"/>
      <w:lvlJc w:val="left"/>
      <w:pPr>
        <w:ind w:left="5400" w:hanging="360"/>
      </w:pPr>
      <w:rPr>
        <w:rFonts w:ascii="Courier New" w:hAnsi="Courier New" w:cs="Courier New" w:hint="default"/>
      </w:rPr>
    </w:lvl>
    <w:lvl w:ilvl="8" w:tplc="A4C6CCC6" w:tentative="1">
      <w:start w:val="1"/>
      <w:numFmt w:val="bullet"/>
      <w:lvlText w:val=""/>
      <w:lvlJc w:val="left"/>
      <w:pPr>
        <w:ind w:left="6120" w:hanging="360"/>
      </w:pPr>
      <w:rPr>
        <w:rFonts w:ascii="Wingdings" w:hAnsi="Wingdings" w:hint="default"/>
      </w:rPr>
    </w:lvl>
  </w:abstractNum>
  <w:abstractNum w:abstractNumId="22" w15:restartNumberingAfterBreak="0">
    <w:nsid w:val="5AF7702A"/>
    <w:multiLevelType w:val="hybridMultilevel"/>
    <w:tmpl w:val="82AED316"/>
    <w:lvl w:ilvl="0" w:tplc="44CCC1F0">
      <w:start w:val="1"/>
      <w:numFmt w:val="decimal"/>
      <w:lvlText w:val="%1."/>
      <w:lvlJc w:val="left"/>
      <w:pPr>
        <w:ind w:left="720" w:hanging="360"/>
      </w:pPr>
      <w:rPr>
        <w:rFonts w:hint="default"/>
      </w:rPr>
    </w:lvl>
    <w:lvl w:ilvl="1" w:tplc="C10C670A" w:tentative="1">
      <w:start w:val="1"/>
      <w:numFmt w:val="lowerLetter"/>
      <w:lvlText w:val="%2."/>
      <w:lvlJc w:val="left"/>
      <w:pPr>
        <w:ind w:left="1440" w:hanging="360"/>
      </w:pPr>
    </w:lvl>
    <w:lvl w:ilvl="2" w:tplc="82602726" w:tentative="1">
      <w:start w:val="1"/>
      <w:numFmt w:val="lowerRoman"/>
      <w:lvlText w:val="%3."/>
      <w:lvlJc w:val="right"/>
      <w:pPr>
        <w:ind w:left="2160" w:hanging="180"/>
      </w:pPr>
    </w:lvl>
    <w:lvl w:ilvl="3" w:tplc="67AA5ABC" w:tentative="1">
      <w:start w:val="1"/>
      <w:numFmt w:val="decimal"/>
      <w:lvlText w:val="%4."/>
      <w:lvlJc w:val="left"/>
      <w:pPr>
        <w:ind w:left="2880" w:hanging="360"/>
      </w:pPr>
    </w:lvl>
    <w:lvl w:ilvl="4" w:tplc="390CF4E2" w:tentative="1">
      <w:start w:val="1"/>
      <w:numFmt w:val="lowerLetter"/>
      <w:lvlText w:val="%5."/>
      <w:lvlJc w:val="left"/>
      <w:pPr>
        <w:ind w:left="3600" w:hanging="360"/>
      </w:pPr>
    </w:lvl>
    <w:lvl w:ilvl="5" w:tplc="020270CA" w:tentative="1">
      <w:start w:val="1"/>
      <w:numFmt w:val="lowerRoman"/>
      <w:lvlText w:val="%6."/>
      <w:lvlJc w:val="right"/>
      <w:pPr>
        <w:ind w:left="4320" w:hanging="180"/>
      </w:pPr>
    </w:lvl>
    <w:lvl w:ilvl="6" w:tplc="7F3CADE2" w:tentative="1">
      <w:start w:val="1"/>
      <w:numFmt w:val="decimal"/>
      <w:lvlText w:val="%7."/>
      <w:lvlJc w:val="left"/>
      <w:pPr>
        <w:ind w:left="5040" w:hanging="360"/>
      </w:pPr>
    </w:lvl>
    <w:lvl w:ilvl="7" w:tplc="6C3E14B4" w:tentative="1">
      <w:start w:val="1"/>
      <w:numFmt w:val="lowerLetter"/>
      <w:lvlText w:val="%8."/>
      <w:lvlJc w:val="left"/>
      <w:pPr>
        <w:ind w:left="5760" w:hanging="360"/>
      </w:pPr>
    </w:lvl>
    <w:lvl w:ilvl="8" w:tplc="BE0690C0" w:tentative="1">
      <w:start w:val="1"/>
      <w:numFmt w:val="lowerRoman"/>
      <w:lvlText w:val="%9."/>
      <w:lvlJc w:val="right"/>
      <w:pPr>
        <w:ind w:left="6480" w:hanging="180"/>
      </w:pPr>
    </w:lvl>
  </w:abstractNum>
  <w:abstractNum w:abstractNumId="23" w15:restartNumberingAfterBreak="0">
    <w:nsid w:val="5CD63DB3"/>
    <w:multiLevelType w:val="hybridMultilevel"/>
    <w:tmpl w:val="811228E6"/>
    <w:lvl w:ilvl="0" w:tplc="D2C8F1BC">
      <w:start w:val="1"/>
      <w:numFmt w:val="bullet"/>
      <w:lvlText w:val=""/>
      <w:lvlJc w:val="left"/>
      <w:pPr>
        <w:ind w:left="720" w:hanging="360"/>
      </w:pPr>
      <w:rPr>
        <w:rFonts w:ascii="Symbol" w:hAnsi="Symbol" w:hint="default"/>
      </w:rPr>
    </w:lvl>
    <w:lvl w:ilvl="1" w:tplc="5086A8AE" w:tentative="1">
      <w:start w:val="1"/>
      <w:numFmt w:val="bullet"/>
      <w:lvlText w:val="o"/>
      <w:lvlJc w:val="left"/>
      <w:pPr>
        <w:ind w:left="1440" w:hanging="360"/>
      </w:pPr>
      <w:rPr>
        <w:rFonts w:ascii="Courier New" w:hAnsi="Courier New" w:cs="Courier New" w:hint="default"/>
      </w:rPr>
    </w:lvl>
    <w:lvl w:ilvl="2" w:tplc="A0DCA816" w:tentative="1">
      <w:start w:val="1"/>
      <w:numFmt w:val="bullet"/>
      <w:lvlText w:val=""/>
      <w:lvlJc w:val="left"/>
      <w:pPr>
        <w:ind w:left="2160" w:hanging="360"/>
      </w:pPr>
      <w:rPr>
        <w:rFonts w:ascii="Wingdings" w:hAnsi="Wingdings" w:hint="default"/>
      </w:rPr>
    </w:lvl>
    <w:lvl w:ilvl="3" w:tplc="F3C42614" w:tentative="1">
      <w:start w:val="1"/>
      <w:numFmt w:val="bullet"/>
      <w:lvlText w:val=""/>
      <w:lvlJc w:val="left"/>
      <w:pPr>
        <w:ind w:left="2880" w:hanging="360"/>
      </w:pPr>
      <w:rPr>
        <w:rFonts w:ascii="Symbol" w:hAnsi="Symbol" w:hint="default"/>
      </w:rPr>
    </w:lvl>
    <w:lvl w:ilvl="4" w:tplc="3E1AC574" w:tentative="1">
      <w:start w:val="1"/>
      <w:numFmt w:val="bullet"/>
      <w:lvlText w:val="o"/>
      <w:lvlJc w:val="left"/>
      <w:pPr>
        <w:ind w:left="3600" w:hanging="360"/>
      </w:pPr>
      <w:rPr>
        <w:rFonts w:ascii="Courier New" w:hAnsi="Courier New" w:cs="Courier New" w:hint="default"/>
      </w:rPr>
    </w:lvl>
    <w:lvl w:ilvl="5" w:tplc="77AA3B5A" w:tentative="1">
      <w:start w:val="1"/>
      <w:numFmt w:val="bullet"/>
      <w:lvlText w:val=""/>
      <w:lvlJc w:val="left"/>
      <w:pPr>
        <w:ind w:left="4320" w:hanging="360"/>
      </w:pPr>
      <w:rPr>
        <w:rFonts w:ascii="Wingdings" w:hAnsi="Wingdings" w:hint="default"/>
      </w:rPr>
    </w:lvl>
    <w:lvl w:ilvl="6" w:tplc="35D47DE4" w:tentative="1">
      <w:start w:val="1"/>
      <w:numFmt w:val="bullet"/>
      <w:lvlText w:val=""/>
      <w:lvlJc w:val="left"/>
      <w:pPr>
        <w:ind w:left="5040" w:hanging="360"/>
      </w:pPr>
      <w:rPr>
        <w:rFonts w:ascii="Symbol" w:hAnsi="Symbol" w:hint="default"/>
      </w:rPr>
    </w:lvl>
    <w:lvl w:ilvl="7" w:tplc="37BA2C8C" w:tentative="1">
      <w:start w:val="1"/>
      <w:numFmt w:val="bullet"/>
      <w:lvlText w:val="o"/>
      <w:lvlJc w:val="left"/>
      <w:pPr>
        <w:ind w:left="5760" w:hanging="360"/>
      </w:pPr>
      <w:rPr>
        <w:rFonts w:ascii="Courier New" w:hAnsi="Courier New" w:cs="Courier New" w:hint="default"/>
      </w:rPr>
    </w:lvl>
    <w:lvl w:ilvl="8" w:tplc="47A03794" w:tentative="1">
      <w:start w:val="1"/>
      <w:numFmt w:val="bullet"/>
      <w:lvlText w:val=""/>
      <w:lvlJc w:val="left"/>
      <w:pPr>
        <w:ind w:left="6480" w:hanging="360"/>
      </w:pPr>
      <w:rPr>
        <w:rFonts w:ascii="Wingdings" w:hAnsi="Wingdings" w:hint="default"/>
      </w:rPr>
    </w:lvl>
  </w:abstractNum>
  <w:abstractNum w:abstractNumId="24" w15:restartNumberingAfterBreak="0">
    <w:nsid w:val="65A24F70"/>
    <w:multiLevelType w:val="hybridMultilevel"/>
    <w:tmpl w:val="864A4446"/>
    <w:lvl w:ilvl="0" w:tplc="CF40495C">
      <w:start w:val="1"/>
      <w:numFmt w:val="bullet"/>
      <w:lvlText w:val=""/>
      <w:lvlJc w:val="left"/>
      <w:pPr>
        <w:ind w:left="720" w:hanging="360"/>
      </w:pPr>
      <w:rPr>
        <w:rFonts w:ascii="Symbol" w:hAnsi="Symbol" w:hint="default"/>
      </w:rPr>
    </w:lvl>
    <w:lvl w:ilvl="1" w:tplc="9E826248" w:tentative="1">
      <w:start w:val="1"/>
      <w:numFmt w:val="bullet"/>
      <w:lvlText w:val="o"/>
      <w:lvlJc w:val="left"/>
      <w:pPr>
        <w:ind w:left="1440" w:hanging="360"/>
      </w:pPr>
      <w:rPr>
        <w:rFonts w:ascii="Courier New" w:hAnsi="Courier New" w:cs="Courier New" w:hint="default"/>
      </w:rPr>
    </w:lvl>
    <w:lvl w:ilvl="2" w:tplc="D50A740C" w:tentative="1">
      <w:start w:val="1"/>
      <w:numFmt w:val="bullet"/>
      <w:lvlText w:val=""/>
      <w:lvlJc w:val="left"/>
      <w:pPr>
        <w:ind w:left="2160" w:hanging="360"/>
      </w:pPr>
      <w:rPr>
        <w:rFonts w:ascii="Wingdings" w:hAnsi="Wingdings" w:hint="default"/>
      </w:rPr>
    </w:lvl>
    <w:lvl w:ilvl="3" w:tplc="8FF05FBC" w:tentative="1">
      <w:start w:val="1"/>
      <w:numFmt w:val="bullet"/>
      <w:lvlText w:val=""/>
      <w:lvlJc w:val="left"/>
      <w:pPr>
        <w:ind w:left="2880" w:hanging="360"/>
      </w:pPr>
      <w:rPr>
        <w:rFonts w:ascii="Symbol" w:hAnsi="Symbol" w:hint="default"/>
      </w:rPr>
    </w:lvl>
    <w:lvl w:ilvl="4" w:tplc="0D8292CC" w:tentative="1">
      <w:start w:val="1"/>
      <w:numFmt w:val="bullet"/>
      <w:lvlText w:val="o"/>
      <w:lvlJc w:val="left"/>
      <w:pPr>
        <w:ind w:left="3600" w:hanging="360"/>
      </w:pPr>
      <w:rPr>
        <w:rFonts w:ascii="Courier New" w:hAnsi="Courier New" w:cs="Courier New" w:hint="default"/>
      </w:rPr>
    </w:lvl>
    <w:lvl w:ilvl="5" w:tplc="2DB250CA" w:tentative="1">
      <w:start w:val="1"/>
      <w:numFmt w:val="bullet"/>
      <w:lvlText w:val=""/>
      <w:lvlJc w:val="left"/>
      <w:pPr>
        <w:ind w:left="4320" w:hanging="360"/>
      </w:pPr>
      <w:rPr>
        <w:rFonts w:ascii="Wingdings" w:hAnsi="Wingdings" w:hint="default"/>
      </w:rPr>
    </w:lvl>
    <w:lvl w:ilvl="6" w:tplc="EA344C26" w:tentative="1">
      <w:start w:val="1"/>
      <w:numFmt w:val="bullet"/>
      <w:lvlText w:val=""/>
      <w:lvlJc w:val="left"/>
      <w:pPr>
        <w:ind w:left="5040" w:hanging="360"/>
      </w:pPr>
      <w:rPr>
        <w:rFonts w:ascii="Symbol" w:hAnsi="Symbol" w:hint="default"/>
      </w:rPr>
    </w:lvl>
    <w:lvl w:ilvl="7" w:tplc="E3CA47B2" w:tentative="1">
      <w:start w:val="1"/>
      <w:numFmt w:val="bullet"/>
      <w:lvlText w:val="o"/>
      <w:lvlJc w:val="left"/>
      <w:pPr>
        <w:ind w:left="5760" w:hanging="360"/>
      </w:pPr>
      <w:rPr>
        <w:rFonts w:ascii="Courier New" w:hAnsi="Courier New" w:cs="Courier New" w:hint="default"/>
      </w:rPr>
    </w:lvl>
    <w:lvl w:ilvl="8" w:tplc="D860521A" w:tentative="1">
      <w:start w:val="1"/>
      <w:numFmt w:val="bullet"/>
      <w:lvlText w:val=""/>
      <w:lvlJc w:val="left"/>
      <w:pPr>
        <w:ind w:left="6480" w:hanging="360"/>
      </w:pPr>
      <w:rPr>
        <w:rFonts w:ascii="Wingdings" w:hAnsi="Wingdings" w:hint="default"/>
      </w:rPr>
    </w:lvl>
  </w:abstractNum>
  <w:abstractNum w:abstractNumId="25" w15:restartNumberingAfterBreak="0">
    <w:nsid w:val="688872B8"/>
    <w:multiLevelType w:val="multilevel"/>
    <w:tmpl w:val="A0D240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CDF060C"/>
    <w:multiLevelType w:val="hybridMultilevel"/>
    <w:tmpl w:val="73027876"/>
    <w:lvl w:ilvl="0" w:tplc="96C44196">
      <w:start w:val="18"/>
      <w:numFmt w:val="bullet"/>
      <w:lvlText w:val="-"/>
      <w:lvlJc w:val="left"/>
      <w:pPr>
        <w:ind w:left="720" w:hanging="360"/>
      </w:pPr>
      <w:rPr>
        <w:rFonts w:ascii="Times New Roman" w:eastAsia="Times New Roman" w:hAnsi="Times New Roman" w:cs="Times New Roman" w:hint="default"/>
      </w:rPr>
    </w:lvl>
    <w:lvl w:ilvl="1" w:tplc="A1FCBD14" w:tentative="1">
      <w:start w:val="1"/>
      <w:numFmt w:val="bullet"/>
      <w:lvlText w:val="o"/>
      <w:lvlJc w:val="left"/>
      <w:pPr>
        <w:ind w:left="1440" w:hanging="360"/>
      </w:pPr>
      <w:rPr>
        <w:rFonts w:ascii="Courier New" w:hAnsi="Courier New" w:cs="Courier New" w:hint="default"/>
      </w:rPr>
    </w:lvl>
    <w:lvl w:ilvl="2" w:tplc="4DC28F00" w:tentative="1">
      <w:start w:val="1"/>
      <w:numFmt w:val="bullet"/>
      <w:lvlText w:val=""/>
      <w:lvlJc w:val="left"/>
      <w:pPr>
        <w:ind w:left="2160" w:hanging="360"/>
      </w:pPr>
      <w:rPr>
        <w:rFonts w:ascii="Wingdings" w:hAnsi="Wingdings" w:hint="default"/>
      </w:rPr>
    </w:lvl>
    <w:lvl w:ilvl="3" w:tplc="7632CCF2" w:tentative="1">
      <w:start w:val="1"/>
      <w:numFmt w:val="bullet"/>
      <w:lvlText w:val=""/>
      <w:lvlJc w:val="left"/>
      <w:pPr>
        <w:ind w:left="2880" w:hanging="360"/>
      </w:pPr>
      <w:rPr>
        <w:rFonts w:ascii="Symbol" w:hAnsi="Symbol" w:hint="default"/>
      </w:rPr>
    </w:lvl>
    <w:lvl w:ilvl="4" w:tplc="F96EA79A" w:tentative="1">
      <w:start w:val="1"/>
      <w:numFmt w:val="bullet"/>
      <w:lvlText w:val="o"/>
      <w:lvlJc w:val="left"/>
      <w:pPr>
        <w:ind w:left="3600" w:hanging="360"/>
      </w:pPr>
      <w:rPr>
        <w:rFonts w:ascii="Courier New" w:hAnsi="Courier New" w:cs="Courier New" w:hint="default"/>
      </w:rPr>
    </w:lvl>
    <w:lvl w:ilvl="5" w:tplc="593A6706" w:tentative="1">
      <w:start w:val="1"/>
      <w:numFmt w:val="bullet"/>
      <w:lvlText w:val=""/>
      <w:lvlJc w:val="left"/>
      <w:pPr>
        <w:ind w:left="4320" w:hanging="360"/>
      </w:pPr>
      <w:rPr>
        <w:rFonts w:ascii="Wingdings" w:hAnsi="Wingdings" w:hint="default"/>
      </w:rPr>
    </w:lvl>
    <w:lvl w:ilvl="6" w:tplc="BDD0781E" w:tentative="1">
      <w:start w:val="1"/>
      <w:numFmt w:val="bullet"/>
      <w:lvlText w:val=""/>
      <w:lvlJc w:val="left"/>
      <w:pPr>
        <w:ind w:left="5040" w:hanging="360"/>
      </w:pPr>
      <w:rPr>
        <w:rFonts w:ascii="Symbol" w:hAnsi="Symbol" w:hint="default"/>
      </w:rPr>
    </w:lvl>
    <w:lvl w:ilvl="7" w:tplc="9622FE2E" w:tentative="1">
      <w:start w:val="1"/>
      <w:numFmt w:val="bullet"/>
      <w:lvlText w:val="o"/>
      <w:lvlJc w:val="left"/>
      <w:pPr>
        <w:ind w:left="5760" w:hanging="360"/>
      </w:pPr>
      <w:rPr>
        <w:rFonts w:ascii="Courier New" w:hAnsi="Courier New" w:cs="Courier New" w:hint="default"/>
      </w:rPr>
    </w:lvl>
    <w:lvl w:ilvl="8" w:tplc="D032CC32"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5E06787A">
      <w:start w:val="1"/>
      <w:numFmt w:val="bullet"/>
      <w:lvlText w:val=""/>
      <w:lvlJc w:val="left"/>
      <w:pPr>
        <w:tabs>
          <w:tab w:val="num" w:pos="720"/>
        </w:tabs>
        <w:ind w:left="720" w:hanging="360"/>
      </w:pPr>
      <w:rPr>
        <w:rFonts w:ascii="Symbol" w:hAnsi="Symbol" w:hint="default"/>
      </w:rPr>
    </w:lvl>
    <w:lvl w:ilvl="1" w:tplc="71AEA932">
      <w:start w:val="1"/>
      <w:numFmt w:val="bullet"/>
      <w:lvlText w:val="o"/>
      <w:lvlJc w:val="left"/>
      <w:pPr>
        <w:tabs>
          <w:tab w:val="num" w:pos="1440"/>
        </w:tabs>
        <w:ind w:left="1440" w:hanging="360"/>
      </w:pPr>
      <w:rPr>
        <w:rFonts w:ascii="Courier New" w:hAnsi="Courier New" w:cs="Courier New" w:hint="default"/>
      </w:rPr>
    </w:lvl>
    <w:lvl w:ilvl="2" w:tplc="547ED146" w:tentative="1">
      <w:start w:val="1"/>
      <w:numFmt w:val="bullet"/>
      <w:lvlText w:val=""/>
      <w:lvlJc w:val="left"/>
      <w:pPr>
        <w:tabs>
          <w:tab w:val="num" w:pos="2160"/>
        </w:tabs>
        <w:ind w:left="2160" w:hanging="360"/>
      </w:pPr>
      <w:rPr>
        <w:rFonts w:ascii="Wingdings" w:hAnsi="Wingdings" w:hint="default"/>
      </w:rPr>
    </w:lvl>
    <w:lvl w:ilvl="3" w:tplc="2804886C" w:tentative="1">
      <w:start w:val="1"/>
      <w:numFmt w:val="bullet"/>
      <w:lvlText w:val=""/>
      <w:lvlJc w:val="left"/>
      <w:pPr>
        <w:tabs>
          <w:tab w:val="num" w:pos="2880"/>
        </w:tabs>
        <w:ind w:left="2880" w:hanging="360"/>
      </w:pPr>
      <w:rPr>
        <w:rFonts w:ascii="Symbol" w:hAnsi="Symbol" w:hint="default"/>
      </w:rPr>
    </w:lvl>
    <w:lvl w:ilvl="4" w:tplc="27B0E5D4" w:tentative="1">
      <w:start w:val="1"/>
      <w:numFmt w:val="bullet"/>
      <w:lvlText w:val="o"/>
      <w:lvlJc w:val="left"/>
      <w:pPr>
        <w:tabs>
          <w:tab w:val="num" w:pos="3600"/>
        </w:tabs>
        <w:ind w:left="3600" w:hanging="360"/>
      </w:pPr>
      <w:rPr>
        <w:rFonts w:ascii="Courier New" w:hAnsi="Courier New" w:cs="Courier New" w:hint="default"/>
      </w:rPr>
    </w:lvl>
    <w:lvl w:ilvl="5" w:tplc="8DE06FD8" w:tentative="1">
      <w:start w:val="1"/>
      <w:numFmt w:val="bullet"/>
      <w:lvlText w:val=""/>
      <w:lvlJc w:val="left"/>
      <w:pPr>
        <w:tabs>
          <w:tab w:val="num" w:pos="4320"/>
        </w:tabs>
        <w:ind w:left="4320" w:hanging="360"/>
      </w:pPr>
      <w:rPr>
        <w:rFonts w:ascii="Wingdings" w:hAnsi="Wingdings" w:hint="default"/>
      </w:rPr>
    </w:lvl>
    <w:lvl w:ilvl="6" w:tplc="3C32D82A" w:tentative="1">
      <w:start w:val="1"/>
      <w:numFmt w:val="bullet"/>
      <w:lvlText w:val=""/>
      <w:lvlJc w:val="left"/>
      <w:pPr>
        <w:tabs>
          <w:tab w:val="num" w:pos="5040"/>
        </w:tabs>
        <w:ind w:left="5040" w:hanging="360"/>
      </w:pPr>
      <w:rPr>
        <w:rFonts w:ascii="Symbol" w:hAnsi="Symbol" w:hint="default"/>
      </w:rPr>
    </w:lvl>
    <w:lvl w:ilvl="7" w:tplc="81DAEDC8" w:tentative="1">
      <w:start w:val="1"/>
      <w:numFmt w:val="bullet"/>
      <w:lvlText w:val="o"/>
      <w:lvlJc w:val="left"/>
      <w:pPr>
        <w:tabs>
          <w:tab w:val="num" w:pos="5760"/>
        </w:tabs>
        <w:ind w:left="5760" w:hanging="360"/>
      </w:pPr>
      <w:rPr>
        <w:rFonts w:ascii="Courier New" w:hAnsi="Courier New" w:cs="Courier New" w:hint="default"/>
      </w:rPr>
    </w:lvl>
    <w:lvl w:ilvl="8" w:tplc="BF14FE5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05259"/>
    <w:multiLevelType w:val="hybridMultilevel"/>
    <w:tmpl w:val="CCDA64DA"/>
    <w:lvl w:ilvl="0" w:tplc="369420EC">
      <w:start w:val="1"/>
      <w:numFmt w:val="bullet"/>
      <w:lvlText w:val=""/>
      <w:lvlJc w:val="left"/>
      <w:pPr>
        <w:ind w:left="720" w:hanging="360"/>
      </w:pPr>
      <w:rPr>
        <w:rFonts w:ascii="Symbol" w:hAnsi="Symbol" w:hint="default"/>
      </w:rPr>
    </w:lvl>
    <w:lvl w:ilvl="1" w:tplc="43325310" w:tentative="1">
      <w:start w:val="1"/>
      <w:numFmt w:val="bullet"/>
      <w:lvlText w:val="o"/>
      <w:lvlJc w:val="left"/>
      <w:pPr>
        <w:ind w:left="1440" w:hanging="360"/>
      </w:pPr>
      <w:rPr>
        <w:rFonts w:ascii="Courier New" w:hAnsi="Courier New" w:cs="Courier New" w:hint="default"/>
      </w:rPr>
    </w:lvl>
    <w:lvl w:ilvl="2" w:tplc="0182391E" w:tentative="1">
      <w:start w:val="1"/>
      <w:numFmt w:val="bullet"/>
      <w:lvlText w:val=""/>
      <w:lvlJc w:val="left"/>
      <w:pPr>
        <w:ind w:left="2160" w:hanging="360"/>
      </w:pPr>
      <w:rPr>
        <w:rFonts w:ascii="Wingdings" w:hAnsi="Wingdings" w:hint="default"/>
      </w:rPr>
    </w:lvl>
    <w:lvl w:ilvl="3" w:tplc="AB44C86A" w:tentative="1">
      <w:start w:val="1"/>
      <w:numFmt w:val="bullet"/>
      <w:lvlText w:val=""/>
      <w:lvlJc w:val="left"/>
      <w:pPr>
        <w:ind w:left="2880" w:hanging="360"/>
      </w:pPr>
      <w:rPr>
        <w:rFonts w:ascii="Symbol" w:hAnsi="Symbol" w:hint="default"/>
      </w:rPr>
    </w:lvl>
    <w:lvl w:ilvl="4" w:tplc="FF78420A" w:tentative="1">
      <w:start w:val="1"/>
      <w:numFmt w:val="bullet"/>
      <w:lvlText w:val="o"/>
      <w:lvlJc w:val="left"/>
      <w:pPr>
        <w:ind w:left="3600" w:hanging="360"/>
      </w:pPr>
      <w:rPr>
        <w:rFonts w:ascii="Courier New" w:hAnsi="Courier New" w:cs="Courier New" w:hint="default"/>
      </w:rPr>
    </w:lvl>
    <w:lvl w:ilvl="5" w:tplc="E31C4CBE" w:tentative="1">
      <w:start w:val="1"/>
      <w:numFmt w:val="bullet"/>
      <w:lvlText w:val=""/>
      <w:lvlJc w:val="left"/>
      <w:pPr>
        <w:ind w:left="4320" w:hanging="360"/>
      </w:pPr>
      <w:rPr>
        <w:rFonts w:ascii="Wingdings" w:hAnsi="Wingdings" w:hint="default"/>
      </w:rPr>
    </w:lvl>
    <w:lvl w:ilvl="6" w:tplc="71DEE560" w:tentative="1">
      <w:start w:val="1"/>
      <w:numFmt w:val="bullet"/>
      <w:lvlText w:val=""/>
      <w:lvlJc w:val="left"/>
      <w:pPr>
        <w:ind w:left="5040" w:hanging="360"/>
      </w:pPr>
      <w:rPr>
        <w:rFonts w:ascii="Symbol" w:hAnsi="Symbol" w:hint="default"/>
      </w:rPr>
    </w:lvl>
    <w:lvl w:ilvl="7" w:tplc="2D64BF1A" w:tentative="1">
      <w:start w:val="1"/>
      <w:numFmt w:val="bullet"/>
      <w:lvlText w:val="o"/>
      <w:lvlJc w:val="left"/>
      <w:pPr>
        <w:ind w:left="5760" w:hanging="360"/>
      </w:pPr>
      <w:rPr>
        <w:rFonts w:ascii="Courier New" w:hAnsi="Courier New" w:cs="Courier New" w:hint="default"/>
      </w:rPr>
    </w:lvl>
    <w:lvl w:ilvl="8" w:tplc="C4604492" w:tentative="1">
      <w:start w:val="1"/>
      <w:numFmt w:val="bullet"/>
      <w:lvlText w:val=""/>
      <w:lvlJc w:val="left"/>
      <w:pPr>
        <w:ind w:left="6480" w:hanging="360"/>
      </w:pPr>
      <w:rPr>
        <w:rFonts w:ascii="Wingdings" w:hAnsi="Wingdings" w:hint="default"/>
      </w:rPr>
    </w:lvl>
  </w:abstractNum>
  <w:abstractNum w:abstractNumId="29" w15:restartNumberingAfterBreak="0">
    <w:nsid w:val="72E5176D"/>
    <w:multiLevelType w:val="hybridMultilevel"/>
    <w:tmpl w:val="AF60966C"/>
    <w:lvl w:ilvl="0" w:tplc="97C84388">
      <w:start w:val="1"/>
      <w:numFmt w:val="bullet"/>
      <w:lvlText w:val=""/>
      <w:lvlJc w:val="left"/>
      <w:pPr>
        <w:ind w:left="360" w:hanging="360"/>
      </w:pPr>
      <w:rPr>
        <w:rFonts w:ascii="Symbol" w:hAnsi="Symbol" w:hint="default"/>
      </w:rPr>
    </w:lvl>
    <w:lvl w:ilvl="1" w:tplc="2996E606" w:tentative="1">
      <w:start w:val="1"/>
      <w:numFmt w:val="bullet"/>
      <w:lvlText w:val="o"/>
      <w:lvlJc w:val="left"/>
      <w:pPr>
        <w:ind w:left="1080" w:hanging="360"/>
      </w:pPr>
      <w:rPr>
        <w:rFonts w:ascii="Courier New" w:hAnsi="Courier New" w:cs="Courier New" w:hint="default"/>
      </w:rPr>
    </w:lvl>
    <w:lvl w:ilvl="2" w:tplc="F34E81B2" w:tentative="1">
      <w:start w:val="1"/>
      <w:numFmt w:val="bullet"/>
      <w:lvlText w:val=""/>
      <w:lvlJc w:val="left"/>
      <w:pPr>
        <w:ind w:left="1800" w:hanging="360"/>
      </w:pPr>
      <w:rPr>
        <w:rFonts w:ascii="Wingdings" w:hAnsi="Wingdings" w:hint="default"/>
      </w:rPr>
    </w:lvl>
    <w:lvl w:ilvl="3" w:tplc="F68C03AA" w:tentative="1">
      <w:start w:val="1"/>
      <w:numFmt w:val="bullet"/>
      <w:lvlText w:val=""/>
      <w:lvlJc w:val="left"/>
      <w:pPr>
        <w:ind w:left="2520" w:hanging="360"/>
      </w:pPr>
      <w:rPr>
        <w:rFonts w:ascii="Symbol" w:hAnsi="Symbol" w:hint="default"/>
      </w:rPr>
    </w:lvl>
    <w:lvl w:ilvl="4" w:tplc="04E05C1A" w:tentative="1">
      <w:start w:val="1"/>
      <w:numFmt w:val="bullet"/>
      <w:lvlText w:val="o"/>
      <w:lvlJc w:val="left"/>
      <w:pPr>
        <w:ind w:left="3240" w:hanging="360"/>
      </w:pPr>
      <w:rPr>
        <w:rFonts w:ascii="Courier New" w:hAnsi="Courier New" w:cs="Courier New" w:hint="default"/>
      </w:rPr>
    </w:lvl>
    <w:lvl w:ilvl="5" w:tplc="CEBECF82" w:tentative="1">
      <w:start w:val="1"/>
      <w:numFmt w:val="bullet"/>
      <w:lvlText w:val=""/>
      <w:lvlJc w:val="left"/>
      <w:pPr>
        <w:ind w:left="3960" w:hanging="360"/>
      </w:pPr>
      <w:rPr>
        <w:rFonts w:ascii="Wingdings" w:hAnsi="Wingdings" w:hint="default"/>
      </w:rPr>
    </w:lvl>
    <w:lvl w:ilvl="6" w:tplc="3BBE5370" w:tentative="1">
      <w:start w:val="1"/>
      <w:numFmt w:val="bullet"/>
      <w:lvlText w:val=""/>
      <w:lvlJc w:val="left"/>
      <w:pPr>
        <w:ind w:left="4680" w:hanging="360"/>
      </w:pPr>
      <w:rPr>
        <w:rFonts w:ascii="Symbol" w:hAnsi="Symbol" w:hint="default"/>
      </w:rPr>
    </w:lvl>
    <w:lvl w:ilvl="7" w:tplc="7C3CB122" w:tentative="1">
      <w:start w:val="1"/>
      <w:numFmt w:val="bullet"/>
      <w:lvlText w:val="o"/>
      <w:lvlJc w:val="left"/>
      <w:pPr>
        <w:ind w:left="5400" w:hanging="360"/>
      </w:pPr>
      <w:rPr>
        <w:rFonts w:ascii="Courier New" w:hAnsi="Courier New" w:cs="Courier New" w:hint="default"/>
      </w:rPr>
    </w:lvl>
    <w:lvl w:ilvl="8" w:tplc="128CC336" w:tentative="1">
      <w:start w:val="1"/>
      <w:numFmt w:val="bullet"/>
      <w:lvlText w:val=""/>
      <w:lvlJc w:val="left"/>
      <w:pPr>
        <w:ind w:left="6120" w:hanging="360"/>
      </w:pPr>
      <w:rPr>
        <w:rFonts w:ascii="Wingdings" w:hAnsi="Wingdings" w:hint="default"/>
      </w:rPr>
    </w:lvl>
  </w:abstractNum>
  <w:abstractNum w:abstractNumId="30" w15:restartNumberingAfterBreak="0">
    <w:nsid w:val="7D93351A"/>
    <w:multiLevelType w:val="hybridMultilevel"/>
    <w:tmpl w:val="B6C4F74C"/>
    <w:lvl w:ilvl="0" w:tplc="4184E5BC">
      <w:start w:val="1"/>
      <w:numFmt w:val="bullet"/>
      <w:lvlText w:val=""/>
      <w:lvlJc w:val="left"/>
      <w:pPr>
        <w:ind w:left="720" w:hanging="360"/>
      </w:pPr>
      <w:rPr>
        <w:rFonts w:ascii="Symbol" w:hAnsi="Symbol" w:hint="default"/>
      </w:rPr>
    </w:lvl>
    <w:lvl w:ilvl="1" w:tplc="D9D095C2">
      <w:start w:val="1"/>
      <w:numFmt w:val="bullet"/>
      <w:lvlText w:val="o"/>
      <w:lvlJc w:val="left"/>
      <w:pPr>
        <w:ind w:left="1440" w:hanging="360"/>
      </w:pPr>
      <w:rPr>
        <w:rFonts w:ascii="Courier New" w:hAnsi="Courier New" w:cs="Courier New" w:hint="default"/>
      </w:rPr>
    </w:lvl>
    <w:lvl w:ilvl="2" w:tplc="9F8AFA68" w:tentative="1">
      <w:start w:val="1"/>
      <w:numFmt w:val="bullet"/>
      <w:lvlText w:val=""/>
      <w:lvlJc w:val="left"/>
      <w:pPr>
        <w:ind w:left="2160" w:hanging="360"/>
      </w:pPr>
      <w:rPr>
        <w:rFonts w:ascii="Wingdings" w:hAnsi="Wingdings" w:hint="default"/>
      </w:rPr>
    </w:lvl>
    <w:lvl w:ilvl="3" w:tplc="01043148" w:tentative="1">
      <w:start w:val="1"/>
      <w:numFmt w:val="bullet"/>
      <w:lvlText w:val=""/>
      <w:lvlJc w:val="left"/>
      <w:pPr>
        <w:ind w:left="2880" w:hanging="360"/>
      </w:pPr>
      <w:rPr>
        <w:rFonts w:ascii="Symbol" w:hAnsi="Symbol" w:hint="default"/>
      </w:rPr>
    </w:lvl>
    <w:lvl w:ilvl="4" w:tplc="21D096F0" w:tentative="1">
      <w:start w:val="1"/>
      <w:numFmt w:val="bullet"/>
      <w:lvlText w:val="o"/>
      <w:lvlJc w:val="left"/>
      <w:pPr>
        <w:ind w:left="3600" w:hanging="360"/>
      </w:pPr>
      <w:rPr>
        <w:rFonts w:ascii="Courier New" w:hAnsi="Courier New" w:cs="Courier New" w:hint="default"/>
      </w:rPr>
    </w:lvl>
    <w:lvl w:ilvl="5" w:tplc="EA289024" w:tentative="1">
      <w:start w:val="1"/>
      <w:numFmt w:val="bullet"/>
      <w:lvlText w:val=""/>
      <w:lvlJc w:val="left"/>
      <w:pPr>
        <w:ind w:left="4320" w:hanging="360"/>
      </w:pPr>
      <w:rPr>
        <w:rFonts w:ascii="Wingdings" w:hAnsi="Wingdings" w:hint="default"/>
      </w:rPr>
    </w:lvl>
    <w:lvl w:ilvl="6" w:tplc="476A2B5A" w:tentative="1">
      <w:start w:val="1"/>
      <w:numFmt w:val="bullet"/>
      <w:lvlText w:val=""/>
      <w:lvlJc w:val="left"/>
      <w:pPr>
        <w:ind w:left="5040" w:hanging="360"/>
      </w:pPr>
      <w:rPr>
        <w:rFonts w:ascii="Symbol" w:hAnsi="Symbol" w:hint="default"/>
      </w:rPr>
    </w:lvl>
    <w:lvl w:ilvl="7" w:tplc="96B4F070" w:tentative="1">
      <w:start w:val="1"/>
      <w:numFmt w:val="bullet"/>
      <w:lvlText w:val="o"/>
      <w:lvlJc w:val="left"/>
      <w:pPr>
        <w:ind w:left="5760" w:hanging="360"/>
      </w:pPr>
      <w:rPr>
        <w:rFonts w:ascii="Courier New" w:hAnsi="Courier New" w:cs="Courier New" w:hint="default"/>
      </w:rPr>
    </w:lvl>
    <w:lvl w:ilvl="8" w:tplc="A7DAE92A" w:tentative="1">
      <w:start w:val="1"/>
      <w:numFmt w:val="bullet"/>
      <w:lvlText w:val=""/>
      <w:lvlJc w:val="left"/>
      <w:pPr>
        <w:ind w:left="6480" w:hanging="360"/>
      </w:pPr>
      <w:rPr>
        <w:rFonts w:ascii="Wingdings" w:hAnsi="Wingdings" w:hint="default"/>
      </w:rPr>
    </w:lvl>
  </w:abstractNum>
  <w:abstractNum w:abstractNumId="31" w15:restartNumberingAfterBreak="0">
    <w:nsid w:val="7FFC2BBF"/>
    <w:multiLevelType w:val="hybridMultilevel"/>
    <w:tmpl w:val="406E3AB0"/>
    <w:lvl w:ilvl="0" w:tplc="FDBA5AD4">
      <w:start w:val="1"/>
      <w:numFmt w:val="bullet"/>
      <w:lvlText w:val=""/>
      <w:lvlJc w:val="left"/>
      <w:pPr>
        <w:ind w:left="502" w:hanging="360"/>
      </w:pPr>
      <w:rPr>
        <w:rFonts w:ascii="Symbol" w:hAnsi="Symbol" w:hint="default"/>
      </w:rPr>
    </w:lvl>
    <w:lvl w:ilvl="1" w:tplc="0188FDF8">
      <w:start w:val="1"/>
      <w:numFmt w:val="bullet"/>
      <w:lvlText w:val="o"/>
      <w:lvlJc w:val="left"/>
      <w:pPr>
        <w:ind w:left="1080" w:hanging="360"/>
      </w:pPr>
      <w:rPr>
        <w:rFonts w:ascii="Courier New" w:hAnsi="Courier New" w:cs="Courier New" w:hint="default"/>
      </w:rPr>
    </w:lvl>
    <w:lvl w:ilvl="2" w:tplc="D10442F8" w:tentative="1">
      <w:start w:val="1"/>
      <w:numFmt w:val="bullet"/>
      <w:lvlText w:val=""/>
      <w:lvlJc w:val="left"/>
      <w:pPr>
        <w:ind w:left="1800" w:hanging="360"/>
      </w:pPr>
      <w:rPr>
        <w:rFonts w:ascii="Wingdings" w:hAnsi="Wingdings" w:hint="default"/>
      </w:rPr>
    </w:lvl>
    <w:lvl w:ilvl="3" w:tplc="9058211C" w:tentative="1">
      <w:start w:val="1"/>
      <w:numFmt w:val="bullet"/>
      <w:lvlText w:val=""/>
      <w:lvlJc w:val="left"/>
      <w:pPr>
        <w:ind w:left="2520" w:hanging="360"/>
      </w:pPr>
      <w:rPr>
        <w:rFonts w:ascii="Symbol" w:hAnsi="Symbol" w:hint="default"/>
      </w:rPr>
    </w:lvl>
    <w:lvl w:ilvl="4" w:tplc="9B768322" w:tentative="1">
      <w:start w:val="1"/>
      <w:numFmt w:val="bullet"/>
      <w:lvlText w:val="o"/>
      <w:lvlJc w:val="left"/>
      <w:pPr>
        <w:ind w:left="3240" w:hanging="360"/>
      </w:pPr>
      <w:rPr>
        <w:rFonts w:ascii="Courier New" w:hAnsi="Courier New" w:cs="Courier New" w:hint="default"/>
      </w:rPr>
    </w:lvl>
    <w:lvl w:ilvl="5" w:tplc="54F48B7E" w:tentative="1">
      <w:start w:val="1"/>
      <w:numFmt w:val="bullet"/>
      <w:lvlText w:val=""/>
      <w:lvlJc w:val="left"/>
      <w:pPr>
        <w:ind w:left="3960" w:hanging="360"/>
      </w:pPr>
      <w:rPr>
        <w:rFonts w:ascii="Wingdings" w:hAnsi="Wingdings" w:hint="default"/>
      </w:rPr>
    </w:lvl>
    <w:lvl w:ilvl="6" w:tplc="C6E60D72" w:tentative="1">
      <w:start w:val="1"/>
      <w:numFmt w:val="bullet"/>
      <w:lvlText w:val=""/>
      <w:lvlJc w:val="left"/>
      <w:pPr>
        <w:ind w:left="4680" w:hanging="360"/>
      </w:pPr>
      <w:rPr>
        <w:rFonts w:ascii="Symbol" w:hAnsi="Symbol" w:hint="default"/>
      </w:rPr>
    </w:lvl>
    <w:lvl w:ilvl="7" w:tplc="5012222C" w:tentative="1">
      <w:start w:val="1"/>
      <w:numFmt w:val="bullet"/>
      <w:lvlText w:val="o"/>
      <w:lvlJc w:val="left"/>
      <w:pPr>
        <w:ind w:left="5400" w:hanging="360"/>
      </w:pPr>
      <w:rPr>
        <w:rFonts w:ascii="Courier New" w:hAnsi="Courier New" w:cs="Courier New" w:hint="default"/>
      </w:rPr>
    </w:lvl>
    <w:lvl w:ilvl="8" w:tplc="712E7A76" w:tentative="1">
      <w:start w:val="1"/>
      <w:numFmt w:val="bullet"/>
      <w:lvlText w:val=""/>
      <w:lvlJc w:val="left"/>
      <w:pPr>
        <w:ind w:left="6120" w:hanging="360"/>
      </w:pPr>
      <w:rPr>
        <w:rFonts w:ascii="Wingdings" w:hAnsi="Wingdings" w:hint="default"/>
      </w:rPr>
    </w:lvl>
  </w:abstractNum>
  <w:num w:numId="1" w16cid:durableId="622422983">
    <w:abstractNumId w:val="1"/>
    <w:lvlOverride w:ilvl="0">
      <w:lvl w:ilvl="0">
        <w:start w:val="1"/>
        <w:numFmt w:val="bullet"/>
        <w:lvlText w:val="-"/>
        <w:legacy w:legacy="1" w:legacySpace="0" w:legacyIndent="360"/>
        <w:lvlJc w:val="left"/>
        <w:pPr>
          <w:ind w:left="360" w:hanging="360"/>
        </w:pPr>
      </w:lvl>
    </w:lvlOverride>
  </w:num>
  <w:num w:numId="2" w16cid:durableId="1010375976">
    <w:abstractNumId w:val="6"/>
  </w:num>
  <w:num w:numId="3" w16cid:durableId="611715239">
    <w:abstractNumId w:val="27"/>
  </w:num>
  <w:num w:numId="4" w16cid:durableId="409426504">
    <w:abstractNumId w:val="0"/>
  </w:num>
  <w:num w:numId="5" w16cid:durableId="1916164710">
    <w:abstractNumId w:val="10"/>
  </w:num>
  <w:num w:numId="6" w16cid:durableId="289015626">
    <w:abstractNumId w:val="20"/>
  </w:num>
  <w:num w:numId="7" w16cid:durableId="312832980">
    <w:abstractNumId w:val="2"/>
  </w:num>
  <w:num w:numId="8" w16cid:durableId="1744447014">
    <w:abstractNumId w:val="31"/>
  </w:num>
  <w:num w:numId="9" w16cid:durableId="1300651480">
    <w:abstractNumId w:val="30"/>
  </w:num>
  <w:num w:numId="10" w16cid:durableId="519853168">
    <w:abstractNumId w:val="4"/>
  </w:num>
  <w:num w:numId="11" w16cid:durableId="1045301102">
    <w:abstractNumId w:val="15"/>
  </w:num>
  <w:num w:numId="12" w16cid:durableId="253127187">
    <w:abstractNumId w:val="26"/>
  </w:num>
  <w:num w:numId="13" w16cid:durableId="1630240358">
    <w:abstractNumId w:val="16"/>
  </w:num>
  <w:num w:numId="14" w16cid:durableId="1388145334">
    <w:abstractNumId w:val="25"/>
  </w:num>
  <w:num w:numId="15" w16cid:durableId="1973709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0558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71778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15667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15745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20540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76903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327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6083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9242599">
    <w:abstractNumId w:val="11"/>
  </w:num>
  <w:num w:numId="25" w16cid:durableId="343483806">
    <w:abstractNumId w:val="3"/>
  </w:num>
  <w:num w:numId="26" w16cid:durableId="1876116433">
    <w:abstractNumId w:val="14"/>
  </w:num>
  <w:num w:numId="27" w16cid:durableId="166332443">
    <w:abstractNumId w:val="23"/>
  </w:num>
  <w:num w:numId="28" w16cid:durableId="1048989649">
    <w:abstractNumId w:val="24"/>
  </w:num>
  <w:num w:numId="29" w16cid:durableId="510992148">
    <w:abstractNumId w:val="28"/>
  </w:num>
  <w:num w:numId="30" w16cid:durableId="1591158870">
    <w:abstractNumId w:val="29"/>
  </w:num>
  <w:num w:numId="31" w16cid:durableId="129934209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846601750">
    <w:abstractNumId w:val="7"/>
  </w:num>
  <w:num w:numId="33" w16cid:durableId="622686818">
    <w:abstractNumId w:val="18"/>
  </w:num>
  <w:num w:numId="34" w16cid:durableId="1348679226">
    <w:abstractNumId w:val="9"/>
  </w:num>
  <w:num w:numId="35" w16cid:durableId="317467342">
    <w:abstractNumId w:val="12"/>
  </w:num>
  <w:num w:numId="36" w16cid:durableId="2123768996">
    <w:abstractNumId w:val="22"/>
  </w:num>
  <w:num w:numId="37" w16cid:durableId="539514403">
    <w:abstractNumId w:val="17"/>
  </w:num>
  <w:num w:numId="38" w16cid:durableId="968391245">
    <w:abstractNumId w:val="21"/>
  </w:num>
  <w:num w:numId="39" w16cid:durableId="1800801649">
    <w:abstractNumId w:val="5"/>
  </w:num>
  <w:num w:numId="40" w16cid:durableId="74253432">
    <w:abstractNumId w:val="13"/>
  </w:num>
  <w:num w:numId="41" w16cid:durableId="297691224">
    <w:abstractNumId w:val="19"/>
  </w:num>
  <w:num w:numId="42" w16cid:durableId="744911634">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B3F8E"/>
    <w:rsid w:val="0000352D"/>
    <w:rsid w:val="0000636F"/>
    <w:rsid w:val="00014509"/>
    <w:rsid w:val="00014EAE"/>
    <w:rsid w:val="00015DC8"/>
    <w:rsid w:val="00025302"/>
    <w:rsid w:val="00027C2A"/>
    <w:rsid w:val="0003032B"/>
    <w:rsid w:val="00034ACA"/>
    <w:rsid w:val="00034D1D"/>
    <w:rsid w:val="000372EA"/>
    <w:rsid w:val="00040185"/>
    <w:rsid w:val="0004680C"/>
    <w:rsid w:val="000472F8"/>
    <w:rsid w:val="00050485"/>
    <w:rsid w:val="000531BD"/>
    <w:rsid w:val="000547FE"/>
    <w:rsid w:val="00054F48"/>
    <w:rsid w:val="000576EE"/>
    <w:rsid w:val="00057EDD"/>
    <w:rsid w:val="00060D74"/>
    <w:rsid w:val="00062DE4"/>
    <w:rsid w:val="0006567D"/>
    <w:rsid w:val="00065F17"/>
    <w:rsid w:val="000702C6"/>
    <w:rsid w:val="000746C9"/>
    <w:rsid w:val="00084612"/>
    <w:rsid w:val="00093D75"/>
    <w:rsid w:val="000A07CB"/>
    <w:rsid w:val="000A1A57"/>
    <w:rsid w:val="000A239E"/>
    <w:rsid w:val="000A6BD9"/>
    <w:rsid w:val="000B22D3"/>
    <w:rsid w:val="000B3C26"/>
    <w:rsid w:val="000B5BD9"/>
    <w:rsid w:val="000C489B"/>
    <w:rsid w:val="000C7CAA"/>
    <w:rsid w:val="000D0F1F"/>
    <w:rsid w:val="000D1161"/>
    <w:rsid w:val="000D32FD"/>
    <w:rsid w:val="000D35A8"/>
    <w:rsid w:val="000D4B5C"/>
    <w:rsid w:val="000D78BE"/>
    <w:rsid w:val="000E5B08"/>
    <w:rsid w:val="000F04DD"/>
    <w:rsid w:val="000F0A72"/>
    <w:rsid w:val="000F5DCD"/>
    <w:rsid w:val="000F6FFB"/>
    <w:rsid w:val="000F7698"/>
    <w:rsid w:val="001079F5"/>
    <w:rsid w:val="001157F3"/>
    <w:rsid w:val="0013009D"/>
    <w:rsid w:val="00133BF2"/>
    <w:rsid w:val="001343A1"/>
    <w:rsid w:val="00137ADC"/>
    <w:rsid w:val="001441FE"/>
    <w:rsid w:val="00145722"/>
    <w:rsid w:val="00153404"/>
    <w:rsid w:val="0015348B"/>
    <w:rsid w:val="00161273"/>
    <w:rsid w:val="001661F1"/>
    <w:rsid w:val="001669FB"/>
    <w:rsid w:val="00170418"/>
    <w:rsid w:val="00172F7D"/>
    <w:rsid w:val="0017488F"/>
    <w:rsid w:val="00176577"/>
    <w:rsid w:val="001800B1"/>
    <w:rsid w:val="0018427F"/>
    <w:rsid w:val="00187079"/>
    <w:rsid w:val="00190418"/>
    <w:rsid w:val="00195148"/>
    <w:rsid w:val="00197A84"/>
    <w:rsid w:val="001A03D5"/>
    <w:rsid w:val="001A1A92"/>
    <w:rsid w:val="001A1F1D"/>
    <w:rsid w:val="001A40EB"/>
    <w:rsid w:val="001B10FD"/>
    <w:rsid w:val="001B4DD5"/>
    <w:rsid w:val="001B50E7"/>
    <w:rsid w:val="001B68E3"/>
    <w:rsid w:val="001B725D"/>
    <w:rsid w:val="001B768D"/>
    <w:rsid w:val="001B7E5A"/>
    <w:rsid w:val="001C0525"/>
    <w:rsid w:val="001C31C6"/>
    <w:rsid w:val="001C3A86"/>
    <w:rsid w:val="001D1835"/>
    <w:rsid w:val="001D5296"/>
    <w:rsid w:val="001D5E11"/>
    <w:rsid w:val="001E3912"/>
    <w:rsid w:val="001E6805"/>
    <w:rsid w:val="001E7688"/>
    <w:rsid w:val="001F3321"/>
    <w:rsid w:val="001F3AFC"/>
    <w:rsid w:val="001F442B"/>
    <w:rsid w:val="001F5863"/>
    <w:rsid w:val="001F6359"/>
    <w:rsid w:val="001F656B"/>
    <w:rsid w:val="002025BE"/>
    <w:rsid w:val="00204911"/>
    <w:rsid w:val="00206347"/>
    <w:rsid w:val="00212652"/>
    <w:rsid w:val="00213248"/>
    <w:rsid w:val="00215A01"/>
    <w:rsid w:val="002179F8"/>
    <w:rsid w:val="0022304E"/>
    <w:rsid w:val="00223DFD"/>
    <w:rsid w:val="002278D0"/>
    <w:rsid w:val="00232B1B"/>
    <w:rsid w:val="00237623"/>
    <w:rsid w:val="00237C49"/>
    <w:rsid w:val="0024341E"/>
    <w:rsid w:val="002462CB"/>
    <w:rsid w:val="0024728A"/>
    <w:rsid w:val="002507FB"/>
    <w:rsid w:val="00250E07"/>
    <w:rsid w:val="0025492F"/>
    <w:rsid w:val="00255E4F"/>
    <w:rsid w:val="00260C6C"/>
    <w:rsid w:val="00265EF4"/>
    <w:rsid w:val="00276F76"/>
    <w:rsid w:val="0028205F"/>
    <w:rsid w:val="00285229"/>
    <w:rsid w:val="00286369"/>
    <w:rsid w:val="00291642"/>
    <w:rsid w:val="002917E1"/>
    <w:rsid w:val="00293D2C"/>
    <w:rsid w:val="00294925"/>
    <w:rsid w:val="002A2008"/>
    <w:rsid w:val="002A2840"/>
    <w:rsid w:val="002A42FF"/>
    <w:rsid w:val="002A4505"/>
    <w:rsid w:val="002A4C82"/>
    <w:rsid w:val="002A6169"/>
    <w:rsid w:val="002A7A4B"/>
    <w:rsid w:val="002B0698"/>
    <w:rsid w:val="002B3F8E"/>
    <w:rsid w:val="002B49D3"/>
    <w:rsid w:val="002B61B9"/>
    <w:rsid w:val="002B7B4D"/>
    <w:rsid w:val="002C3A93"/>
    <w:rsid w:val="002C6A6E"/>
    <w:rsid w:val="002D01DB"/>
    <w:rsid w:val="002D1922"/>
    <w:rsid w:val="002D5FE2"/>
    <w:rsid w:val="002E726A"/>
    <w:rsid w:val="002E7B12"/>
    <w:rsid w:val="002F0120"/>
    <w:rsid w:val="002F1198"/>
    <w:rsid w:val="002F5C0E"/>
    <w:rsid w:val="002F7539"/>
    <w:rsid w:val="003008D2"/>
    <w:rsid w:val="0030199C"/>
    <w:rsid w:val="0030793C"/>
    <w:rsid w:val="00315763"/>
    <w:rsid w:val="003165D3"/>
    <w:rsid w:val="0031755A"/>
    <w:rsid w:val="003204E6"/>
    <w:rsid w:val="00326F24"/>
    <w:rsid w:val="00327B1D"/>
    <w:rsid w:val="003301E8"/>
    <w:rsid w:val="00337871"/>
    <w:rsid w:val="00342ADB"/>
    <w:rsid w:val="003459C1"/>
    <w:rsid w:val="00345D80"/>
    <w:rsid w:val="00346AAF"/>
    <w:rsid w:val="0034710A"/>
    <w:rsid w:val="00350E4C"/>
    <w:rsid w:val="003541DD"/>
    <w:rsid w:val="00354F5F"/>
    <w:rsid w:val="0035630F"/>
    <w:rsid w:val="00356C2E"/>
    <w:rsid w:val="00356C71"/>
    <w:rsid w:val="0036246F"/>
    <w:rsid w:val="00365332"/>
    <w:rsid w:val="003662D6"/>
    <w:rsid w:val="00371EC2"/>
    <w:rsid w:val="0037365D"/>
    <w:rsid w:val="0037596B"/>
    <w:rsid w:val="00380CB4"/>
    <w:rsid w:val="00383793"/>
    <w:rsid w:val="00386787"/>
    <w:rsid w:val="00390193"/>
    <w:rsid w:val="003965D9"/>
    <w:rsid w:val="00396BFA"/>
    <w:rsid w:val="00396DAD"/>
    <w:rsid w:val="003A10D3"/>
    <w:rsid w:val="003A32C4"/>
    <w:rsid w:val="003A337A"/>
    <w:rsid w:val="003A49BF"/>
    <w:rsid w:val="003B04AE"/>
    <w:rsid w:val="003B1CFA"/>
    <w:rsid w:val="003B5EAF"/>
    <w:rsid w:val="003B6598"/>
    <w:rsid w:val="003B7980"/>
    <w:rsid w:val="003C2B76"/>
    <w:rsid w:val="003D3D85"/>
    <w:rsid w:val="003E1552"/>
    <w:rsid w:val="003E276A"/>
    <w:rsid w:val="003E3230"/>
    <w:rsid w:val="003F00BA"/>
    <w:rsid w:val="003F2339"/>
    <w:rsid w:val="003F3F59"/>
    <w:rsid w:val="003F74A8"/>
    <w:rsid w:val="004014B4"/>
    <w:rsid w:val="004029E8"/>
    <w:rsid w:val="0040677E"/>
    <w:rsid w:val="004075DF"/>
    <w:rsid w:val="00410400"/>
    <w:rsid w:val="00412332"/>
    <w:rsid w:val="0042370C"/>
    <w:rsid w:val="004252D5"/>
    <w:rsid w:val="004260F1"/>
    <w:rsid w:val="004379B7"/>
    <w:rsid w:val="00440456"/>
    <w:rsid w:val="00444B47"/>
    <w:rsid w:val="00447631"/>
    <w:rsid w:val="00452A3B"/>
    <w:rsid w:val="0045713E"/>
    <w:rsid w:val="004604CC"/>
    <w:rsid w:val="00477AD1"/>
    <w:rsid w:val="0048490D"/>
    <w:rsid w:val="00485C65"/>
    <w:rsid w:val="00491119"/>
    <w:rsid w:val="00492851"/>
    <w:rsid w:val="00493E0A"/>
    <w:rsid w:val="00496C37"/>
    <w:rsid w:val="004A1DD5"/>
    <w:rsid w:val="004B293B"/>
    <w:rsid w:val="004B3B98"/>
    <w:rsid w:val="004B4333"/>
    <w:rsid w:val="004B67FD"/>
    <w:rsid w:val="004C1BFB"/>
    <w:rsid w:val="004C225C"/>
    <w:rsid w:val="004C433E"/>
    <w:rsid w:val="004D3709"/>
    <w:rsid w:val="004D65D8"/>
    <w:rsid w:val="004D7B94"/>
    <w:rsid w:val="004E0112"/>
    <w:rsid w:val="004E07BD"/>
    <w:rsid w:val="004E5D0A"/>
    <w:rsid w:val="004F38C7"/>
    <w:rsid w:val="00501AD3"/>
    <w:rsid w:val="005020B9"/>
    <w:rsid w:val="005029ED"/>
    <w:rsid w:val="005075DD"/>
    <w:rsid w:val="00507F68"/>
    <w:rsid w:val="00510D7D"/>
    <w:rsid w:val="00510EE0"/>
    <w:rsid w:val="005131B7"/>
    <w:rsid w:val="005139F1"/>
    <w:rsid w:val="005144AC"/>
    <w:rsid w:val="00517FB4"/>
    <w:rsid w:val="00524875"/>
    <w:rsid w:val="00524EDE"/>
    <w:rsid w:val="0054544B"/>
    <w:rsid w:val="005554BB"/>
    <w:rsid w:val="00555D6C"/>
    <w:rsid w:val="00557B76"/>
    <w:rsid w:val="005670F7"/>
    <w:rsid w:val="00567918"/>
    <w:rsid w:val="00571DC3"/>
    <w:rsid w:val="005746B5"/>
    <w:rsid w:val="00577C4B"/>
    <w:rsid w:val="005818AB"/>
    <w:rsid w:val="00583597"/>
    <w:rsid w:val="00585816"/>
    <w:rsid w:val="00585FE4"/>
    <w:rsid w:val="00586538"/>
    <w:rsid w:val="00586BE7"/>
    <w:rsid w:val="00593180"/>
    <w:rsid w:val="00594F22"/>
    <w:rsid w:val="0059670F"/>
    <w:rsid w:val="005A458F"/>
    <w:rsid w:val="005B0EA2"/>
    <w:rsid w:val="005B24CE"/>
    <w:rsid w:val="005B2AEC"/>
    <w:rsid w:val="005C0545"/>
    <w:rsid w:val="005C3A3A"/>
    <w:rsid w:val="005C41BA"/>
    <w:rsid w:val="005C4FBC"/>
    <w:rsid w:val="005C7A60"/>
    <w:rsid w:val="005D0BB0"/>
    <w:rsid w:val="005D198C"/>
    <w:rsid w:val="005D34D5"/>
    <w:rsid w:val="005E0F71"/>
    <w:rsid w:val="005E1B23"/>
    <w:rsid w:val="005E76E4"/>
    <w:rsid w:val="005F06CC"/>
    <w:rsid w:val="005F4AEF"/>
    <w:rsid w:val="005F5742"/>
    <w:rsid w:val="006050E7"/>
    <w:rsid w:val="00610BC4"/>
    <w:rsid w:val="00611AD0"/>
    <w:rsid w:val="00613066"/>
    <w:rsid w:val="00616FB7"/>
    <w:rsid w:val="00617055"/>
    <w:rsid w:val="0062396B"/>
    <w:rsid w:val="0062455A"/>
    <w:rsid w:val="0062519C"/>
    <w:rsid w:val="00625308"/>
    <w:rsid w:val="00626724"/>
    <w:rsid w:val="006306C0"/>
    <w:rsid w:val="00631A73"/>
    <w:rsid w:val="00631F65"/>
    <w:rsid w:val="00632B47"/>
    <w:rsid w:val="006353D1"/>
    <w:rsid w:val="00636F48"/>
    <w:rsid w:val="006408AF"/>
    <w:rsid w:val="00641054"/>
    <w:rsid w:val="00641EB2"/>
    <w:rsid w:val="006432CC"/>
    <w:rsid w:val="0064374A"/>
    <w:rsid w:val="00651D4E"/>
    <w:rsid w:val="006557FC"/>
    <w:rsid w:val="00660715"/>
    <w:rsid w:val="00667200"/>
    <w:rsid w:val="00674BE6"/>
    <w:rsid w:val="0067783A"/>
    <w:rsid w:val="0067787D"/>
    <w:rsid w:val="006867EA"/>
    <w:rsid w:val="0068710C"/>
    <w:rsid w:val="006913FB"/>
    <w:rsid w:val="00695E6B"/>
    <w:rsid w:val="006A3234"/>
    <w:rsid w:val="006A5D94"/>
    <w:rsid w:val="006B4C99"/>
    <w:rsid w:val="006B754F"/>
    <w:rsid w:val="006C1123"/>
    <w:rsid w:val="006C13C1"/>
    <w:rsid w:val="006C2F0A"/>
    <w:rsid w:val="006C30A4"/>
    <w:rsid w:val="006D237D"/>
    <w:rsid w:val="006D2617"/>
    <w:rsid w:val="006D3392"/>
    <w:rsid w:val="006D4C53"/>
    <w:rsid w:val="006D4EEF"/>
    <w:rsid w:val="006D5FA2"/>
    <w:rsid w:val="006D73A0"/>
    <w:rsid w:val="006E069C"/>
    <w:rsid w:val="006E1211"/>
    <w:rsid w:val="006E4588"/>
    <w:rsid w:val="006E75A0"/>
    <w:rsid w:val="006E764D"/>
    <w:rsid w:val="006F2410"/>
    <w:rsid w:val="00702554"/>
    <w:rsid w:val="007033AE"/>
    <w:rsid w:val="007059DC"/>
    <w:rsid w:val="00713B8E"/>
    <w:rsid w:val="007212A4"/>
    <w:rsid w:val="0072488F"/>
    <w:rsid w:val="00724D4B"/>
    <w:rsid w:val="00731047"/>
    <w:rsid w:val="007359A5"/>
    <w:rsid w:val="00745BD5"/>
    <w:rsid w:val="00750158"/>
    <w:rsid w:val="007504C1"/>
    <w:rsid w:val="00751D2E"/>
    <w:rsid w:val="007576F0"/>
    <w:rsid w:val="007671ED"/>
    <w:rsid w:val="00767B1E"/>
    <w:rsid w:val="00773092"/>
    <w:rsid w:val="00782A24"/>
    <w:rsid w:val="0078512D"/>
    <w:rsid w:val="00785BE2"/>
    <w:rsid w:val="00786931"/>
    <w:rsid w:val="007917C5"/>
    <w:rsid w:val="0079355C"/>
    <w:rsid w:val="00793F51"/>
    <w:rsid w:val="00796732"/>
    <w:rsid w:val="007A0231"/>
    <w:rsid w:val="007A194C"/>
    <w:rsid w:val="007A7DD4"/>
    <w:rsid w:val="007B0D4D"/>
    <w:rsid w:val="007B0D61"/>
    <w:rsid w:val="007B7FA9"/>
    <w:rsid w:val="007C0E35"/>
    <w:rsid w:val="007C3C32"/>
    <w:rsid w:val="007C73B6"/>
    <w:rsid w:val="007D1220"/>
    <w:rsid w:val="007D144D"/>
    <w:rsid w:val="007D34DC"/>
    <w:rsid w:val="007E7696"/>
    <w:rsid w:val="007F0299"/>
    <w:rsid w:val="007F0A38"/>
    <w:rsid w:val="007F102C"/>
    <w:rsid w:val="007F1465"/>
    <w:rsid w:val="00802040"/>
    <w:rsid w:val="008054B1"/>
    <w:rsid w:val="00815E26"/>
    <w:rsid w:val="008209AF"/>
    <w:rsid w:val="00822033"/>
    <w:rsid w:val="00830C93"/>
    <w:rsid w:val="00832836"/>
    <w:rsid w:val="00832C3E"/>
    <w:rsid w:val="00833D70"/>
    <w:rsid w:val="008354A9"/>
    <w:rsid w:val="00845160"/>
    <w:rsid w:val="00845C7E"/>
    <w:rsid w:val="008476BE"/>
    <w:rsid w:val="008513E0"/>
    <w:rsid w:val="008524C6"/>
    <w:rsid w:val="00855197"/>
    <w:rsid w:val="0086128A"/>
    <w:rsid w:val="00861B84"/>
    <w:rsid w:val="0086306D"/>
    <w:rsid w:val="00863443"/>
    <w:rsid w:val="0086361F"/>
    <w:rsid w:val="0087038B"/>
    <w:rsid w:val="008744BD"/>
    <w:rsid w:val="00875488"/>
    <w:rsid w:val="008772F3"/>
    <w:rsid w:val="00884962"/>
    <w:rsid w:val="00885767"/>
    <w:rsid w:val="00886AFE"/>
    <w:rsid w:val="00886FB9"/>
    <w:rsid w:val="00887AFC"/>
    <w:rsid w:val="00891F31"/>
    <w:rsid w:val="0089757A"/>
    <w:rsid w:val="008A1461"/>
    <w:rsid w:val="008A568A"/>
    <w:rsid w:val="008A6A20"/>
    <w:rsid w:val="008B0350"/>
    <w:rsid w:val="008B1657"/>
    <w:rsid w:val="008B20C6"/>
    <w:rsid w:val="008B5050"/>
    <w:rsid w:val="008B5546"/>
    <w:rsid w:val="008C0792"/>
    <w:rsid w:val="008C5EA9"/>
    <w:rsid w:val="008D2B43"/>
    <w:rsid w:val="008D2D9F"/>
    <w:rsid w:val="008D4522"/>
    <w:rsid w:val="008D4612"/>
    <w:rsid w:val="008E0389"/>
    <w:rsid w:val="008E158C"/>
    <w:rsid w:val="008E32FA"/>
    <w:rsid w:val="008F12F5"/>
    <w:rsid w:val="008F49BB"/>
    <w:rsid w:val="008F5257"/>
    <w:rsid w:val="008F67C9"/>
    <w:rsid w:val="00901251"/>
    <w:rsid w:val="00912BD5"/>
    <w:rsid w:val="0091318C"/>
    <w:rsid w:val="009173ED"/>
    <w:rsid w:val="00920BD4"/>
    <w:rsid w:val="009224F9"/>
    <w:rsid w:val="009261C9"/>
    <w:rsid w:val="00930E2A"/>
    <w:rsid w:val="00930ECC"/>
    <w:rsid w:val="009331F8"/>
    <w:rsid w:val="009356E6"/>
    <w:rsid w:val="00937504"/>
    <w:rsid w:val="009444FB"/>
    <w:rsid w:val="00945A83"/>
    <w:rsid w:val="00945D45"/>
    <w:rsid w:val="00951324"/>
    <w:rsid w:val="009540EF"/>
    <w:rsid w:val="00954F5A"/>
    <w:rsid w:val="00961030"/>
    <w:rsid w:val="009630B9"/>
    <w:rsid w:val="0096337A"/>
    <w:rsid w:val="00970984"/>
    <w:rsid w:val="00970BD5"/>
    <w:rsid w:val="00971962"/>
    <w:rsid w:val="00972844"/>
    <w:rsid w:val="00975EA1"/>
    <w:rsid w:val="009765B8"/>
    <w:rsid w:val="009773F3"/>
    <w:rsid w:val="009813DD"/>
    <w:rsid w:val="009821D1"/>
    <w:rsid w:val="0098544B"/>
    <w:rsid w:val="009859B7"/>
    <w:rsid w:val="0098705F"/>
    <w:rsid w:val="00994AFC"/>
    <w:rsid w:val="009A0347"/>
    <w:rsid w:val="009A4209"/>
    <w:rsid w:val="009A4E2A"/>
    <w:rsid w:val="009B0415"/>
    <w:rsid w:val="009B4C5E"/>
    <w:rsid w:val="009B7970"/>
    <w:rsid w:val="009C3DB8"/>
    <w:rsid w:val="009C633D"/>
    <w:rsid w:val="009D7925"/>
    <w:rsid w:val="009E32C2"/>
    <w:rsid w:val="009E48CA"/>
    <w:rsid w:val="009E5FB2"/>
    <w:rsid w:val="009F4FBE"/>
    <w:rsid w:val="009F5230"/>
    <w:rsid w:val="009F55E9"/>
    <w:rsid w:val="009F58B6"/>
    <w:rsid w:val="00A00E93"/>
    <w:rsid w:val="00A01251"/>
    <w:rsid w:val="00A01A7B"/>
    <w:rsid w:val="00A06053"/>
    <w:rsid w:val="00A06EE9"/>
    <w:rsid w:val="00A114B1"/>
    <w:rsid w:val="00A16BC6"/>
    <w:rsid w:val="00A16C93"/>
    <w:rsid w:val="00A173AA"/>
    <w:rsid w:val="00A1782E"/>
    <w:rsid w:val="00A25D3F"/>
    <w:rsid w:val="00A27868"/>
    <w:rsid w:val="00A27F97"/>
    <w:rsid w:val="00A30244"/>
    <w:rsid w:val="00A33687"/>
    <w:rsid w:val="00A372DC"/>
    <w:rsid w:val="00A372E5"/>
    <w:rsid w:val="00A37C7E"/>
    <w:rsid w:val="00A37D99"/>
    <w:rsid w:val="00A43DD2"/>
    <w:rsid w:val="00A465C0"/>
    <w:rsid w:val="00A4733C"/>
    <w:rsid w:val="00A51E05"/>
    <w:rsid w:val="00A51E6D"/>
    <w:rsid w:val="00A57729"/>
    <w:rsid w:val="00A60F5B"/>
    <w:rsid w:val="00A657AA"/>
    <w:rsid w:val="00A76EF0"/>
    <w:rsid w:val="00A80F21"/>
    <w:rsid w:val="00A82DE3"/>
    <w:rsid w:val="00A844EF"/>
    <w:rsid w:val="00A85D77"/>
    <w:rsid w:val="00A87C5C"/>
    <w:rsid w:val="00A90B87"/>
    <w:rsid w:val="00A91D40"/>
    <w:rsid w:val="00A94E26"/>
    <w:rsid w:val="00A9584D"/>
    <w:rsid w:val="00A96E71"/>
    <w:rsid w:val="00AA250F"/>
    <w:rsid w:val="00AA2652"/>
    <w:rsid w:val="00AB6FCD"/>
    <w:rsid w:val="00AB79EE"/>
    <w:rsid w:val="00AC0678"/>
    <w:rsid w:val="00AC1CA3"/>
    <w:rsid w:val="00AC3B62"/>
    <w:rsid w:val="00AC4FC9"/>
    <w:rsid w:val="00AC711A"/>
    <w:rsid w:val="00AC7A94"/>
    <w:rsid w:val="00AD7057"/>
    <w:rsid w:val="00AE14EB"/>
    <w:rsid w:val="00AE18EE"/>
    <w:rsid w:val="00AE3159"/>
    <w:rsid w:val="00AE4663"/>
    <w:rsid w:val="00AE73F6"/>
    <w:rsid w:val="00AF0EE0"/>
    <w:rsid w:val="00B112F7"/>
    <w:rsid w:val="00B156A1"/>
    <w:rsid w:val="00B16216"/>
    <w:rsid w:val="00B21141"/>
    <w:rsid w:val="00B300ED"/>
    <w:rsid w:val="00B31A0B"/>
    <w:rsid w:val="00B36E7E"/>
    <w:rsid w:val="00B40EF0"/>
    <w:rsid w:val="00B4292F"/>
    <w:rsid w:val="00B42DB0"/>
    <w:rsid w:val="00B46E8E"/>
    <w:rsid w:val="00B50D50"/>
    <w:rsid w:val="00B5237F"/>
    <w:rsid w:val="00B54376"/>
    <w:rsid w:val="00B5505D"/>
    <w:rsid w:val="00B560A0"/>
    <w:rsid w:val="00B61604"/>
    <w:rsid w:val="00B64F22"/>
    <w:rsid w:val="00B67C72"/>
    <w:rsid w:val="00B70B25"/>
    <w:rsid w:val="00B72FC8"/>
    <w:rsid w:val="00B73C82"/>
    <w:rsid w:val="00B757AE"/>
    <w:rsid w:val="00B772AF"/>
    <w:rsid w:val="00B8709A"/>
    <w:rsid w:val="00B90017"/>
    <w:rsid w:val="00B93834"/>
    <w:rsid w:val="00B95A04"/>
    <w:rsid w:val="00B974F0"/>
    <w:rsid w:val="00BA0AAB"/>
    <w:rsid w:val="00BA21D4"/>
    <w:rsid w:val="00BA52CC"/>
    <w:rsid w:val="00BA7F18"/>
    <w:rsid w:val="00BB3427"/>
    <w:rsid w:val="00BB6ADE"/>
    <w:rsid w:val="00BB76BD"/>
    <w:rsid w:val="00BC13D4"/>
    <w:rsid w:val="00BC244E"/>
    <w:rsid w:val="00BC296A"/>
    <w:rsid w:val="00BC3B6E"/>
    <w:rsid w:val="00BC5CFE"/>
    <w:rsid w:val="00BC6BCF"/>
    <w:rsid w:val="00BD304E"/>
    <w:rsid w:val="00BE4DB3"/>
    <w:rsid w:val="00BE61A4"/>
    <w:rsid w:val="00BE75F1"/>
    <w:rsid w:val="00BF2575"/>
    <w:rsid w:val="00BF33E9"/>
    <w:rsid w:val="00BF3A9D"/>
    <w:rsid w:val="00BF7737"/>
    <w:rsid w:val="00BF7943"/>
    <w:rsid w:val="00C03545"/>
    <w:rsid w:val="00C04C41"/>
    <w:rsid w:val="00C0582B"/>
    <w:rsid w:val="00C05E48"/>
    <w:rsid w:val="00C1009B"/>
    <w:rsid w:val="00C147C2"/>
    <w:rsid w:val="00C161BF"/>
    <w:rsid w:val="00C20DE5"/>
    <w:rsid w:val="00C23A27"/>
    <w:rsid w:val="00C26CA1"/>
    <w:rsid w:val="00C305AD"/>
    <w:rsid w:val="00C31908"/>
    <w:rsid w:val="00C337E4"/>
    <w:rsid w:val="00C346B6"/>
    <w:rsid w:val="00C40905"/>
    <w:rsid w:val="00C525F9"/>
    <w:rsid w:val="00C61988"/>
    <w:rsid w:val="00C63F73"/>
    <w:rsid w:val="00C73207"/>
    <w:rsid w:val="00C7597F"/>
    <w:rsid w:val="00C803E1"/>
    <w:rsid w:val="00C8515C"/>
    <w:rsid w:val="00C86B5A"/>
    <w:rsid w:val="00C9046D"/>
    <w:rsid w:val="00C930A5"/>
    <w:rsid w:val="00C93F83"/>
    <w:rsid w:val="00C95F3A"/>
    <w:rsid w:val="00CA128A"/>
    <w:rsid w:val="00CC18BB"/>
    <w:rsid w:val="00CC5F54"/>
    <w:rsid w:val="00CD1390"/>
    <w:rsid w:val="00CD37ED"/>
    <w:rsid w:val="00CD6395"/>
    <w:rsid w:val="00CE7240"/>
    <w:rsid w:val="00CF6719"/>
    <w:rsid w:val="00D06675"/>
    <w:rsid w:val="00D06927"/>
    <w:rsid w:val="00D114E2"/>
    <w:rsid w:val="00D16E25"/>
    <w:rsid w:val="00D22A29"/>
    <w:rsid w:val="00D240E6"/>
    <w:rsid w:val="00D245A4"/>
    <w:rsid w:val="00D25746"/>
    <w:rsid w:val="00D25931"/>
    <w:rsid w:val="00D34901"/>
    <w:rsid w:val="00D37F9E"/>
    <w:rsid w:val="00D41854"/>
    <w:rsid w:val="00D43397"/>
    <w:rsid w:val="00D43FAA"/>
    <w:rsid w:val="00D476F6"/>
    <w:rsid w:val="00D502D7"/>
    <w:rsid w:val="00D50D05"/>
    <w:rsid w:val="00D52936"/>
    <w:rsid w:val="00D532BD"/>
    <w:rsid w:val="00D57145"/>
    <w:rsid w:val="00D638E1"/>
    <w:rsid w:val="00D665DA"/>
    <w:rsid w:val="00D67A88"/>
    <w:rsid w:val="00D73BE4"/>
    <w:rsid w:val="00D74379"/>
    <w:rsid w:val="00D80099"/>
    <w:rsid w:val="00D934EC"/>
    <w:rsid w:val="00D93F92"/>
    <w:rsid w:val="00D956AA"/>
    <w:rsid w:val="00D97982"/>
    <w:rsid w:val="00DA052A"/>
    <w:rsid w:val="00DA1E5F"/>
    <w:rsid w:val="00DA277C"/>
    <w:rsid w:val="00DA39FB"/>
    <w:rsid w:val="00DA48DF"/>
    <w:rsid w:val="00DB0797"/>
    <w:rsid w:val="00DB1E37"/>
    <w:rsid w:val="00DB1FD4"/>
    <w:rsid w:val="00DB2E51"/>
    <w:rsid w:val="00DB4239"/>
    <w:rsid w:val="00DB62D6"/>
    <w:rsid w:val="00DB6A71"/>
    <w:rsid w:val="00DB7F4D"/>
    <w:rsid w:val="00DC163E"/>
    <w:rsid w:val="00DC6886"/>
    <w:rsid w:val="00DD5841"/>
    <w:rsid w:val="00DD7B37"/>
    <w:rsid w:val="00DE3C79"/>
    <w:rsid w:val="00DE68BE"/>
    <w:rsid w:val="00DF15D2"/>
    <w:rsid w:val="00DF2B20"/>
    <w:rsid w:val="00DF3C57"/>
    <w:rsid w:val="00DF432F"/>
    <w:rsid w:val="00DF6126"/>
    <w:rsid w:val="00E00AC7"/>
    <w:rsid w:val="00E02A51"/>
    <w:rsid w:val="00E1062A"/>
    <w:rsid w:val="00E112ED"/>
    <w:rsid w:val="00E163AD"/>
    <w:rsid w:val="00E164D3"/>
    <w:rsid w:val="00E16814"/>
    <w:rsid w:val="00E17D50"/>
    <w:rsid w:val="00E2148B"/>
    <w:rsid w:val="00E228BE"/>
    <w:rsid w:val="00E2411E"/>
    <w:rsid w:val="00E2645C"/>
    <w:rsid w:val="00E301C0"/>
    <w:rsid w:val="00E4342B"/>
    <w:rsid w:val="00E43C36"/>
    <w:rsid w:val="00E45CBE"/>
    <w:rsid w:val="00E47155"/>
    <w:rsid w:val="00E63820"/>
    <w:rsid w:val="00E7224A"/>
    <w:rsid w:val="00E7512F"/>
    <w:rsid w:val="00E762F2"/>
    <w:rsid w:val="00E8441A"/>
    <w:rsid w:val="00E8522B"/>
    <w:rsid w:val="00E86842"/>
    <w:rsid w:val="00E86CF9"/>
    <w:rsid w:val="00E913EB"/>
    <w:rsid w:val="00E92D9B"/>
    <w:rsid w:val="00E956B1"/>
    <w:rsid w:val="00E9696A"/>
    <w:rsid w:val="00EA21C5"/>
    <w:rsid w:val="00EA2E21"/>
    <w:rsid w:val="00EA494D"/>
    <w:rsid w:val="00EA53D6"/>
    <w:rsid w:val="00EA681A"/>
    <w:rsid w:val="00EA7E79"/>
    <w:rsid w:val="00EB2776"/>
    <w:rsid w:val="00EB5355"/>
    <w:rsid w:val="00EB6A6D"/>
    <w:rsid w:val="00EC293F"/>
    <w:rsid w:val="00EC308D"/>
    <w:rsid w:val="00EC3892"/>
    <w:rsid w:val="00EC4B05"/>
    <w:rsid w:val="00EC5FDF"/>
    <w:rsid w:val="00ED6538"/>
    <w:rsid w:val="00ED6FDC"/>
    <w:rsid w:val="00EE0B74"/>
    <w:rsid w:val="00EE53E3"/>
    <w:rsid w:val="00EF1524"/>
    <w:rsid w:val="00EF1E4B"/>
    <w:rsid w:val="00EF34C9"/>
    <w:rsid w:val="00EF5752"/>
    <w:rsid w:val="00EF73F6"/>
    <w:rsid w:val="00F00F8C"/>
    <w:rsid w:val="00F042D7"/>
    <w:rsid w:val="00F058BA"/>
    <w:rsid w:val="00F068A3"/>
    <w:rsid w:val="00F11B5F"/>
    <w:rsid w:val="00F24CA3"/>
    <w:rsid w:val="00F278DC"/>
    <w:rsid w:val="00F2792F"/>
    <w:rsid w:val="00F43692"/>
    <w:rsid w:val="00F455F9"/>
    <w:rsid w:val="00F50733"/>
    <w:rsid w:val="00F55246"/>
    <w:rsid w:val="00F56159"/>
    <w:rsid w:val="00F57772"/>
    <w:rsid w:val="00F62D28"/>
    <w:rsid w:val="00F630A3"/>
    <w:rsid w:val="00F650F2"/>
    <w:rsid w:val="00F67A5E"/>
    <w:rsid w:val="00F70EFB"/>
    <w:rsid w:val="00F73EBD"/>
    <w:rsid w:val="00F8012F"/>
    <w:rsid w:val="00F80AB9"/>
    <w:rsid w:val="00F91F6B"/>
    <w:rsid w:val="00FA34F5"/>
    <w:rsid w:val="00FA5EAC"/>
    <w:rsid w:val="00FB3BA9"/>
    <w:rsid w:val="00FC1866"/>
    <w:rsid w:val="00FC69E6"/>
    <w:rsid w:val="00FC7BB5"/>
    <w:rsid w:val="00FD042C"/>
    <w:rsid w:val="00FD0EB9"/>
    <w:rsid w:val="00FD31F5"/>
    <w:rsid w:val="00FD502B"/>
    <w:rsid w:val="00FD54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47CA4A"/>
  <w15:docId w15:val="{8A66A3EF-DE67-41B0-8019-4A9E30F7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nl-NL"/>
    </w:rPr>
  </w:style>
  <w:style w:type="paragraph" w:styleId="Heading1">
    <w:name w:val="heading 1"/>
    <w:basedOn w:val="Normal"/>
    <w:next w:val="Normal"/>
    <w:link w:val="Heading1Char"/>
    <w:qFormat/>
    <w:pPr>
      <w:pageBreakBefore/>
      <w:spacing w:line="240" w:lineRule="auto"/>
      <w:ind w:left="567" w:hanging="567"/>
      <w:outlineLvl w:val="0"/>
    </w:pPr>
    <w:rPr>
      <w:b/>
      <w:szCs w:val="22"/>
    </w:rPr>
  </w:style>
  <w:style w:type="paragraph" w:styleId="Heading2">
    <w:name w:val="heading 2"/>
    <w:basedOn w:val="Heading1"/>
    <w:next w:val="BodyText"/>
    <w:link w:val="Heading2Char"/>
    <w:qFormat/>
    <w:pPr>
      <w:widowControl w:val="0"/>
      <w:tabs>
        <w:tab w:val="clear" w:pos="567"/>
      </w:tabs>
      <w:spacing w:afterLines="50" w:line="360" w:lineRule="atLeast"/>
      <w:jc w:val="both"/>
      <w:outlineLvl w:val="1"/>
    </w:pPr>
    <w:rPr>
      <w:rFonts w:eastAsia="MS Gothic"/>
      <w:bCs/>
      <w:kern w:val="2"/>
      <w:sz w:val="24"/>
      <w:szCs w:val="24"/>
      <w:lang w:val="x-none" w:eastAsia="ja-JP"/>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r,Char Char Char,Char Char1,Comment Text Char Char,Comment Text Char Char Char,Comment Text Char Char1,Comment Text Char1,Comment Text Char1 Char"/>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ar17 Char,Char Char,Char Char Char Char,Char Char1 Char,Comment Text Char Char Char1,Comment Text Char Char Char Char,Comment Text Char Char1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styleId="ListBullet">
    <w:name w:val="List Bullet"/>
    <w:pPr>
      <w:numPr>
        <w:numId w:val="4"/>
      </w:numPr>
      <w:spacing w:after="60"/>
    </w:pPr>
    <w:rPr>
      <w:rFonts w:eastAsia="Times New Roman"/>
    </w:rPr>
  </w:style>
  <w:style w:type="paragraph" w:customStyle="1" w:styleId="TableText">
    <w:name w:val="Table:Text"/>
    <w:link w:val="TableTextChar"/>
    <w:qFormat/>
    <w:pPr>
      <w:widowControl w:val="0"/>
      <w:spacing w:after="60"/>
    </w:pPr>
    <w:rPr>
      <w:rFonts w:eastAsia="Times New Roman"/>
    </w:rPr>
  </w:style>
  <w:style w:type="paragraph" w:customStyle="1" w:styleId="Default">
    <w:name w:val="Default"/>
    <w:pPr>
      <w:autoSpaceDE w:val="0"/>
      <w:autoSpaceDN w:val="0"/>
      <w:adjustRightInd w:val="0"/>
    </w:pPr>
    <w:rPr>
      <w:color w:val="000000"/>
      <w:sz w:val="24"/>
      <w:szCs w:val="24"/>
    </w:rPr>
  </w:style>
  <w:style w:type="character" w:customStyle="1" w:styleId="Heading2Char">
    <w:name w:val="Heading 2 Char"/>
    <w:link w:val="Heading2"/>
    <w:rPr>
      <w:rFonts w:eastAsia="MS Gothic"/>
      <w:b/>
      <w:bCs/>
      <w:kern w:val="2"/>
      <w:sz w:val="24"/>
      <w:szCs w:val="24"/>
      <w:lang w:val="x-none" w:eastAsia="ja-JP"/>
    </w:rPr>
  </w:style>
  <w:style w:type="character" w:customStyle="1" w:styleId="Heading1Char">
    <w:name w:val="Heading 1 Char"/>
    <w:link w:val="Heading1"/>
    <w:rPr>
      <w:rFonts w:eastAsia="Times New Roman"/>
      <w:b/>
      <w:sz w:val="22"/>
      <w:szCs w:val="22"/>
      <w:lang w:val="en-GB"/>
    </w:rPr>
  </w:style>
  <w:style w:type="character" w:styleId="FollowedHyperlink">
    <w:name w:val="FollowedHyperlink"/>
    <w:basedOn w:val="DefaultParagraphFont"/>
    <w:semiHidden/>
    <w:unhideWhenUsed/>
    <w:rPr>
      <w:color w:val="800080" w:themeColor="followedHyperlink"/>
      <w:u w:val="single"/>
    </w:rPr>
  </w:style>
  <w:style w:type="table" w:styleId="TableGrid">
    <w:name w:val="Table Grid"/>
    <w:basedOn w:val="TableNormal"/>
    <w:uiPriority w:val="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tabs>
        <w:tab w:val="clear" w:pos="567"/>
      </w:tabs>
      <w:spacing w:after="200" w:line="276" w:lineRule="auto"/>
      <w:ind w:left="720"/>
      <w:contextualSpacing/>
      <w:jc w:val="both"/>
    </w:pPr>
    <w:rPr>
      <w:rFonts w:ascii="Calibri" w:eastAsia="MS Mincho" w:hAnsi="Calibri"/>
      <w:kern w:val="2"/>
      <w:szCs w:val="22"/>
      <w:lang w:eastAsia="ja-JP"/>
    </w:rPr>
  </w:style>
  <w:style w:type="paragraph" w:customStyle="1" w:styleId="Footnote">
    <w:name w:val="Footnote"/>
    <w:basedOn w:val="Normal"/>
    <w:link w:val="FootnoteChar"/>
    <w:qFormat/>
    <w:pPr>
      <w:widowControl w:val="0"/>
      <w:tabs>
        <w:tab w:val="clear" w:pos="567"/>
      </w:tabs>
      <w:spacing w:before="60" w:after="60" w:line="240" w:lineRule="auto"/>
      <w:contextualSpacing/>
      <w:jc w:val="both"/>
      <w:outlineLvl w:val="0"/>
    </w:pPr>
    <w:rPr>
      <w:rFonts w:eastAsia="MS Mincho"/>
      <w:kern w:val="2"/>
      <w:sz w:val="20"/>
      <w:lang w:eastAsia="ja-JP"/>
    </w:rPr>
  </w:style>
  <w:style w:type="character" w:customStyle="1" w:styleId="FootnoteChar">
    <w:name w:val="Footnote Char"/>
    <w:basedOn w:val="DefaultParagraphFont"/>
    <w:link w:val="Footnote"/>
    <w:rPr>
      <w:rFonts w:eastAsia="MS Mincho"/>
      <w:kern w:val="2"/>
      <w:lang w:val="en-GB" w:eastAsia="ja-JP"/>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Pr>
      <w:rFonts w:ascii="Calibri" w:eastAsia="DengXian" w:hAnsi="Calibri"/>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pPr>
      <w:tabs>
        <w:tab w:val="clear" w:pos="567"/>
      </w:tabs>
      <w:spacing w:before="240" w:after="120" w:line="240" w:lineRule="auto"/>
    </w:pPr>
    <w:rPr>
      <w:rFonts w:ascii="Arial" w:eastAsia="MS Mincho" w:hAnsi="Arial"/>
      <w:b/>
      <w:bCs/>
      <w:sz w:val="20"/>
      <w:szCs w:val="18"/>
      <w:lang w:val="en-US"/>
    </w:rPr>
  </w:style>
  <w:style w:type="paragraph" w:customStyle="1" w:styleId="BodytextDCSI">
    <w:name w:val="Body text DCSI"/>
    <w:basedOn w:val="Normal"/>
    <w:qFormat/>
    <w:pPr>
      <w:tabs>
        <w:tab w:val="clear" w:pos="567"/>
      </w:tabs>
      <w:spacing w:after="120" w:line="360" w:lineRule="auto"/>
    </w:pPr>
    <w:rPr>
      <w:rFonts w:ascii="Arial" w:hAnsi="Arial" w:cs="Arial"/>
      <w:bCs/>
      <w:sz w:val="24"/>
      <w:szCs w:val="24"/>
      <w:lang w:val="en-US" w:eastAsia="ja-JP"/>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val="en-GB"/>
    </w:rPr>
  </w:style>
  <w:style w:type="character" w:customStyle="1" w:styleId="UnresolvedMention1">
    <w:name w:val="Unresolved Mention1"/>
    <w:basedOn w:val="DefaultParagraphFont"/>
    <w:uiPriority w:val="99"/>
    <w:unhideWhenUsed/>
    <w:rPr>
      <w:color w:val="605E5C"/>
      <w:shd w:val="clear" w:color="auto" w:fill="E1DFDD"/>
    </w:rPr>
  </w:style>
  <w:style w:type="paragraph" w:styleId="TOC4">
    <w:name w:val="toc 4"/>
    <w:next w:val="BodyText"/>
    <w:semiHidden/>
    <w:pPr>
      <w:keepLines/>
      <w:widowControl w:val="0"/>
      <w:tabs>
        <w:tab w:val="left" w:pos="2160"/>
        <w:tab w:val="right" w:leader="dot" w:pos="9360"/>
      </w:tabs>
      <w:spacing w:after="60"/>
      <w:ind w:left="1800" w:right="360" w:hanging="720"/>
    </w:pPr>
    <w:rPr>
      <w:rFonts w:eastAsia="Times New Roman"/>
      <w:noProof/>
      <w:sz w:val="24"/>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A87C5C"/>
    <w:rPr>
      <w:color w:val="605E5C"/>
      <w:shd w:val="clear" w:color="auto" w:fill="E1DFDD"/>
    </w:rPr>
  </w:style>
  <w:style w:type="table" w:customStyle="1" w:styleId="TableGrid3">
    <w:name w:val="Table Grid3"/>
    <w:basedOn w:val="TableNormal"/>
    <w:next w:val="TableGrid"/>
    <w:uiPriority w:val="39"/>
    <w:rsid w:val="00B5505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
    <w:name w:val="Table:Header C"/>
    <w:qFormat/>
    <w:rsid w:val="00B5505D"/>
    <w:pPr>
      <w:widowControl w:val="0"/>
      <w:spacing w:after="60"/>
      <w:jc w:val="center"/>
    </w:pPr>
    <w:rPr>
      <w:rFonts w:eastAsia="Times New Roman"/>
      <w:b/>
      <w:bCs/>
    </w:rPr>
  </w:style>
  <w:style w:type="character" w:customStyle="1" w:styleId="TableTextChar">
    <w:name w:val="Table:Text Char"/>
    <w:link w:val="TableText"/>
    <w:rsid w:val="00B5505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987">
      <w:bodyDiv w:val="1"/>
      <w:marLeft w:val="0"/>
      <w:marRight w:val="0"/>
      <w:marTop w:val="0"/>
      <w:marBottom w:val="0"/>
      <w:divBdr>
        <w:top w:val="none" w:sz="0" w:space="0" w:color="auto"/>
        <w:left w:val="none" w:sz="0" w:space="0" w:color="auto"/>
        <w:bottom w:val="none" w:sz="0" w:space="0" w:color="auto"/>
        <w:right w:val="none" w:sz="0" w:space="0" w:color="auto"/>
      </w:divBdr>
    </w:div>
    <w:div w:id="412358404">
      <w:bodyDiv w:val="1"/>
      <w:marLeft w:val="0"/>
      <w:marRight w:val="0"/>
      <w:marTop w:val="0"/>
      <w:marBottom w:val="0"/>
      <w:divBdr>
        <w:top w:val="none" w:sz="0" w:space="0" w:color="auto"/>
        <w:left w:val="none" w:sz="0" w:space="0" w:color="auto"/>
        <w:bottom w:val="none" w:sz="0" w:space="0" w:color="auto"/>
        <w:right w:val="none" w:sz="0" w:space="0" w:color="auto"/>
      </w:divBdr>
    </w:div>
    <w:div w:id="2021815849">
      <w:bodyDiv w:val="1"/>
      <w:marLeft w:val="0"/>
      <w:marRight w:val="0"/>
      <w:marTop w:val="0"/>
      <w:marBottom w:val="0"/>
      <w:divBdr>
        <w:top w:val="none" w:sz="0" w:space="0" w:color="auto"/>
        <w:left w:val="none" w:sz="0" w:space="0" w:color="auto"/>
        <w:bottom w:val="none" w:sz="0" w:space="0" w:color="auto"/>
        <w:right w:val="none" w:sz="0" w:space="0" w:color="auto"/>
      </w:divBdr>
    </w:div>
    <w:div w:id="21292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qdenga" TargetMode="External"/><Relationship Id="rId24" Type="http://schemas.openxmlformats.org/officeDocument/2006/relationships/hyperlink" Target="https://www.ema.europa.eu/" TargetMode="External"/><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EMADOC-1700519818-2653421</_dlc_DocId>
    <_dlc_DocIdUrl xmlns="a034c160-bfb7-45f5-8632-2eb7e0508071">
      <Url>https://euema.sharepoint.com/sites/CRM/_layouts/15/DocIdRedir.aspx?ID=EMADOC-1700519818-2653421</Url>
      <Description>EMADOC-1700519818-2653421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5BDFDB-2315-40D4-ABFA-92C855BDD399}">
  <ds:schemaRefs>
    <ds:schemaRef ds:uri="http://schemas.openxmlformats.org/officeDocument/2006/bibliography"/>
  </ds:schemaRefs>
</ds:datastoreItem>
</file>

<file path=customXml/itemProps2.xml><?xml version="1.0" encoding="utf-8"?>
<ds:datastoreItem xmlns:ds="http://schemas.openxmlformats.org/officeDocument/2006/customXml" ds:itemID="{999613DC-5F6B-4BA1-BDA0-9A6D68FE2D90}">
  <ds:schemaRefs>
    <ds:schemaRef ds:uri="http://purl.org/dc/terms/"/>
    <ds:schemaRef ds:uri="http://schemas.microsoft.com/office/2006/metadata/properties"/>
    <ds:schemaRef ds:uri="28b67473-bf67-4792-8141-fa30abaf4b20"/>
    <ds:schemaRef ds:uri="http://schemas.microsoft.com/office/2006/documentManagement/types"/>
    <ds:schemaRef ds:uri="3483b15e-1e21-49e3-9a34-2cab9a244e38"/>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2BEF863-C950-480C-8544-A2FCEFB07FC4}"/>
</file>

<file path=customXml/itemProps4.xml><?xml version="1.0" encoding="utf-8"?>
<ds:datastoreItem xmlns:ds="http://schemas.openxmlformats.org/officeDocument/2006/customXml" ds:itemID="{534D0DF6-9EF1-4D13-896D-62F8B53844F8}">
  <ds:schemaRefs>
    <ds:schemaRef ds:uri="http://schemas.microsoft.com/sharepoint/v3/contenttype/forms"/>
  </ds:schemaRefs>
</ds:datastoreItem>
</file>

<file path=customXml/itemProps5.xml><?xml version="1.0" encoding="utf-8"?>
<ds:datastoreItem xmlns:ds="http://schemas.openxmlformats.org/officeDocument/2006/customXml" ds:itemID="{37DE5107-4FF8-4FCA-B091-23FDC95E995C}"/>
</file>

<file path=docProps/app.xml><?xml version="1.0" encoding="utf-8"?>
<Properties xmlns="http://schemas.openxmlformats.org/officeDocument/2006/extended-properties" xmlns:vt="http://schemas.openxmlformats.org/officeDocument/2006/docPropsVTypes">
  <Template>Normal.dotm</Template>
  <TotalTime>0</TotalTime>
  <Pages>51</Pages>
  <Words>14798</Words>
  <Characters>84355</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Qdenga: EPAR – Product information - tracked changes</vt:lpstr>
    </vt:vector>
  </TitlesOfParts>
  <Company/>
  <LinksUpToDate>false</LinksUpToDate>
  <CharactersWithSpaces>98956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Qdenga: EPAR – Product information - tracked changes</dc:title>
  <dc:subject>EPAR</dc:subject>
  <dc:creator>CHMP</dc:creator>
  <cp:keywords>Qdenga, INN-Dengue tetravalent vaccine (live, attenuated)</cp:keywords>
  <cp:lastModifiedBy>Michael Braun</cp:lastModifiedBy>
  <cp:revision>8</cp:revision>
  <cp:lastPrinted>2025-04-14T08:48:00Z</cp:lastPrinted>
  <dcterms:created xsi:type="dcterms:W3CDTF">2025-10-03T09:21:00Z</dcterms:created>
  <dcterms:modified xsi:type="dcterms:W3CDTF">2025-11-03T10:46:00Z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MSIP_Label_1251e8ed-190e-484a-b3ee-374a657c0bf1_Removed">
    <vt:lpwstr>False</vt:lpwstr>
  </property>
  <property fmtid="{D5CDD505-2E9C-101B-9397-08002B2CF9AE}" pid="5" name="MSIP_Label_1251e8ed-190e-484a-b3ee-374a657c0bf1_ActionId">
    <vt:lpwstr>28da0822-027e-4556-9346-7f5e57053536</vt:lpwstr>
  </property>
  <property fmtid="{D5CDD505-2E9C-101B-9397-08002B2CF9AE}" pid="6" name="MSIP_Label_1251e8ed-190e-484a-b3ee-374a657c0bf1_Name">
    <vt:lpwstr>PHI</vt:lpwstr>
  </property>
  <property fmtid="{D5CDD505-2E9C-101B-9397-08002B2CF9AE}" pid="7" name="MSIP_Label_1251e8ed-190e-484a-b3ee-374a657c0bf1_SetDate">
    <vt:lpwstr>2025-08-07T15:15:55Z</vt:lpwstr>
  </property>
  <property fmtid="{D5CDD505-2E9C-101B-9397-08002B2CF9AE}" pid="8" name="MSIP_Label_1251e8ed-190e-484a-b3ee-374a657c0bf1_SiteId">
    <vt:lpwstr>83d59944-34a0-4eb5-8cb0-80a49540e944</vt:lpwstr>
  </property>
  <property fmtid="{D5CDD505-2E9C-101B-9397-08002B2CF9AE}" pid="9" name="MSIP_Label_1251e8ed-190e-484a-b3ee-374a657c0bf1_Enabled">
    <vt:lpwstr>True</vt:lpwstr>
  </property>
  <property fmtid="{D5CDD505-2E9C-101B-9397-08002B2CF9AE}" pid="10" name="MSIP_Label_1251e8ed-190e-484a-b3ee-374a657c0bf1_Extended_MSFT_Method">
    <vt:lpwstr>Standard</vt:lpwstr>
  </property>
  <property fmtid="{D5CDD505-2E9C-101B-9397-08002B2CF9AE}" pid="11" name="Sensitivity">
    <vt:lpwstr>PHI</vt:lpwstr>
  </property>
  <property fmtid="{D5CDD505-2E9C-101B-9397-08002B2CF9AE}" pid="12" name="_dlc_DocIdItemGuid">
    <vt:lpwstr>fa138aa2-111e-43a3-8fff-6da43888ac67</vt:lpwstr>
  </property>
</Properties>
</file>