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D9141D" w:rsidRPr="00D9141D" w14:paraId="6300B773" w14:textId="77777777" w:rsidTr="00D9141D">
        <w:tc>
          <w:tcPr>
            <w:tcW w:w="8363" w:type="dxa"/>
          </w:tcPr>
          <w:p w14:paraId="3FD0F3E4" w14:textId="77777777" w:rsidR="00D9141D" w:rsidRPr="00D9141D" w:rsidRDefault="00D9141D" w:rsidP="00D9141D">
            <w:pPr>
              <w:rPr>
                <w:lang w:eastAsia="en-US"/>
              </w:rPr>
            </w:pPr>
            <w:r w:rsidRPr="00D9141D">
              <w:rPr>
                <w:lang w:eastAsia="en-US"/>
              </w:rPr>
              <w:t>Dit document is de goedgekeurde productinformatie voor Rapamune, waarbij de wijzigingen in de productinformatie ten opzichte van de vorige procedure (EMA/VR/0000278463) zijn gemarkeerd.</w:t>
            </w:r>
          </w:p>
          <w:p w14:paraId="4E294F90" w14:textId="77777777" w:rsidR="00D9141D" w:rsidRPr="00D9141D" w:rsidRDefault="00D9141D" w:rsidP="00D9141D">
            <w:pPr>
              <w:rPr>
                <w:lang w:eastAsia="en-US"/>
              </w:rPr>
            </w:pPr>
          </w:p>
          <w:p w14:paraId="21DE2A12" w14:textId="77777777" w:rsidR="00D9141D" w:rsidRPr="00D9141D" w:rsidRDefault="00D9141D" w:rsidP="00D9141D">
            <w:pPr>
              <w:rPr>
                <w:lang w:eastAsia="en-US"/>
              </w:rPr>
            </w:pPr>
            <w:r w:rsidRPr="00D9141D">
              <w:rPr>
                <w:lang w:eastAsia="en-US"/>
              </w:rPr>
              <w:t xml:space="preserve">Zie voor meer informatie de website van het Europees Geneesmiddelenbureau: </w:t>
            </w:r>
            <w:hyperlink r:id="rId8" w:history="1">
              <w:r w:rsidRPr="00D9141D">
                <w:rPr>
                  <w:rStyle w:val="Hyperlink"/>
                  <w:lang w:eastAsia="en-US"/>
                </w:rPr>
                <w:t>https://www.ema.europa.eu/en/medicines/human/epar/rapamune</w:t>
              </w:r>
            </w:hyperlink>
          </w:p>
        </w:tc>
      </w:tr>
    </w:tbl>
    <w:p w14:paraId="123DFE9B" w14:textId="77777777" w:rsidR="007A5E6B" w:rsidRPr="00D4571E" w:rsidRDefault="007A5E6B">
      <w:pPr>
        <w:jc w:val="center"/>
        <w:rPr>
          <w:b/>
          <w:color w:val="000000" w:themeColor="text1"/>
        </w:rPr>
      </w:pPr>
    </w:p>
    <w:p w14:paraId="6F5D3535" w14:textId="77777777" w:rsidR="007A5E6B" w:rsidRPr="00D4571E" w:rsidRDefault="007A5E6B">
      <w:pPr>
        <w:jc w:val="center"/>
        <w:rPr>
          <w:b/>
          <w:color w:val="000000" w:themeColor="text1"/>
        </w:rPr>
      </w:pPr>
    </w:p>
    <w:p w14:paraId="65CF153B" w14:textId="77777777" w:rsidR="007A5E6B" w:rsidRPr="00D4571E" w:rsidRDefault="007A5E6B">
      <w:pPr>
        <w:jc w:val="center"/>
        <w:rPr>
          <w:rFonts w:cs="Times New Roman"/>
          <w:color w:val="000000" w:themeColor="text1"/>
          <w:szCs w:val="22"/>
        </w:rPr>
      </w:pPr>
    </w:p>
    <w:p w14:paraId="546E76B0" w14:textId="77777777" w:rsidR="007A5E6B" w:rsidRPr="00D4571E" w:rsidRDefault="007A5E6B">
      <w:pPr>
        <w:jc w:val="center"/>
        <w:rPr>
          <w:rFonts w:cs="Times New Roman"/>
          <w:color w:val="000000" w:themeColor="text1"/>
          <w:szCs w:val="22"/>
        </w:rPr>
      </w:pPr>
    </w:p>
    <w:p w14:paraId="2CCC1A40" w14:textId="77777777" w:rsidR="007A5E6B" w:rsidRPr="00D4571E" w:rsidRDefault="007A5E6B">
      <w:pPr>
        <w:jc w:val="center"/>
        <w:rPr>
          <w:rFonts w:cs="Times New Roman"/>
          <w:color w:val="000000" w:themeColor="text1"/>
          <w:szCs w:val="22"/>
        </w:rPr>
      </w:pPr>
    </w:p>
    <w:p w14:paraId="2D17DAB3" w14:textId="77777777" w:rsidR="007A5E6B" w:rsidRPr="00D4571E" w:rsidRDefault="007A5E6B">
      <w:pPr>
        <w:jc w:val="center"/>
        <w:rPr>
          <w:rFonts w:cs="Times New Roman"/>
          <w:color w:val="000000" w:themeColor="text1"/>
          <w:szCs w:val="22"/>
        </w:rPr>
      </w:pPr>
    </w:p>
    <w:p w14:paraId="072DC984" w14:textId="77777777" w:rsidR="007A5E6B" w:rsidRPr="00D4571E" w:rsidRDefault="007A5E6B">
      <w:pPr>
        <w:jc w:val="center"/>
        <w:rPr>
          <w:rFonts w:cs="Times New Roman"/>
          <w:color w:val="000000" w:themeColor="text1"/>
          <w:szCs w:val="22"/>
        </w:rPr>
      </w:pPr>
    </w:p>
    <w:p w14:paraId="0298812F" w14:textId="77777777" w:rsidR="007A5E6B" w:rsidRPr="00D4571E" w:rsidRDefault="007A5E6B">
      <w:pPr>
        <w:jc w:val="center"/>
        <w:rPr>
          <w:rFonts w:cs="Times New Roman"/>
          <w:color w:val="000000" w:themeColor="text1"/>
          <w:szCs w:val="22"/>
        </w:rPr>
      </w:pPr>
    </w:p>
    <w:p w14:paraId="2FA08C57" w14:textId="77777777" w:rsidR="007A5E6B" w:rsidRPr="00D4571E" w:rsidRDefault="007A5E6B">
      <w:pPr>
        <w:jc w:val="center"/>
        <w:rPr>
          <w:rFonts w:cs="Times New Roman"/>
          <w:color w:val="000000" w:themeColor="text1"/>
          <w:szCs w:val="22"/>
        </w:rPr>
      </w:pPr>
    </w:p>
    <w:p w14:paraId="3D34BC27" w14:textId="77777777" w:rsidR="007A5E6B" w:rsidRPr="00D4571E" w:rsidRDefault="007A5E6B">
      <w:pPr>
        <w:jc w:val="center"/>
        <w:rPr>
          <w:rFonts w:cs="Times New Roman"/>
          <w:color w:val="000000" w:themeColor="text1"/>
          <w:szCs w:val="22"/>
        </w:rPr>
      </w:pPr>
    </w:p>
    <w:p w14:paraId="2B22E6C8" w14:textId="77777777" w:rsidR="007A5E6B" w:rsidRPr="00D4571E" w:rsidRDefault="007A5E6B">
      <w:pPr>
        <w:jc w:val="center"/>
        <w:rPr>
          <w:rFonts w:cs="Times New Roman"/>
          <w:color w:val="000000" w:themeColor="text1"/>
          <w:szCs w:val="22"/>
        </w:rPr>
      </w:pPr>
    </w:p>
    <w:p w14:paraId="74FC4C7D" w14:textId="77777777" w:rsidR="007A5E6B" w:rsidRPr="00D4571E" w:rsidRDefault="007A5E6B">
      <w:pPr>
        <w:jc w:val="center"/>
        <w:rPr>
          <w:rFonts w:cs="Times New Roman"/>
          <w:color w:val="000000" w:themeColor="text1"/>
          <w:szCs w:val="22"/>
        </w:rPr>
      </w:pPr>
    </w:p>
    <w:p w14:paraId="0E0F3C58" w14:textId="77777777" w:rsidR="007A5E6B" w:rsidRPr="00D4571E" w:rsidRDefault="007A5E6B">
      <w:pPr>
        <w:jc w:val="center"/>
        <w:rPr>
          <w:rFonts w:cs="Times New Roman"/>
          <w:color w:val="000000" w:themeColor="text1"/>
          <w:szCs w:val="22"/>
        </w:rPr>
      </w:pPr>
    </w:p>
    <w:p w14:paraId="798AA2DA" w14:textId="77777777" w:rsidR="007A5E6B" w:rsidRPr="00D4571E" w:rsidRDefault="007A5E6B">
      <w:pPr>
        <w:jc w:val="center"/>
        <w:rPr>
          <w:rFonts w:cs="Times New Roman"/>
          <w:color w:val="000000" w:themeColor="text1"/>
          <w:szCs w:val="22"/>
        </w:rPr>
      </w:pPr>
    </w:p>
    <w:p w14:paraId="56968FD0" w14:textId="77777777" w:rsidR="007A5E6B" w:rsidRPr="00D4571E" w:rsidRDefault="007A5E6B">
      <w:pPr>
        <w:jc w:val="center"/>
        <w:rPr>
          <w:rFonts w:cs="Times New Roman"/>
          <w:color w:val="000000" w:themeColor="text1"/>
          <w:szCs w:val="22"/>
        </w:rPr>
      </w:pPr>
    </w:p>
    <w:p w14:paraId="6917F9E6" w14:textId="77777777" w:rsidR="007A5E6B" w:rsidRPr="00D4571E" w:rsidRDefault="007A5E6B">
      <w:pPr>
        <w:jc w:val="center"/>
        <w:rPr>
          <w:rFonts w:cs="Times New Roman"/>
          <w:color w:val="000000" w:themeColor="text1"/>
          <w:szCs w:val="22"/>
        </w:rPr>
      </w:pPr>
    </w:p>
    <w:p w14:paraId="57DAD681" w14:textId="77777777" w:rsidR="007A5E6B" w:rsidRPr="00D4571E" w:rsidRDefault="007A5E6B">
      <w:pPr>
        <w:jc w:val="center"/>
        <w:rPr>
          <w:rFonts w:cs="Times New Roman"/>
          <w:color w:val="000000" w:themeColor="text1"/>
          <w:szCs w:val="22"/>
        </w:rPr>
      </w:pPr>
    </w:p>
    <w:p w14:paraId="0163E690" w14:textId="77777777" w:rsidR="007A5E6B" w:rsidRPr="00D4571E" w:rsidRDefault="007A5E6B">
      <w:pPr>
        <w:jc w:val="center"/>
        <w:rPr>
          <w:rFonts w:cs="Times New Roman"/>
          <w:color w:val="000000" w:themeColor="text1"/>
          <w:szCs w:val="22"/>
        </w:rPr>
      </w:pPr>
    </w:p>
    <w:p w14:paraId="6940D27A" w14:textId="77777777" w:rsidR="007A5E6B" w:rsidRPr="00D4571E" w:rsidRDefault="00D0700E" w:rsidP="00E21A4A">
      <w:pPr>
        <w:jc w:val="center"/>
        <w:rPr>
          <w:rFonts w:cs="Times New Roman"/>
          <w:b/>
          <w:bCs/>
          <w:color w:val="000000" w:themeColor="text1"/>
          <w:szCs w:val="22"/>
        </w:rPr>
      </w:pPr>
      <w:bookmarkStart w:id="0" w:name="_ANNEX_I"/>
      <w:r w:rsidRPr="00D4571E">
        <w:rPr>
          <w:rFonts w:cs="Times New Roman"/>
          <w:b/>
          <w:bCs/>
          <w:color w:val="000000" w:themeColor="text1"/>
          <w:szCs w:val="22"/>
        </w:rPr>
        <w:t>BIJLAGE I</w:t>
      </w:r>
    </w:p>
    <w:p w14:paraId="76D776DF" w14:textId="77777777" w:rsidR="007A5E6B" w:rsidRPr="00D4571E" w:rsidRDefault="007A5E6B" w:rsidP="00E21A4A">
      <w:pPr>
        <w:jc w:val="center"/>
        <w:rPr>
          <w:rFonts w:cs="Times New Roman"/>
          <w:b/>
          <w:bCs/>
          <w:color w:val="000000" w:themeColor="text1"/>
          <w:szCs w:val="22"/>
        </w:rPr>
      </w:pPr>
    </w:p>
    <w:bookmarkEnd w:id="0"/>
    <w:p w14:paraId="6676D2D3" w14:textId="227E300D" w:rsidR="007A5E6B" w:rsidRPr="00D4571E" w:rsidRDefault="00D0700E" w:rsidP="00406D12">
      <w:pPr>
        <w:pStyle w:val="Heading1"/>
        <w:jc w:val="center"/>
        <w:rPr>
          <w:color w:val="000000" w:themeColor="text1"/>
        </w:rPr>
      </w:pPr>
      <w:r w:rsidRPr="00D4571E">
        <w:rPr>
          <w:color w:val="000000" w:themeColor="text1"/>
        </w:rPr>
        <w:t>SAMENVATTING VAN DE PRODUCTKENMERKEN</w:t>
      </w:r>
    </w:p>
    <w:p w14:paraId="49F95950" w14:textId="77777777" w:rsidR="00E21A4A" w:rsidRPr="00D4571E" w:rsidRDefault="001C532E" w:rsidP="002E1DE4">
      <w:pPr>
        <w:rPr>
          <w:rFonts w:cs="Times New Roman"/>
          <w:b/>
          <w:bCs/>
          <w:color w:val="000000" w:themeColor="text1"/>
          <w:szCs w:val="22"/>
        </w:rPr>
      </w:pPr>
      <w:r w:rsidRPr="00D4571E">
        <w:rPr>
          <w:rFonts w:cs="Times New Roman"/>
          <w:b/>
          <w:bCs/>
          <w:color w:val="000000" w:themeColor="text1"/>
          <w:szCs w:val="22"/>
        </w:rPr>
        <w:br w:type="page"/>
      </w:r>
      <w:r w:rsidR="00E21A4A" w:rsidRPr="00D4571E">
        <w:rPr>
          <w:rFonts w:cs="Times New Roman"/>
          <w:b/>
          <w:bCs/>
          <w:color w:val="000000" w:themeColor="text1"/>
          <w:szCs w:val="22"/>
        </w:rPr>
        <w:lastRenderedPageBreak/>
        <w:t>1.</w:t>
      </w:r>
      <w:r w:rsidR="00E21A4A" w:rsidRPr="00D4571E">
        <w:rPr>
          <w:rFonts w:cs="Times New Roman"/>
          <w:b/>
          <w:bCs/>
          <w:color w:val="000000" w:themeColor="text1"/>
          <w:szCs w:val="22"/>
        </w:rPr>
        <w:tab/>
        <w:t>NAAM VAN HET GENEESMIDDEL</w:t>
      </w:r>
    </w:p>
    <w:p w14:paraId="7782E2C8" w14:textId="7DE4308B" w:rsidR="007A5E6B" w:rsidRPr="00D4571E" w:rsidRDefault="007A5E6B" w:rsidP="002E1DE4">
      <w:pPr>
        <w:rPr>
          <w:rFonts w:cs="Times New Roman"/>
          <w:b/>
          <w:bCs/>
          <w:color w:val="000000" w:themeColor="text1"/>
          <w:szCs w:val="22"/>
        </w:rPr>
      </w:pPr>
    </w:p>
    <w:p w14:paraId="6FA48EC0" w14:textId="77777777" w:rsidR="007A5E6B" w:rsidRPr="00D4571E" w:rsidRDefault="007A5E6B">
      <w:pPr>
        <w:rPr>
          <w:color w:val="000000" w:themeColor="text1"/>
        </w:rPr>
      </w:pPr>
    </w:p>
    <w:p w14:paraId="17055F67" w14:textId="77777777" w:rsidR="007A5E6B" w:rsidRPr="00D4571E" w:rsidRDefault="00D0700E">
      <w:pPr>
        <w:tabs>
          <w:tab w:val="left" w:pos="3600"/>
        </w:tabs>
        <w:rPr>
          <w:color w:val="000000" w:themeColor="text1"/>
        </w:rPr>
      </w:pPr>
      <w:r w:rsidRPr="00D4571E">
        <w:rPr>
          <w:color w:val="000000" w:themeColor="text1"/>
        </w:rPr>
        <w:t>Rapamune 1 mg/ml drank</w:t>
      </w:r>
    </w:p>
    <w:p w14:paraId="4429AB70" w14:textId="77777777" w:rsidR="007A5E6B" w:rsidRPr="00D4571E" w:rsidRDefault="007A5E6B">
      <w:pPr>
        <w:rPr>
          <w:color w:val="000000" w:themeColor="text1"/>
        </w:rPr>
      </w:pPr>
    </w:p>
    <w:p w14:paraId="0DA2CA4C" w14:textId="77777777" w:rsidR="007A5E6B" w:rsidRPr="00D4571E" w:rsidRDefault="007A5E6B">
      <w:pPr>
        <w:rPr>
          <w:color w:val="000000" w:themeColor="text1"/>
        </w:rPr>
      </w:pPr>
    </w:p>
    <w:p w14:paraId="39377A96" w14:textId="77777777" w:rsidR="007A5E6B" w:rsidRPr="00D4571E" w:rsidRDefault="00D0700E" w:rsidP="002E1DE4">
      <w:pPr>
        <w:rPr>
          <w:rFonts w:cs="Times New Roman"/>
          <w:b/>
          <w:bCs/>
          <w:color w:val="000000" w:themeColor="text1"/>
          <w:szCs w:val="22"/>
        </w:rPr>
      </w:pPr>
      <w:r w:rsidRPr="00D4571E">
        <w:rPr>
          <w:rFonts w:cs="Times New Roman"/>
          <w:b/>
          <w:bCs/>
          <w:color w:val="000000" w:themeColor="text1"/>
          <w:szCs w:val="22"/>
        </w:rPr>
        <w:t>2.</w:t>
      </w:r>
      <w:r w:rsidRPr="00D4571E">
        <w:rPr>
          <w:rFonts w:cs="Times New Roman"/>
          <w:b/>
          <w:bCs/>
          <w:color w:val="000000" w:themeColor="text1"/>
          <w:szCs w:val="22"/>
        </w:rPr>
        <w:tab/>
        <w:t>KWALITATIEVE EN KWANTITATIEVE SAMENSTELLING</w:t>
      </w:r>
    </w:p>
    <w:p w14:paraId="20669014" w14:textId="77777777" w:rsidR="007A5E6B" w:rsidRPr="00D4571E" w:rsidRDefault="007A5E6B">
      <w:pPr>
        <w:rPr>
          <w:color w:val="000000" w:themeColor="text1"/>
        </w:rPr>
      </w:pPr>
    </w:p>
    <w:p w14:paraId="19B222F7" w14:textId="77777777" w:rsidR="007A5E6B" w:rsidRPr="00D4571E" w:rsidRDefault="00D0700E">
      <w:pPr>
        <w:rPr>
          <w:color w:val="000000" w:themeColor="text1"/>
        </w:rPr>
      </w:pPr>
      <w:r w:rsidRPr="00D4571E">
        <w:rPr>
          <w:color w:val="000000" w:themeColor="text1"/>
        </w:rPr>
        <w:t>Elke ml bevat 1 mg sirolimus.</w:t>
      </w:r>
    </w:p>
    <w:p w14:paraId="61F40D15" w14:textId="77777777" w:rsidR="007A5E6B" w:rsidRPr="00D4571E" w:rsidRDefault="00D0700E">
      <w:pPr>
        <w:rPr>
          <w:color w:val="000000" w:themeColor="text1"/>
        </w:rPr>
      </w:pPr>
      <w:r w:rsidRPr="00D4571E">
        <w:rPr>
          <w:color w:val="000000" w:themeColor="text1"/>
        </w:rPr>
        <w:t>Elke 60 ml fles bevat 60 mg sirolimus.</w:t>
      </w:r>
    </w:p>
    <w:p w14:paraId="6AA6D709" w14:textId="77777777" w:rsidR="007A5E6B" w:rsidRPr="00D4571E" w:rsidRDefault="007A5E6B">
      <w:pPr>
        <w:rPr>
          <w:color w:val="000000" w:themeColor="text1"/>
        </w:rPr>
      </w:pPr>
    </w:p>
    <w:p w14:paraId="1D947081" w14:textId="77777777" w:rsidR="007A5E6B" w:rsidRPr="00D4571E" w:rsidRDefault="00D0700E">
      <w:pPr>
        <w:rPr>
          <w:color w:val="000000" w:themeColor="text1"/>
        </w:rPr>
      </w:pPr>
      <w:bookmarkStart w:id="1" w:name="_Hlt189876279"/>
      <w:bookmarkStart w:id="2" w:name="_Hlt189876280"/>
      <w:r w:rsidRPr="00D4571E">
        <w:rPr>
          <w:color w:val="000000" w:themeColor="text1"/>
          <w:u w:val="single"/>
        </w:rPr>
        <w:t>Hulpstoffen met bekend effect</w:t>
      </w:r>
      <w:r w:rsidRPr="00D4571E">
        <w:rPr>
          <w:color w:val="000000" w:themeColor="text1"/>
        </w:rPr>
        <w:t xml:space="preserve"> </w:t>
      </w:r>
    </w:p>
    <w:p w14:paraId="62ACBE7B" w14:textId="77777777" w:rsidR="007A5E6B" w:rsidRPr="00D4571E" w:rsidRDefault="00D0700E">
      <w:pPr>
        <w:rPr>
          <w:color w:val="000000" w:themeColor="text1"/>
        </w:rPr>
      </w:pPr>
      <w:r w:rsidRPr="00D4571E">
        <w:rPr>
          <w:color w:val="000000" w:themeColor="text1"/>
        </w:rPr>
        <w:t>Elke ml bevat tot 25 mg ethanol, ongeveer 350 mg propyleenglycol (E1520) en 20 mg sojaolie.</w:t>
      </w:r>
    </w:p>
    <w:p w14:paraId="181468AD" w14:textId="77777777" w:rsidR="007A5E6B" w:rsidRPr="00D4571E" w:rsidRDefault="007A5E6B">
      <w:pPr>
        <w:rPr>
          <w:color w:val="000000" w:themeColor="text1"/>
        </w:rPr>
      </w:pPr>
    </w:p>
    <w:bookmarkEnd w:id="1"/>
    <w:bookmarkEnd w:id="2"/>
    <w:p w14:paraId="62006F37" w14:textId="77777777" w:rsidR="007A5E6B" w:rsidRPr="00D4571E" w:rsidRDefault="00D0700E">
      <w:pPr>
        <w:rPr>
          <w:color w:val="000000" w:themeColor="text1"/>
        </w:rPr>
      </w:pPr>
      <w:r w:rsidRPr="00D4571E">
        <w:rPr>
          <w:color w:val="000000" w:themeColor="text1"/>
        </w:rPr>
        <w:t>Voor de volledige lijst van hulpstoffen, zie rubriek 6.1.</w:t>
      </w:r>
    </w:p>
    <w:p w14:paraId="45B77DED" w14:textId="77777777" w:rsidR="007A5E6B" w:rsidRPr="00D4571E" w:rsidRDefault="007A5E6B">
      <w:pPr>
        <w:rPr>
          <w:color w:val="000000" w:themeColor="text1"/>
        </w:rPr>
      </w:pPr>
    </w:p>
    <w:p w14:paraId="2B66CAFC" w14:textId="77777777" w:rsidR="007A5E6B" w:rsidRPr="00D4571E" w:rsidRDefault="007A5E6B">
      <w:pPr>
        <w:rPr>
          <w:color w:val="000000" w:themeColor="text1"/>
        </w:rPr>
      </w:pPr>
    </w:p>
    <w:p w14:paraId="2185EFE1" w14:textId="77777777" w:rsidR="007A5E6B" w:rsidRPr="00D4571E" w:rsidRDefault="00D0700E" w:rsidP="002E1DE4">
      <w:pPr>
        <w:rPr>
          <w:rFonts w:cs="Times New Roman"/>
          <w:b/>
          <w:bCs/>
          <w:color w:val="000000" w:themeColor="text1"/>
          <w:szCs w:val="22"/>
        </w:rPr>
      </w:pPr>
      <w:r w:rsidRPr="00D4571E">
        <w:rPr>
          <w:rFonts w:cs="Times New Roman"/>
          <w:b/>
          <w:bCs/>
          <w:color w:val="000000" w:themeColor="text1"/>
          <w:szCs w:val="22"/>
        </w:rPr>
        <w:t>3.</w:t>
      </w:r>
      <w:r w:rsidRPr="00D4571E">
        <w:rPr>
          <w:rFonts w:cs="Times New Roman"/>
          <w:b/>
          <w:bCs/>
          <w:color w:val="000000" w:themeColor="text1"/>
          <w:szCs w:val="22"/>
        </w:rPr>
        <w:tab/>
        <w:t>FARMACEUTISCHE VORM</w:t>
      </w:r>
    </w:p>
    <w:p w14:paraId="2A504569" w14:textId="77777777" w:rsidR="007A5E6B" w:rsidRPr="00D4571E" w:rsidRDefault="007A5E6B">
      <w:pPr>
        <w:rPr>
          <w:color w:val="000000" w:themeColor="text1"/>
        </w:rPr>
      </w:pPr>
    </w:p>
    <w:p w14:paraId="6483893C" w14:textId="77777777" w:rsidR="007A5E6B" w:rsidRPr="00D4571E" w:rsidRDefault="00D0700E">
      <w:pPr>
        <w:rPr>
          <w:color w:val="000000" w:themeColor="text1"/>
        </w:rPr>
      </w:pPr>
      <w:r w:rsidRPr="00D4571E">
        <w:rPr>
          <w:color w:val="000000" w:themeColor="text1"/>
        </w:rPr>
        <w:t>Drank.</w:t>
      </w:r>
    </w:p>
    <w:p w14:paraId="2534B690" w14:textId="77777777" w:rsidR="007A5E6B" w:rsidRPr="00D4571E" w:rsidRDefault="00D0700E">
      <w:pPr>
        <w:rPr>
          <w:color w:val="000000" w:themeColor="text1"/>
        </w:rPr>
      </w:pPr>
      <w:r w:rsidRPr="00D4571E">
        <w:rPr>
          <w:color w:val="000000" w:themeColor="text1"/>
        </w:rPr>
        <w:t>Lichtgele tot gele oplossing.</w:t>
      </w:r>
    </w:p>
    <w:p w14:paraId="724C7E23" w14:textId="77777777" w:rsidR="007A5E6B" w:rsidRPr="00D4571E" w:rsidRDefault="007A5E6B">
      <w:pPr>
        <w:rPr>
          <w:color w:val="000000" w:themeColor="text1"/>
        </w:rPr>
      </w:pPr>
    </w:p>
    <w:p w14:paraId="7B8FFE05" w14:textId="77777777" w:rsidR="007A5E6B" w:rsidRPr="00D4571E" w:rsidRDefault="007A5E6B">
      <w:pPr>
        <w:rPr>
          <w:color w:val="000000" w:themeColor="text1"/>
        </w:rPr>
      </w:pPr>
    </w:p>
    <w:p w14:paraId="5E110904" w14:textId="77777777" w:rsidR="007A5E6B" w:rsidRPr="00D4571E" w:rsidRDefault="00D0700E" w:rsidP="002E1DE4">
      <w:pPr>
        <w:rPr>
          <w:rFonts w:cs="Times New Roman"/>
          <w:b/>
          <w:bCs/>
          <w:color w:val="000000" w:themeColor="text1"/>
          <w:szCs w:val="22"/>
        </w:rPr>
      </w:pPr>
      <w:r w:rsidRPr="00D4571E">
        <w:rPr>
          <w:rFonts w:cs="Times New Roman"/>
          <w:b/>
          <w:bCs/>
          <w:color w:val="000000" w:themeColor="text1"/>
          <w:szCs w:val="22"/>
        </w:rPr>
        <w:t>4.</w:t>
      </w:r>
      <w:r w:rsidRPr="00D4571E">
        <w:rPr>
          <w:rFonts w:cs="Times New Roman"/>
          <w:b/>
          <w:bCs/>
          <w:color w:val="000000" w:themeColor="text1"/>
          <w:szCs w:val="22"/>
        </w:rPr>
        <w:tab/>
        <w:t>KLINISCHE GEGEVENS</w:t>
      </w:r>
    </w:p>
    <w:p w14:paraId="4E93BA64" w14:textId="77777777" w:rsidR="007A5E6B" w:rsidRPr="00D4571E" w:rsidRDefault="007A5E6B">
      <w:pPr>
        <w:rPr>
          <w:rFonts w:cs="Times New Roman"/>
          <w:b/>
          <w:bCs/>
          <w:color w:val="000000" w:themeColor="text1"/>
          <w:szCs w:val="22"/>
        </w:rPr>
      </w:pPr>
    </w:p>
    <w:p w14:paraId="1462634D" w14:textId="77777777" w:rsidR="007A5E6B" w:rsidRPr="00D4571E" w:rsidRDefault="00D0700E" w:rsidP="002E1DE4">
      <w:pPr>
        <w:rPr>
          <w:rFonts w:cs="Times New Roman"/>
          <w:b/>
          <w:bCs/>
          <w:color w:val="000000" w:themeColor="text1"/>
          <w:szCs w:val="22"/>
        </w:rPr>
      </w:pPr>
      <w:r w:rsidRPr="00D4571E">
        <w:rPr>
          <w:rFonts w:cs="Times New Roman"/>
          <w:b/>
          <w:bCs/>
          <w:color w:val="000000" w:themeColor="text1"/>
          <w:szCs w:val="22"/>
        </w:rPr>
        <w:t>4.1</w:t>
      </w:r>
      <w:r w:rsidRPr="00D4571E">
        <w:rPr>
          <w:rFonts w:cs="Times New Roman"/>
          <w:b/>
          <w:bCs/>
          <w:color w:val="000000" w:themeColor="text1"/>
          <w:szCs w:val="22"/>
        </w:rPr>
        <w:tab/>
        <w:t>Therapeutische indicaties</w:t>
      </w:r>
    </w:p>
    <w:p w14:paraId="1D8833B4" w14:textId="77777777" w:rsidR="007A5E6B" w:rsidRPr="00D4571E" w:rsidRDefault="007A5E6B">
      <w:pPr>
        <w:rPr>
          <w:color w:val="000000" w:themeColor="text1"/>
        </w:rPr>
      </w:pPr>
    </w:p>
    <w:p w14:paraId="0D3432BF" w14:textId="77777777" w:rsidR="007A5E6B" w:rsidRPr="00D4571E" w:rsidRDefault="00D0700E">
      <w:pPr>
        <w:rPr>
          <w:color w:val="000000" w:themeColor="text1"/>
        </w:rPr>
      </w:pPr>
      <w:bookmarkStart w:id="3" w:name="_Hlt189876286"/>
      <w:r w:rsidRPr="00D4571E">
        <w:rPr>
          <w:color w:val="000000" w:themeColor="text1"/>
        </w:rPr>
        <w:t>Rapamune is geïndiceerd voor gebruik bij volwassen patiënten met een laag tot matig immunologisch risico die een niertransplantatie hebben ondergaan voor de profylaxe van orgaanafstoting. Het wordt aanbevolen om Rapamune in eerste instantie te gebruiken in combinatie met ciclosporinemicro-emulsie en corticosteroïden gedurende 2 tot 3 maanden. Rapamune kan alleen worden voortgezet als onderhoudstherapie met corticosteroïden als de ciclosporine micro-emulsie progressief kan worden afgebouwd (zie rubrieken 4.2 en 5.1).</w:t>
      </w:r>
      <w:bookmarkEnd w:id="3"/>
    </w:p>
    <w:p w14:paraId="268B7F43" w14:textId="77777777" w:rsidR="007A5E6B" w:rsidRPr="00D4571E" w:rsidRDefault="007A5E6B">
      <w:pPr>
        <w:rPr>
          <w:rFonts w:cs="Times New Roman"/>
          <w:snapToGrid/>
          <w:color w:val="000000" w:themeColor="text1"/>
          <w:szCs w:val="24"/>
          <w:lang w:eastAsia="en-US"/>
        </w:rPr>
      </w:pPr>
    </w:p>
    <w:p w14:paraId="509DF7D1" w14:textId="77777777" w:rsidR="007A5E6B" w:rsidRPr="00D4571E" w:rsidRDefault="00D0700E">
      <w:pPr>
        <w:rPr>
          <w:rFonts w:cs="Times New Roman"/>
          <w:snapToGrid/>
          <w:color w:val="000000" w:themeColor="text1"/>
          <w:szCs w:val="24"/>
          <w:lang w:eastAsia="en-US"/>
        </w:rPr>
      </w:pPr>
      <w:r w:rsidRPr="00D4571E">
        <w:rPr>
          <w:rFonts w:cs="Times New Roman"/>
          <w:snapToGrid/>
          <w:color w:val="000000" w:themeColor="text1"/>
          <w:szCs w:val="24"/>
          <w:lang w:eastAsia="en-US"/>
        </w:rPr>
        <w:t>Rapamune is geïndiceerd voor de behandeling van patiënten met sporadische  lymfangioleiomyomatose met een matig ernstige longaandoening of een verslechterende longfunctie (zie rubriek 4.2 en 5.1).</w:t>
      </w:r>
    </w:p>
    <w:p w14:paraId="5738FBE5" w14:textId="77777777" w:rsidR="007A5E6B" w:rsidRPr="00D4571E" w:rsidRDefault="007A5E6B">
      <w:pPr>
        <w:rPr>
          <w:color w:val="000000" w:themeColor="text1"/>
        </w:rPr>
      </w:pPr>
    </w:p>
    <w:p w14:paraId="40245A68" w14:textId="77777777" w:rsidR="007A5E6B" w:rsidRPr="00D4571E" w:rsidRDefault="00D0700E" w:rsidP="00A87ECF">
      <w:pPr>
        <w:rPr>
          <w:rFonts w:cs="Times New Roman"/>
          <w:b/>
          <w:bCs/>
          <w:color w:val="000000" w:themeColor="text1"/>
          <w:szCs w:val="22"/>
        </w:rPr>
      </w:pPr>
      <w:r w:rsidRPr="00D4571E">
        <w:rPr>
          <w:rFonts w:cs="Times New Roman"/>
          <w:b/>
          <w:bCs/>
          <w:color w:val="000000" w:themeColor="text1"/>
          <w:szCs w:val="22"/>
        </w:rPr>
        <w:t>4.2</w:t>
      </w:r>
      <w:r w:rsidRPr="00D4571E">
        <w:rPr>
          <w:rFonts w:cs="Times New Roman"/>
          <w:b/>
          <w:bCs/>
          <w:color w:val="000000" w:themeColor="text1"/>
          <w:szCs w:val="22"/>
        </w:rPr>
        <w:tab/>
        <w:t>Dosering en wijze van toediening</w:t>
      </w:r>
    </w:p>
    <w:p w14:paraId="4DAD15EE" w14:textId="77777777" w:rsidR="007A5E6B" w:rsidRPr="00D4571E" w:rsidRDefault="007A5E6B">
      <w:pPr>
        <w:rPr>
          <w:color w:val="000000" w:themeColor="text1"/>
        </w:rPr>
      </w:pPr>
    </w:p>
    <w:p w14:paraId="042F369D" w14:textId="77777777" w:rsidR="007A5E6B" w:rsidRPr="00D4571E" w:rsidRDefault="00D0700E">
      <w:pPr>
        <w:keepNext/>
        <w:tabs>
          <w:tab w:val="left" w:pos="540"/>
        </w:tabs>
        <w:rPr>
          <w:color w:val="000000" w:themeColor="text1"/>
          <w:u w:val="single"/>
        </w:rPr>
      </w:pPr>
      <w:r w:rsidRPr="00D4571E">
        <w:rPr>
          <w:color w:val="000000" w:themeColor="text1"/>
          <w:u w:val="single"/>
        </w:rPr>
        <w:t>Dosering</w:t>
      </w:r>
    </w:p>
    <w:p w14:paraId="224ECEC6" w14:textId="77777777" w:rsidR="007A5E6B" w:rsidRPr="00D4571E" w:rsidRDefault="007A5E6B">
      <w:pPr>
        <w:tabs>
          <w:tab w:val="left" w:pos="2805"/>
        </w:tabs>
        <w:rPr>
          <w:color w:val="000000" w:themeColor="text1"/>
        </w:rPr>
      </w:pPr>
    </w:p>
    <w:p w14:paraId="445F3C13" w14:textId="77777777" w:rsidR="007A5E6B" w:rsidRPr="00D4571E" w:rsidRDefault="00D0700E">
      <w:pPr>
        <w:rPr>
          <w:rFonts w:cs="Times New Roman"/>
          <w:i/>
          <w:snapToGrid/>
          <w:color w:val="000000" w:themeColor="text1"/>
          <w:szCs w:val="24"/>
          <w:u w:val="single"/>
          <w:lang w:eastAsia="en-US"/>
        </w:rPr>
      </w:pPr>
      <w:r w:rsidRPr="00D4571E">
        <w:rPr>
          <w:rFonts w:cs="Times New Roman"/>
          <w:i/>
          <w:snapToGrid/>
          <w:color w:val="000000" w:themeColor="text1"/>
          <w:szCs w:val="24"/>
          <w:u w:val="single"/>
          <w:lang w:eastAsia="en-US"/>
        </w:rPr>
        <w:t>Profylaxe van orgaanafstoting</w:t>
      </w:r>
    </w:p>
    <w:p w14:paraId="14907CF2" w14:textId="77777777" w:rsidR="007A5E6B" w:rsidRPr="00D4571E" w:rsidRDefault="007A5E6B">
      <w:pPr>
        <w:rPr>
          <w:rFonts w:cs="Times New Roman"/>
          <w:snapToGrid/>
          <w:color w:val="000000" w:themeColor="text1"/>
          <w:szCs w:val="24"/>
          <w:lang w:eastAsia="en-US"/>
        </w:rPr>
      </w:pPr>
    </w:p>
    <w:p w14:paraId="061613CE" w14:textId="77777777" w:rsidR="007A5E6B" w:rsidRPr="00D4571E" w:rsidRDefault="003D7AD6">
      <w:pPr>
        <w:rPr>
          <w:rFonts w:cs="Times New Roman"/>
          <w:i/>
          <w:snapToGrid/>
          <w:color w:val="000000" w:themeColor="text1"/>
          <w:szCs w:val="24"/>
          <w:u w:val="single"/>
          <w:lang w:eastAsia="en-US"/>
        </w:rPr>
      </w:pPr>
      <w:r w:rsidRPr="00D4571E">
        <w:rPr>
          <w:color w:val="000000" w:themeColor="text1"/>
        </w:rPr>
        <w:t>De b</w:t>
      </w:r>
      <w:r w:rsidR="00D0700E" w:rsidRPr="00D4571E">
        <w:rPr>
          <w:color w:val="000000" w:themeColor="text1"/>
        </w:rPr>
        <w:t xml:space="preserve">ehandeling dient gestart te worden door en onder supervisie te blijven van een </w:t>
      </w:r>
      <w:r w:rsidR="00D0700E" w:rsidRPr="00D4571E">
        <w:rPr>
          <w:rFonts w:cs="Times New Roman"/>
          <w:color w:val="000000" w:themeColor="text1"/>
          <w:szCs w:val="22"/>
        </w:rPr>
        <w:t>adequaat</w:t>
      </w:r>
      <w:r w:rsidR="00D0700E" w:rsidRPr="00D4571E">
        <w:rPr>
          <w:color w:val="000000" w:themeColor="text1"/>
        </w:rPr>
        <w:t xml:space="preserve"> gekwalificeerde specialist in transplantatie.</w:t>
      </w:r>
    </w:p>
    <w:p w14:paraId="180268AE" w14:textId="77777777" w:rsidR="007A5E6B" w:rsidRPr="00D4571E" w:rsidRDefault="007A5E6B">
      <w:pPr>
        <w:rPr>
          <w:rFonts w:cs="Times New Roman"/>
          <w:snapToGrid/>
          <w:color w:val="000000" w:themeColor="text1"/>
          <w:szCs w:val="24"/>
          <w:lang w:eastAsia="en-US"/>
        </w:rPr>
      </w:pPr>
    </w:p>
    <w:p w14:paraId="2F76A072" w14:textId="77777777" w:rsidR="007A5E6B" w:rsidRPr="00D4571E" w:rsidRDefault="00D0700E">
      <w:pPr>
        <w:rPr>
          <w:color w:val="000000" w:themeColor="text1"/>
        </w:rPr>
      </w:pPr>
      <w:r w:rsidRPr="00D4571E">
        <w:rPr>
          <w:i/>
          <w:color w:val="000000" w:themeColor="text1"/>
        </w:rPr>
        <w:t>Initiële therapie (2 tot 3 maanden na de transplantatie)</w:t>
      </w:r>
    </w:p>
    <w:p w14:paraId="74F608F5" w14:textId="77777777" w:rsidR="007A5E6B" w:rsidRPr="00D4571E" w:rsidRDefault="00D0700E">
      <w:pPr>
        <w:rPr>
          <w:color w:val="000000" w:themeColor="text1"/>
        </w:rPr>
      </w:pPr>
      <w:r w:rsidRPr="00D4571E">
        <w:rPr>
          <w:color w:val="000000" w:themeColor="text1"/>
        </w:rPr>
        <w:t xml:space="preserve">Het </w:t>
      </w:r>
      <w:r w:rsidRPr="00D4571E">
        <w:rPr>
          <w:rFonts w:cs="Times New Roman"/>
          <w:color w:val="000000" w:themeColor="text1"/>
          <w:szCs w:val="22"/>
        </w:rPr>
        <w:t>gebruikelijke doseringsschema</w:t>
      </w:r>
      <w:r w:rsidRPr="00D4571E">
        <w:rPr>
          <w:color w:val="000000" w:themeColor="text1"/>
        </w:rPr>
        <w:t xml:space="preserve"> voor Rapamune is een enkelvoudige orale oplaaddosis van 6 mg, toegediend zo snel mogelijk na de transplantatie, gevolgd door 2</w:t>
      </w:r>
      <w:r w:rsidRPr="00D4571E">
        <w:rPr>
          <w:rFonts w:cs="Times New Roman"/>
          <w:color w:val="000000" w:themeColor="text1"/>
          <w:szCs w:val="22"/>
        </w:rPr>
        <w:t xml:space="preserve"> </w:t>
      </w:r>
      <w:r w:rsidRPr="00D4571E">
        <w:rPr>
          <w:color w:val="000000" w:themeColor="text1"/>
        </w:rPr>
        <w:t xml:space="preserve">mg eenmaal daags totdat de resultaten van therapeutische controle van het geneesmiddel beschikbaar zijn (zie </w:t>
      </w:r>
      <w:r w:rsidRPr="00D4571E">
        <w:rPr>
          <w:i/>
          <w:color w:val="000000" w:themeColor="text1"/>
        </w:rPr>
        <w:t>Therapeutische controle van het geneesmiddel en dosisaanpassing</w:t>
      </w:r>
      <w:r w:rsidRPr="00D4571E">
        <w:rPr>
          <w:color w:val="000000" w:themeColor="text1"/>
        </w:rPr>
        <w:t>). Daarna dient de dosis Rapamune individueel te worden aangepast om een dalconcentratie</w:t>
      </w:r>
      <w:r w:rsidRPr="00D4571E">
        <w:rPr>
          <w:rFonts w:cs="Times New Roman"/>
          <w:color w:val="000000" w:themeColor="text1"/>
          <w:szCs w:val="22"/>
        </w:rPr>
        <w:t xml:space="preserve"> in volbloed</w:t>
      </w:r>
      <w:r w:rsidRPr="00D4571E">
        <w:rPr>
          <w:color w:val="000000" w:themeColor="text1"/>
        </w:rPr>
        <w:t xml:space="preserve"> van 4 tot 12 ng/ml te bereiken (chromatografisch assay). De Rapamune</w:t>
      </w:r>
      <w:r w:rsidRPr="00D4571E">
        <w:rPr>
          <w:rFonts w:cs="Times New Roman"/>
          <w:color w:val="000000" w:themeColor="text1"/>
          <w:szCs w:val="22"/>
        </w:rPr>
        <w:t>-</w:t>
      </w:r>
      <w:r w:rsidRPr="00D4571E">
        <w:rPr>
          <w:color w:val="000000" w:themeColor="text1"/>
        </w:rPr>
        <w:t xml:space="preserve">therapie dient geoptimaliseerd te worden door middel van een </w:t>
      </w:r>
      <w:r w:rsidRPr="00D4571E">
        <w:rPr>
          <w:rFonts w:cs="Times New Roman"/>
          <w:color w:val="000000" w:themeColor="text1"/>
          <w:szCs w:val="22"/>
        </w:rPr>
        <w:t>afbouw</w:t>
      </w:r>
      <w:r w:rsidRPr="00D4571E">
        <w:rPr>
          <w:color w:val="000000" w:themeColor="text1"/>
        </w:rPr>
        <w:t>regime van steroïden en ciclosporine micro-emulsie. Het aanbevolen ciclosporine</w:t>
      </w:r>
      <w:r w:rsidRPr="00D4571E">
        <w:rPr>
          <w:rFonts w:cs="Times New Roman"/>
          <w:color w:val="000000" w:themeColor="text1"/>
          <w:szCs w:val="22"/>
        </w:rPr>
        <w:t>dalconcentratiebereik</w:t>
      </w:r>
      <w:r w:rsidRPr="00D4571E">
        <w:rPr>
          <w:color w:val="000000" w:themeColor="text1"/>
        </w:rPr>
        <w:t xml:space="preserve"> voor de eerste 2-3 maanden na transplantatie </w:t>
      </w:r>
      <w:r w:rsidRPr="00D4571E">
        <w:rPr>
          <w:rFonts w:cs="Times New Roman"/>
          <w:color w:val="000000" w:themeColor="text1"/>
          <w:szCs w:val="22"/>
        </w:rPr>
        <w:t>is</w:t>
      </w:r>
      <w:r w:rsidRPr="00D4571E">
        <w:rPr>
          <w:color w:val="000000" w:themeColor="text1"/>
        </w:rPr>
        <w:t xml:space="preserve"> 150-400 ng/ml (monoklonaal assay of gelijkwaardige techniek) (zie rubriek 4.5).</w:t>
      </w:r>
    </w:p>
    <w:p w14:paraId="1DC28D27" w14:textId="77777777" w:rsidR="007A5E6B" w:rsidRPr="00D4571E" w:rsidRDefault="007A5E6B">
      <w:pPr>
        <w:rPr>
          <w:color w:val="000000" w:themeColor="text1"/>
        </w:rPr>
      </w:pPr>
    </w:p>
    <w:p w14:paraId="4BADC53E" w14:textId="77777777" w:rsidR="007A5E6B" w:rsidRPr="00D4571E" w:rsidRDefault="00D0700E">
      <w:pPr>
        <w:tabs>
          <w:tab w:val="left" w:pos="540"/>
        </w:tabs>
        <w:rPr>
          <w:rFonts w:cs="Times New Roman"/>
          <w:color w:val="000000" w:themeColor="text1"/>
          <w:szCs w:val="22"/>
        </w:rPr>
      </w:pPr>
      <w:r w:rsidRPr="00D4571E">
        <w:rPr>
          <w:color w:val="000000" w:themeColor="text1"/>
        </w:rPr>
        <w:t xml:space="preserve">Om variabiliteit te minimaliseren, dient Rapamune steeds op </w:t>
      </w:r>
      <w:r w:rsidRPr="00D4571E">
        <w:rPr>
          <w:rFonts w:cs="Times New Roman"/>
          <w:color w:val="000000" w:themeColor="text1"/>
          <w:szCs w:val="22"/>
        </w:rPr>
        <w:t>hetzelfde tijdstip ten opzichte van</w:t>
      </w:r>
      <w:r w:rsidRPr="00D4571E">
        <w:rPr>
          <w:color w:val="000000" w:themeColor="text1"/>
        </w:rPr>
        <w:t xml:space="preserve"> ciclosporine te worden ingenomen, 4 uur na de </w:t>
      </w:r>
      <w:r w:rsidRPr="00D4571E">
        <w:rPr>
          <w:rFonts w:cs="Times New Roman"/>
          <w:color w:val="000000" w:themeColor="text1"/>
          <w:szCs w:val="22"/>
        </w:rPr>
        <w:t xml:space="preserve">dosis </w:t>
      </w:r>
      <w:r w:rsidRPr="00D4571E">
        <w:rPr>
          <w:color w:val="000000" w:themeColor="text1"/>
        </w:rPr>
        <w:t>ciclosporine</w:t>
      </w:r>
      <w:r w:rsidRPr="00D4571E">
        <w:rPr>
          <w:rFonts w:cs="Times New Roman"/>
          <w:color w:val="000000" w:themeColor="text1"/>
          <w:szCs w:val="22"/>
        </w:rPr>
        <w:t>,</w:t>
      </w:r>
      <w:r w:rsidRPr="00D4571E">
        <w:rPr>
          <w:color w:val="000000" w:themeColor="text1"/>
        </w:rPr>
        <w:t xml:space="preserve"> en consequent met </w:t>
      </w:r>
      <w:r w:rsidRPr="00D4571E">
        <w:rPr>
          <w:rFonts w:cs="Times New Roman"/>
          <w:color w:val="000000" w:themeColor="text1"/>
          <w:szCs w:val="22"/>
        </w:rPr>
        <w:t xml:space="preserve">dan wel </w:t>
      </w:r>
      <w:r w:rsidRPr="00D4571E">
        <w:rPr>
          <w:color w:val="000000" w:themeColor="text1"/>
        </w:rPr>
        <w:t>zonder voedsel (zie rubriek 5.2).</w:t>
      </w:r>
    </w:p>
    <w:p w14:paraId="6474BE94" w14:textId="77777777" w:rsidR="007A5E6B" w:rsidRPr="00D4571E" w:rsidRDefault="007A5E6B">
      <w:pPr>
        <w:rPr>
          <w:color w:val="000000" w:themeColor="text1"/>
        </w:rPr>
      </w:pPr>
    </w:p>
    <w:p w14:paraId="6DC0128C" w14:textId="77777777" w:rsidR="007A5E6B" w:rsidRPr="00D4571E" w:rsidRDefault="00D0700E">
      <w:pPr>
        <w:keepNext/>
        <w:rPr>
          <w:i/>
          <w:color w:val="000000" w:themeColor="text1"/>
        </w:rPr>
      </w:pPr>
      <w:bookmarkStart w:id="4" w:name="_Hlt189876302"/>
      <w:r w:rsidRPr="00D4571E">
        <w:rPr>
          <w:i/>
          <w:color w:val="000000" w:themeColor="text1"/>
        </w:rPr>
        <w:t>Onderhoudstherapie</w:t>
      </w:r>
    </w:p>
    <w:p w14:paraId="7C947C71" w14:textId="77777777" w:rsidR="007A5E6B" w:rsidRPr="00D4571E" w:rsidRDefault="00D0700E">
      <w:pPr>
        <w:keepNext/>
        <w:rPr>
          <w:color w:val="000000" w:themeColor="text1"/>
        </w:rPr>
      </w:pPr>
      <w:r w:rsidRPr="00D4571E">
        <w:rPr>
          <w:color w:val="000000" w:themeColor="text1"/>
        </w:rPr>
        <w:t xml:space="preserve">Ciclosporine dient progressief te worden </w:t>
      </w:r>
      <w:r w:rsidRPr="00D4571E">
        <w:rPr>
          <w:rFonts w:cs="Times New Roman"/>
          <w:color w:val="000000" w:themeColor="text1"/>
          <w:szCs w:val="22"/>
        </w:rPr>
        <w:t>afgebouwd</w:t>
      </w:r>
      <w:r w:rsidRPr="00D4571E">
        <w:rPr>
          <w:color w:val="000000" w:themeColor="text1"/>
        </w:rPr>
        <w:t xml:space="preserve"> in 4 tot 8 weken en de dosis Rapamune dient te worden aangepast om </w:t>
      </w:r>
      <w:r w:rsidRPr="00D4571E">
        <w:rPr>
          <w:rFonts w:cs="Times New Roman"/>
          <w:color w:val="000000" w:themeColor="text1"/>
          <w:szCs w:val="22"/>
        </w:rPr>
        <w:t xml:space="preserve">dalconcentraties in </w:t>
      </w:r>
      <w:r w:rsidRPr="00D4571E">
        <w:rPr>
          <w:color w:val="000000" w:themeColor="text1"/>
        </w:rPr>
        <w:t xml:space="preserve">volbloed tussen 12 en 20 ng/ml (chromatografisch assay; zie </w:t>
      </w:r>
      <w:r w:rsidRPr="00D4571E">
        <w:rPr>
          <w:i/>
          <w:color w:val="000000" w:themeColor="text1"/>
        </w:rPr>
        <w:t>Therapeutische controle van het geneesmiddel en dosisaanpassing</w:t>
      </w:r>
      <w:r w:rsidRPr="00D4571E">
        <w:rPr>
          <w:color w:val="000000" w:themeColor="text1"/>
        </w:rPr>
        <w:t xml:space="preserve">) te bereiken. Rapamune moet met corticosteroïden worden gegeven. Bij patiënten voor wie het stoppen met ciclosporine niet succesvol is of niet geprobeerd kan worden, dient de combinatie van ciclosporine en Rapamune niet langer dan 3 maanden na de transplantatie gehandhaafd te worden. Bij zulke patiënten, dient, wanneer klinisch </w:t>
      </w:r>
      <w:r w:rsidRPr="00D4571E">
        <w:rPr>
          <w:rFonts w:cs="Times New Roman"/>
          <w:color w:val="000000" w:themeColor="text1"/>
          <w:szCs w:val="22"/>
        </w:rPr>
        <w:t>aangewezen,</w:t>
      </w:r>
      <w:r w:rsidRPr="00D4571E">
        <w:rPr>
          <w:color w:val="000000" w:themeColor="text1"/>
        </w:rPr>
        <w:t xml:space="preserve"> Rapamune te worden beëindigd en een alternatieve immunosuppressieve therapie te worden ingesteld.</w:t>
      </w:r>
    </w:p>
    <w:bookmarkEnd w:id="4"/>
    <w:p w14:paraId="6776F75B" w14:textId="77777777" w:rsidR="007A5E6B" w:rsidRPr="00D4571E" w:rsidRDefault="007A5E6B">
      <w:pPr>
        <w:tabs>
          <w:tab w:val="left" w:pos="-720"/>
        </w:tabs>
        <w:suppressAutoHyphens/>
        <w:rPr>
          <w:color w:val="000000" w:themeColor="text1"/>
        </w:rPr>
      </w:pPr>
    </w:p>
    <w:p w14:paraId="59FC4515" w14:textId="77777777" w:rsidR="007A5E6B" w:rsidRPr="00D4571E" w:rsidRDefault="00D0700E">
      <w:pPr>
        <w:rPr>
          <w:i/>
          <w:color w:val="000000" w:themeColor="text1"/>
        </w:rPr>
      </w:pPr>
      <w:bookmarkStart w:id="5" w:name="Therapeutic_drug_monitoring_sec_1"/>
      <w:bookmarkStart w:id="6" w:name="_Hlt189876299"/>
      <w:bookmarkStart w:id="7" w:name="_Hlt189876303"/>
      <w:bookmarkStart w:id="8" w:name="_Hlt189876327"/>
      <w:r w:rsidRPr="00D4571E">
        <w:rPr>
          <w:i/>
          <w:color w:val="000000" w:themeColor="text1"/>
        </w:rPr>
        <w:t>Therapeutische controle van het geneesmiddel en dosisaanpassing</w:t>
      </w:r>
    </w:p>
    <w:p w14:paraId="3DF32D77" w14:textId="77777777" w:rsidR="007A5E6B" w:rsidRPr="00D4571E" w:rsidRDefault="00D0700E">
      <w:pPr>
        <w:rPr>
          <w:color w:val="000000" w:themeColor="text1"/>
        </w:rPr>
      </w:pPr>
      <w:r w:rsidRPr="00D4571E">
        <w:rPr>
          <w:color w:val="000000" w:themeColor="text1"/>
        </w:rPr>
        <w:t xml:space="preserve">De </w:t>
      </w:r>
      <w:r w:rsidRPr="00D4571E">
        <w:rPr>
          <w:rFonts w:cs="Times New Roman"/>
          <w:color w:val="000000" w:themeColor="text1"/>
          <w:szCs w:val="22"/>
        </w:rPr>
        <w:t>concentratie</w:t>
      </w:r>
      <w:r w:rsidRPr="00D4571E">
        <w:rPr>
          <w:color w:val="000000" w:themeColor="text1"/>
        </w:rPr>
        <w:t xml:space="preserve"> van sirolimus in volbloed dient nauwlettend gecontroleerd te worden </w:t>
      </w:r>
      <w:r w:rsidRPr="00D4571E">
        <w:rPr>
          <w:rFonts w:cs="Times New Roman"/>
          <w:color w:val="000000" w:themeColor="text1"/>
          <w:szCs w:val="22"/>
        </w:rPr>
        <w:t>bij</w:t>
      </w:r>
      <w:r w:rsidRPr="00D4571E">
        <w:rPr>
          <w:color w:val="000000" w:themeColor="text1"/>
        </w:rPr>
        <w:t xml:space="preserve"> de volgende populaties: </w:t>
      </w:r>
    </w:p>
    <w:p w14:paraId="35240B38" w14:textId="77777777" w:rsidR="007A5E6B" w:rsidRPr="00D4571E" w:rsidRDefault="007A5E6B">
      <w:pPr>
        <w:rPr>
          <w:color w:val="000000" w:themeColor="text1"/>
        </w:rPr>
      </w:pPr>
    </w:p>
    <w:p w14:paraId="42CF26C8" w14:textId="77777777" w:rsidR="007A5E6B" w:rsidRPr="00D4571E" w:rsidRDefault="00D0700E">
      <w:pPr>
        <w:rPr>
          <w:rFonts w:cs="Times New Roman"/>
          <w:color w:val="000000" w:themeColor="text1"/>
          <w:szCs w:val="22"/>
        </w:rPr>
      </w:pPr>
      <w:r w:rsidRPr="00D4571E">
        <w:rPr>
          <w:color w:val="000000" w:themeColor="text1"/>
        </w:rPr>
        <w:t xml:space="preserve">(1) bij patiënten met </w:t>
      </w:r>
      <w:r w:rsidRPr="00D4571E">
        <w:rPr>
          <w:rFonts w:cs="Times New Roman"/>
          <w:color w:val="000000" w:themeColor="text1"/>
          <w:szCs w:val="22"/>
        </w:rPr>
        <w:t>leverinsufficiëntie</w:t>
      </w:r>
    </w:p>
    <w:p w14:paraId="200F8C6B" w14:textId="743D4736" w:rsidR="007A5E6B" w:rsidRPr="00D4571E" w:rsidRDefault="00D0700E">
      <w:pPr>
        <w:rPr>
          <w:color w:val="000000" w:themeColor="text1"/>
        </w:rPr>
      </w:pPr>
      <w:r w:rsidRPr="00D4571E">
        <w:rPr>
          <w:color w:val="000000" w:themeColor="text1"/>
        </w:rPr>
        <w:t xml:space="preserve">(2) als </w:t>
      </w:r>
      <w:r w:rsidR="00702188" w:rsidRPr="00D4571E">
        <w:rPr>
          <w:color w:val="000000" w:themeColor="text1"/>
        </w:rPr>
        <w:t>inductoren</w:t>
      </w:r>
      <w:r w:rsidRPr="00D4571E">
        <w:rPr>
          <w:color w:val="000000" w:themeColor="text1"/>
        </w:rPr>
        <w:t xml:space="preserve"> of remmers van CYP 3A4 </w:t>
      </w:r>
      <w:r w:rsidR="00DA0049" w:rsidRPr="00D4571E">
        <w:rPr>
          <w:color w:val="000000" w:themeColor="text1"/>
        </w:rPr>
        <w:t>en/of P</w:t>
      </w:r>
      <w:r w:rsidR="00305ED2" w:rsidRPr="00D4571E">
        <w:rPr>
          <w:color w:val="000000" w:themeColor="text1"/>
        </w:rPr>
        <w:noBreakHyphen/>
      </w:r>
      <w:r w:rsidR="00DA0049" w:rsidRPr="00D4571E">
        <w:rPr>
          <w:color w:val="000000" w:themeColor="text1"/>
        </w:rPr>
        <w:t>glycoproteïne (P</w:t>
      </w:r>
      <w:r w:rsidR="00305ED2" w:rsidRPr="00D4571E">
        <w:rPr>
          <w:color w:val="000000" w:themeColor="text1"/>
        </w:rPr>
        <w:noBreakHyphen/>
      </w:r>
      <w:r w:rsidR="00DA0049" w:rsidRPr="00D4571E">
        <w:rPr>
          <w:color w:val="000000" w:themeColor="text1"/>
        </w:rPr>
        <w:t xml:space="preserve">gp) </w:t>
      </w:r>
      <w:r w:rsidRPr="00D4571E">
        <w:rPr>
          <w:color w:val="000000" w:themeColor="text1"/>
        </w:rPr>
        <w:t xml:space="preserve">gelijktijdig worden toegediend en na beëindiging van het gebruik hiervan (zie rubriek 4.5) en/of </w:t>
      </w:r>
    </w:p>
    <w:p w14:paraId="0F8A9C79" w14:textId="77777777" w:rsidR="007A5E6B" w:rsidRPr="00D4571E" w:rsidRDefault="00D0700E">
      <w:pPr>
        <w:rPr>
          <w:color w:val="000000" w:themeColor="text1"/>
        </w:rPr>
      </w:pPr>
      <w:r w:rsidRPr="00D4571E">
        <w:rPr>
          <w:color w:val="000000" w:themeColor="text1"/>
        </w:rPr>
        <w:t xml:space="preserve">(3) indien de </w:t>
      </w:r>
      <w:r w:rsidRPr="00D4571E">
        <w:rPr>
          <w:rFonts w:cs="Times New Roman"/>
          <w:color w:val="000000" w:themeColor="text1"/>
          <w:szCs w:val="22"/>
        </w:rPr>
        <w:t>dosis</w:t>
      </w:r>
      <w:r w:rsidRPr="00D4571E">
        <w:rPr>
          <w:color w:val="000000" w:themeColor="text1"/>
        </w:rPr>
        <w:t xml:space="preserve"> ciclosporine aanzienlijk is verlaagd of de toediening van ciclosporine is beëindigd</w:t>
      </w:r>
      <w:r w:rsidRPr="00D4571E">
        <w:rPr>
          <w:rFonts w:cs="Times New Roman"/>
          <w:color w:val="000000" w:themeColor="text1"/>
          <w:szCs w:val="22"/>
        </w:rPr>
        <w:t>,</w:t>
      </w:r>
      <w:r w:rsidRPr="00D4571E">
        <w:rPr>
          <w:color w:val="000000" w:themeColor="text1"/>
        </w:rPr>
        <w:t xml:space="preserve"> aangezien deze populaties waarschijnlijk een speciale dosering nodig hebben.</w:t>
      </w:r>
    </w:p>
    <w:bookmarkEnd w:id="5"/>
    <w:bookmarkEnd w:id="6"/>
    <w:bookmarkEnd w:id="7"/>
    <w:bookmarkEnd w:id="8"/>
    <w:p w14:paraId="53A178E4" w14:textId="77777777" w:rsidR="007A5E6B" w:rsidRPr="00D4571E" w:rsidRDefault="007A5E6B">
      <w:pPr>
        <w:rPr>
          <w:color w:val="000000" w:themeColor="text1"/>
        </w:rPr>
      </w:pPr>
    </w:p>
    <w:p w14:paraId="74A79FBC" w14:textId="77777777" w:rsidR="007A5E6B" w:rsidRPr="00D4571E" w:rsidRDefault="00D0700E">
      <w:pPr>
        <w:rPr>
          <w:color w:val="000000" w:themeColor="text1"/>
        </w:rPr>
      </w:pPr>
      <w:r w:rsidRPr="00D4571E">
        <w:rPr>
          <w:color w:val="000000" w:themeColor="text1"/>
        </w:rPr>
        <w:t xml:space="preserve">Therapeutische controle van het geneesmiddel </w:t>
      </w:r>
      <w:r w:rsidRPr="00D4571E">
        <w:rPr>
          <w:rFonts w:cs="Times New Roman"/>
          <w:color w:val="000000" w:themeColor="text1"/>
          <w:szCs w:val="22"/>
        </w:rPr>
        <w:t>mag</w:t>
      </w:r>
      <w:r w:rsidRPr="00D4571E">
        <w:rPr>
          <w:color w:val="000000" w:themeColor="text1"/>
        </w:rPr>
        <w:t xml:space="preserve"> niet de enige basis zijn voor aanpassing van de behandeling</w:t>
      </w:r>
      <w:r w:rsidRPr="00D4571E">
        <w:rPr>
          <w:rFonts w:cs="Times New Roman"/>
          <w:color w:val="000000" w:themeColor="text1"/>
          <w:szCs w:val="22"/>
        </w:rPr>
        <w:t xml:space="preserve"> met sirolimus.</w:t>
      </w:r>
      <w:r w:rsidRPr="00D4571E">
        <w:rPr>
          <w:color w:val="000000" w:themeColor="text1"/>
        </w:rPr>
        <w:t xml:space="preserve"> Er dient goed gelet te worden op klinische tekenen/symptomen, weefselbiopten en </w:t>
      </w:r>
      <w:r w:rsidRPr="00D4571E">
        <w:rPr>
          <w:rFonts w:cs="Times New Roman"/>
          <w:color w:val="000000" w:themeColor="text1"/>
          <w:szCs w:val="22"/>
        </w:rPr>
        <w:t>laboratoriumparameters.</w:t>
      </w:r>
    </w:p>
    <w:p w14:paraId="5DA7F87D" w14:textId="77777777" w:rsidR="007A5E6B" w:rsidRPr="00D4571E" w:rsidRDefault="007A5E6B">
      <w:pPr>
        <w:rPr>
          <w:color w:val="000000" w:themeColor="text1"/>
        </w:rPr>
      </w:pPr>
    </w:p>
    <w:p w14:paraId="0FF4C3BB" w14:textId="77777777" w:rsidR="007A5E6B" w:rsidRPr="00D4571E" w:rsidRDefault="00D0700E">
      <w:pPr>
        <w:rPr>
          <w:color w:val="000000" w:themeColor="text1"/>
        </w:rPr>
      </w:pPr>
      <w:bookmarkStart w:id="9" w:name="_Hlt189876332"/>
      <w:r w:rsidRPr="00D4571E">
        <w:rPr>
          <w:color w:val="000000" w:themeColor="text1"/>
        </w:rPr>
        <w:t xml:space="preserve">De meeste patiënten die 4 uur na ciclosporine 2 mg Rapamune kregen toegediend, hadden dalconcentraties van sirolimus </w:t>
      </w:r>
      <w:r w:rsidRPr="00D4571E">
        <w:rPr>
          <w:rFonts w:cs="Times New Roman"/>
          <w:color w:val="000000" w:themeColor="text1"/>
          <w:szCs w:val="22"/>
        </w:rPr>
        <w:t xml:space="preserve">in volbloed </w:t>
      </w:r>
      <w:r w:rsidRPr="00D4571E">
        <w:rPr>
          <w:color w:val="000000" w:themeColor="text1"/>
        </w:rPr>
        <w:t xml:space="preserve">binnen het doelconcentratiebereik van 4 tot 12 ng/ml (uitgedrukt in chromatografische assaywaarden). Voor optimale behandeling is controle </w:t>
      </w:r>
      <w:r w:rsidRPr="00D4571E">
        <w:rPr>
          <w:rFonts w:cs="Times New Roman"/>
          <w:color w:val="000000" w:themeColor="text1"/>
          <w:szCs w:val="22"/>
        </w:rPr>
        <w:t>op een therapeutische</w:t>
      </w:r>
      <w:r w:rsidRPr="00D4571E">
        <w:rPr>
          <w:color w:val="000000" w:themeColor="text1"/>
        </w:rPr>
        <w:t xml:space="preserve"> concentratie van het geneesmiddel nodig </w:t>
      </w:r>
      <w:r w:rsidRPr="00D4571E">
        <w:rPr>
          <w:rFonts w:cs="Times New Roman"/>
          <w:color w:val="000000" w:themeColor="text1"/>
          <w:szCs w:val="22"/>
        </w:rPr>
        <w:t>bij</w:t>
      </w:r>
      <w:r w:rsidRPr="00D4571E">
        <w:rPr>
          <w:color w:val="000000" w:themeColor="text1"/>
        </w:rPr>
        <w:t xml:space="preserve"> alle patiënten.</w:t>
      </w:r>
    </w:p>
    <w:p w14:paraId="3C059B20" w14:textId="77777777" w:rsidR="007A5E6B" w:rsidRPr="00D4571E" w:rsidRDefault="007A5E6B">
      <w:pPr>
        <w:rPr>
          <w:color w:val="000000" w:themeColor="text1"/>
        </w:rPr>
      </w:pPr>
    </w:p>
    <w:p w14:paraId="3E1CEB53" w14:textId="77777777" w:rsidR="007A5E6B" w:rsidRPr="00D4571E" w:rsidRDefault="00D0700E">
      <w:pPr>
        <w:rPr>
          <w:color w:val="000000" w:themeColor="text1"/>
        </w:rPr>
      </w:pPr>
      <w:r w:rsidRPr="00D4571E">
        <w:rPr>
          <w:color w:val="000000" w:themeColor="text1"/>
        </w:rPr>
        <w:t>In het optimale geval dienen aanpassingen in de Rapamune</w:t>
      </w:r>
      <w:r w:rsidRPr="00D4571E">
        <w:rPr>
          <w:rFonts w:cs="Times New Roman"/>
          <w:color w:val="000000" w:themeColor="text1"/>
          <w:szCs w:val="22"/>
        </w:rPr>
        <w:t>-dosering</w:t>
      </w:r>
      <w:r w:rsidRPr="00D4571E">
        <w:rPr>
          <w:color w:val="000000" w:themeColor="text1"/>
        </w:rPr>
        <w:t xml:space="preserve"> gebaseerd te zijn op meer dan 1 enkele dalconcentratie. Deze dienen meer dan 5 dagen na de vorige </w:t>
      </w:r>
      <w:r w:rsidRPr="00D4571E">
        <w:rPr>
          <w:rFonts w:cs="Times New Roman"/>
          <w:color w:val="000000" w:themeColor="text1"/>
          <w:szCs w:val="22"/>
        </w:rPr>
        <w:t>dosisaanpassing</w:t>
      </w:r>
      <w:r w:rsidRPr="00D4571E">
        <w:rPr>
          <w:color w:val="000000" w:themeColor="text1"/>
        </w:rPr>
        <w:t xml:space="preserve"> te worden gemeten.</w:t>
      </w:r>
    </w:p>
    <w:bookmarkEnd w:id="9"/>
    <w:p w14:paraId="767C9AAD" w14:textId="77777777" w:rsidR="007A5E6B" w:rsidRPr="00D4571E" w:rsidRDefault="007A5E6B">
      <w:pPr>
        <w:rPr>
          <w:color w:val="000000" w:themeColor="text1"/>
        </w:rPr>
      </w:pPr>
    </w:p>
    <w:p w14:paraId="2546E2A6" w14:textId="77777777" w:rsidR="007A5E6B" w:rsidRPr="00D4571E" w:rsidRDefault="00D0700E">
      <w:pPr>
        <w:rPr>
          <w:color w:val="000000" w:themeColor="text1"/>
        </w:rPr>
      </w:pPr>
      <w:r w:rsidRPr="00D4571E">
        <w:rPr>
          <w:color w:val="000000" w:themeColor="text1"/>
        </w:rPr>
        <w:t xml:space="preserve">Patiënten kunnen overgezet worden van Rapamune drank naar de tabletten op basis van mg per mg. Het wordt aanbevolen om 1 tot 2 weken na </w:t>
      </w:r>
      <w:r w:rsidRPr="00D4571E">
        <w:rPr>
          <w:rFonts w:cs="Times New Roman"/>
          <w:color w:val="000000" w:themeColor="text1"/>
          <w:szCs w:val="22"/>
        </w:rPr>
        <w:t>verandering</w:t>
      </w:r>
      <w:r w:rsidRPr="00D4571E">
        <w:rPr>
          <w:color w:val="000000" w:themeColor="text1"/>
        </w:rPr>
        <w:t xml:space="preserve"> van </w:t>
      </w:r>
      <w:r w:rsidRPr="00D4571E">
        <w:rPr>
          <w:rFonts w:cs="Times New Roman"/>
          <w:color w:val="000000" w:themeColor="text1"/>
          <w:szCs w:val="22"/>
        </w:rPr>
        <w:t>preparaat</w:t>
      </w:r>
      <w:r w:rsidRPr="00D4571E">
        <w:rPr>
          <w:color w:val="000000" w:themeColor="text1"/>
        </w:rPr>
        <w:t xml:space="preserve"> of tabletsterkte een </w:t>
      </w:r>
      <w:r w:rsidRPr="00D4571E">
        <w:rPr>
          <w:rFonts w:cs="Times New Roman"/>
          <w:color w:val="000000" w:themeColor="text1"/>
          <w:szCs w:val="22"/>
        </w:rPr>
        <w:t>dalconcentratie</w:t>
      </w:r>
      <w:r w:rsidRPr="00D4571E">
        <w:rPr>
          <w:color w:val="000000" w:themeColor="text1"/>
        </w:rPr>
        <w:t xml:space="preserve"> te bepalen om te bevestigen dat de </w:t>
      </w:r>
      <w:r w:rsidRPr="00D4571E">
        <w:rPr>
          <w:rFonts w:cs="Times New Roman"/>
          <w:color w:val="000000" w:themeColor="text1"/>
          <w:szCs w:val="22"/>
        </w:rPr>
        <w:t>dalconcentratie</w:t>
      </w:r>
      <w:r w:rsidRPr="00D4571E">
        <w:rPr>
          <w:color w:val="000000" w:themeColor="text1"/>
        </w:rPr>
        <w:t xml:space="preserve"> binnen </w:t>
      </w:r>
      <w:r w:rsidRPr="00D4571E">
        <w:rPr>
          <w:rFonts w:cs="Times New Roman"/>
          <w:color w:val="000000" w:themeColor="text1"/>
          <w:szCs w:val="22"/>
        </w:rPr>
        <w:t>het</w:t>
      </w:r>
      <w:r w:rsidRPr="00D4571E">
        <w:rPr>
          <w:color w:val="000000" w:themeColor="text1"/>
        </w:rPr>
        <w:t xml:space="preserve"> aanbevolen </w:t>
      </w:r>
      <w:r w:rsidRPr="00D4571E">
        <w:rPr>
          <w:rFonts w:cs="Times New Roman"/>
          <w:color w:val="000000" w:themeColor="text1"/>
          <w:szCs w:val="22"/>
        </w:rPr>
        <w:t>doelbereik</w:t>
      </w:r>
      <w:r w:rsidRPr="00D4571E">
        <w:rPr>
          <w:color w:val="000000" w:themeColor="text1"/>
        </w:rPr>
        <w:t xml:space="preserve"> valt.</w:t>
      </w:r>
    </w:p>
    <w:p w14:paraId="2B71C143" w14:textId="77777777" w:rsidR="007A5E6B" w:rsidRPr="00D4571E" w:rsidRDefault="007A5E6B">
      <w:pPr>
        <w:rPr>
          <w:color w:val="000000" w:themeColor="text1"/>
        </w:rPr>
      </w:pPr>
    </w:p>
    <w:p w14:paraId="461001B4" w14:textId="77777777" w:rsidR="007A5E6B" w:rsidRPr="00D4571E" w:rsidRDefault="00D0700E">
      <w:pPr>
        <w:rPr>
          <w:color w:val="000000" w:themeColor="text1"/>
        </w:rPr>
      </w:pPr>
      <w:r w:rsidRPr="00D4571E">
        <w:rPr>
          <w:color w:val="000000" w:themeColor="text1"/>
        </w:rPr>
        <w:t xml:space="preserve">Na het beëindigen van behandeling met ciclosporine wordt een </w:t>
      </w:r>
      <w:r w:rsidRPr="00D4571E">
        <w:rPr>
          <w:rFonts w:cs="Times New Roman"/>
          <w:color w:val="000000" w:themeColor="text1"/>
          <w:szCs w:val="22"/>
        </w:rPr>
        <w:t>doeldalconcentratie</w:t>
      </w:r>
      <w:r w:rsidRPr="00D4571E">
        <w:rPr>
          <w:color w:val="000000" w:themeColor="text1"/>
        </w:rPr>
        <w:t xml:space="preserve"> tussen 12 en 20 ng/ml (chromatografisch assay) aanbevolen. Ciclosporine remt het metabolisme van sirolimus en daardoor zal de </w:t>
      </w:r>
      <w:r w:rsidRPr="00D4571E">
        <w:rPr>
          <w:rFonts w:cs="Times New Roman"/>
          <w:color w:val="000000" w:themeColor="text1"/>
          <w:szCs w:val="22"/>
        </w:rPr>
        <w:t>sirolimusconcentratie</w:t>
      </w:r>
      <w:r w:rsidRPr="00D4571E">
        <w:rPr>
          <w:color w:val="000000" w:themeColor="text1"/>
        </w:rPr>
        <w:t xml:space="preserve"> dalen wanneer ciclosporine wordt beëindigd, tenzij de dosis sirolimus wordt verhoogd. Gemiddeld zal de dosering sirolimus met een factor 4 verhoogd moeten worden om te compenseren voor zowel de afwezigheid van de farmacokinetische interactie (2-voudige verhoging) als voor de gestegen behoefte aan immunosuppressie in afwezigheid van ciclosporine (2-voudige verhoging). De snelheid waarmee de dosis sirolimus wordt verhoogd, moet corresponderen met de snelheid waarmee ciclosporine wordt geëlimineerd.</w:t>
      </w:r>
    </w:p>
    <w:p w14:paraId="6F1E327A" w14:textId="77777777" w:rsidR="007A5E6B" w:rsidRPr="00D4571E" w:rsidRDefault="007A5E6B">
      <w:pPr>
        <w:rPr>
          <w:color w:val="000000" w:themeColor="text1"/>
        </w:rPr>
      </w:pPr>
    </w:p>
    <w:p w14:paraId="74835539" w14:textId="77777777" w:rsidR="007A5E6B" w:rsidRPr="00D4571E" w:rsidRDefault="00D0700E">
      <w:pPr>
        <w:rPr>
          <w:color w:val="000000" w:themeColor="text1"/>
        </w:rPr>
      </w:pPr>
      <w:r w:rsidRPr="00D4571E">
        <w:rPr>
          <w:color w:val="000000" w:themeColor="text1"/>
        </w:rPr>
        <w:t>Indien verdere dosisaanpassing(en) noodzakelijk is/zijn gedurende onderhoudstherapie (na het beëindigen van ciclosporine)</w:t>
      </w:r>
      <w:r w:rsidRPr="00D4571E">
        <w:rPr>
          <w:rFonts w:cs="Times New Roman"/>
          <w:color w:val="000000" w:themeColor="text1"/>
          <w:szCs w:val="22"/>
        </w:rPr>
        <w:t xml:space="preserve"> dan</w:t>
      </w:r>
      <w:r w:rsidRPr="00D4571E">
        <w:rPr>
          <w:color w:val="000000" w:themeColor="text1"/>
        </w:rPr>
        <w:t xml:space="preserve"> kunnen deze aanpassingen bij de meeste patiënten gebaseerd worden op een eenvoudige verhouding: nieuwe </w:t>
      </w:r>
      <w:r w:rsidRPr="00D4571E">
        <w:rPr>
          <w:rFonts w:cs="Times New Roman"/>
          <w:color w:val="000000" w:themeColor="text1"/>
          <w:szCs w:val="22"/>
        </w:rPr>
        <w:t>Rapamune-dosis</w:t>
      </w:r>
      <w:r w:rsidRPr="00D4571E">
        <w:rPr>
          <w:color w:val="000000" w:themeColor="text1"/>
        </w:rPr>
        <w:t xml:space="preserve"> = huidige dosis x </w:t>
      </w:r>
      <w:r w:rsidRPr="00D4571E">
        <w:rPr>
          <w:rFonts w:cs="Times New Roman"/>
          <w:color w:val="000000" w:themeColor="text1"/>
          <w:szCs w:val="22"/>
        </w:rPr>
        <w:t>(doelconcentratie/</w:t>
      </w:r>
      <w:r w:rsidRPr="00D4571E">
        <w:rPr>
          <w:color w:val="000000" w:themeColor="text1"/>
        </w:rPr>
        <w:t xml:space="preserve">huidige concentratie). Een </w:t>
      </w:r>
      <w:r w:rsidRPr="00D4571E">
        <w:rPr>
          <w:rFonts w:cs="Times New Roman"/>
          <w:color w:val="000000" w:themeColor="text1"/>
          <w:szCs w:val="22"/>
        </w:rPr>
        <w:t xml:space="preserve">oplaaddosis </w:t>
      </w:r>
      <w:r w:rsidRPr="00D4571E">
        <w:rPr>
          <w:color w:val="000000" w:themeColor="text1"/>
        </w:rPr>
        <w:t xml:space="preserve">dient overwogen te worden als </w:t>
      </w:r>
      <w:r w:rsidRPr="00D4571E">
        <w:rPr>
          <w:rFonts w:cs="Times New Roman"/>
          <w:color w:val="000000" w:themeColor="text1"/>
          <w:szCs w:val="22"/>
        </w:rPr>
        <w:t>aanvulling</w:t>
      </w:r>
      <w:r w:rsidRPr="00D4571E">
        <w:rPr>
          <w:color w:val="000000" w:themeColor="text1"/>
        </w:rPr>
        <w:t xml:space="preserve"> op een nieuwe onderhoudstherapie als het noodzakelijk is om de </w:t>
      </w:r>
      <w:r w:rsidRPr="00D4571E">
        <w:rPr>
          <w:rFonts w:cs="Times New Roman"/>
          <w:color w:val="000000" w:themeColor="text1"/>
          <w:szCs w:val="22"/>
        </w:rPr>
        <w:t>sirolimusdalconcentraties</w:t>
      </w:r>
      <w:r w:rsidRPr="00D4571E">
        <w:rPr>
          <w:color w:val="000000" w:themeColor="text1"/>
        </w:rPr>
        <w:t xml:space="preserve"> aanzienlijk te verhogen: </w:t>
      </w:r>
      <w:r w:rsidRPr="00D4571E">
        <w:rPr>
          <w:color w:val="000000" w:themeColor="text1"/>
        </w:rPr>
        <w:lastRenderedPageBreak/>
        <w:t>Rapamune</w:t>
      </w:r>
      <w:r w:rsidRPr="00D4571E">
        <w:rPr>
          <w:rFonts w:cs="Times New Roman"/>
          <w:color w:val="000000" w:themeColor="text1"/>
          <w:szCs w:val="22"/>
        </w:rPr>
        <w:t>-oplaaddosis</w:t>
      </w:r>
      <w:r w:rsidRPr="00D4571E">
        <w:rPr>
          <w:color w:val="000000" w:themeColor="text1"/>
        </w:rPr>
        <w:t xml:space="preserve"> = 3 x (nieuwe onderhoudsdosis – huidige onderhoudsdosis). De maximale </w:t>
      </w:r>
      <w:r w:rsidRPr="00D4571E">
        <w:rPr>
          <w:rFonts w:cs="Times New Roman"/>
          <w:color w:val="000000" w:themeColor="text1"/>
          <w:szCs w:val="22"/>
        </w:rPr>
        <w:t>Rapamune-dosis</w:t>
      </w:r>
      <w:r w:rsidRPr="00D4571E">
        <w:rPr>
          <w:color w:val="000000" w:themeColor="text1"/>
        </w:rPr>
        <w:t xml:space="preserve"> die op een dag wordt toegediend mag niet groter zijn dan 40 mg. Als een berekende dagelijkse dosis groter is dan 40 mg vanwege de toevoeging van een </w:t>
      </w:r>
      <w:r w:rsidRPr="00D4571E">
        <w:rPr>
          <w:rFonts w:cs="Times New Roman"/>
          <w:color w:val="000000" w:themeColor="text1"/>
          <w:szCs w:val="22"/>
        </w:rPr>
        <w:t>oplaaddosis,</w:t>
      </w:r>
      <w:r w:rsidRPr="00D4571E">
        <w:rPr>
          <w:color w:val="000000" w:themeColor="text1"/>
        </w:rPr>
        <w:t xml:space="preserve"> dient de </w:t>
      </w:r>
      <w:r w:rsidRPr="00D4571E">
        <w:rPr>
          <w:rFonts w:cs="Times New Roman"/>
          <w:color w:val="000000" w:themeColor="text1"/>
          <w:szCs w:val="22"/>
        </w:rPr>
        <w:t>oplaaddosis</w:t>
      </w:r>
      <w:r w:rsidRPr="00D4571E">
        <w:rPr>
          <w:color w:val="000000" w:themeColor="text1"/>
        </w:rPr>
        <w:t xml:space="preserve"> in twee dagen toegediend te worden. Sirolimusdalconcentraties dienen minimaal </w:t>
      </w:r>
      <w:r w:rsidRPr="00D4571E">
        <w:rPr>
          <w:rFonts w:cs="Times New Roman"/>
          <w:color w:val="000000" w:themeColor="text1"/>
          <w:szCs w:val="22"/>
        </w:rPr>
        <w:t>3</w:t>
      </w:r>
      <w:r w:rsidRPr="00D4571E">
        <w:rPr>
          <w:color w:val="000000" w:themeColor="text1"/>
        </w:rPr>
        <w:t xml:space="preserve"> tot </w:t>
      </w:r>
      <w:r w:rsidRPr="00D4571E">
        <w:rPr>
          <w:rFonts w:cs="Times New Roman"/>
          <w:color w:val="000000" w:themeColor="text1"/>
          <w:szCs w:val="22"/>
        </w:rPr>
        <w:t>4</w:t>
      </w:r>
      <w:r w:rsidRPr="00D4571E">
        <w:rPr>
          <w:color w:val="000000" w:themeColor="text1"/>
        </w:rPr>
        <w:t xml:space="preserve"> dagen na </w:t>
      </w:r>
      <w:r w:rsidRPr="00D4571E">
        <w:rPr>
          <w:rFonts w:cs="Times New Roman"/>
          <w:color w:val="000000" w:themeColor="text1"/>
          <w:szCs w:val="22"/>
        </w:rPr>
        <w:t>een oplaaddosis</w:t>
      </w:r>
      <w:r w:rsidRPr="00D4571E">
        <w:rPr>
          <w:color w:val="000000" w:themeColor="text1"/>
        </w:rPr>
        <w:t xml:space="preserve"> gecontroleerd te worden.</w:t>
      </w:r>
    </w:p>
    <w:p w14:paraId="6D6962EA" w14:textId="77777777" w:rsidR="007A5E6B" w:rsidRPr="00D4571E" w:rsidRDefault="007A5E6B">
      <w:pPr>
        <w:rPr>
          <w:color w:val="000000" w:themeColor="text1"/>
        </w:rPr>
      </w:pPr>
    </w:p>
    <w:p w14:paraId="7F04AAE8" w14:textId="77777777" w:rsidR="007A5E6B" w:rsidRPr="00D4571E" w:rsidRDefault="00D0700E">
      <w:pPr>
        <w:rPr>
          <w:color w:val="000000" w:themeColor="text1"/>
        </w:rPr>
      </w:pPr>
      <w:r w:rsidRPr="00D4571E">
        <w:rPr>
          <w:rFonts w:cs="Times New Roman"/>
          <w:color w:val="000000" w:themeColor="text1"/>
          <w:szCs w:val="22"/>
        </w:rPr>
        <w:t>Het</w:t>
      </w:r>
      <w:r w:rsidRPr="00D4571E">
        <w:rPr>
          <w:color w:val="000000" w:themeColor="text1"/>
        </w:rPr>
        <w:t xml:space="preserve"> aanbevolen 24-uur</w:t>
      </w:r>
      <w:r w:rsidRPr="00D4571E">
        <w:rPr>
          <w:rFonts w:cs="Times New Roman"/>
          <w:color w:val="000000" w:themeColor="text1"/>
          <w:szCs w:val="22"/>
        </w:rPr>
        <w:t>s dalconcentratiebereik</w:t>
      </w:r>
      <w:r w:rsidRPr="00D4571E">
        <w:rPr>
          <w:color w:val="000000" w:themeColor="text1"/>
        </w:rPr>
        <w:t xml:space="preserve"> voor sirolimus </w:t>
      </w:r>
      <w:r w:rsidRPr="00D4571E">
        <w:rPr>
          <w:rFonts w:cs="Times New Roman"/>
          <w:color w:val="000000" w:themeColor="text1"/>
          <w:szCs w:val="22"/>
        </w:rPr>
        <w:t>is</w:t>
      </w:r>
      <w:r w:rsidRPr="00D4571E">
        <w:rPr>
          <w:color w:val="000000" w:themeColor="text1"/>
        </w:rPr>
        <w:t xml:space="preserve"> gebaseerd op chromatografische methoden. Verschillende assaytechnieken zijn gebruikt om de volbloedconcentraties van sirolimus te meten. Op dit moment worden in de klinische praktijk sirolimus</w:t>
      </w:r>
      <w:r w:rsidRPr="00D4571E">
        <w:rPr>
          <w:rFonts w:cs="Times New Roman"/>
          <w:color w:val="000000" w:themeColor="text1"/>
          <w:szCs w:val="22"/>
        </w:rPr>
        <w:t>concentraties in volbloed</w:t>
      </w:r>
      <w:r w:rsidRPr="00D4571E">
        <w:rPr>
          <w:color w:val="000000" w:themeColor="text1"/>
        </w:rPr>
        <w:t xml:space="preserve"> gemeten </w:t>
      </w:r>
      <w:r w:rsidRPr="00D4571E">
        <w:rPr>
          <w:rFonts w:cs="Times New Roman"/>
          <w:color w:val="000000" w:themeColor="text1"/>
          <w:szCs w:val="22"/>
        </w:rPr>
        <w:t>met</w:t>
      </w:r>
      <w:r w:rsidRPr="00D4571E">
        <w:rPr>
          <w:color w:val="000000" w:themeColor="text1"/>
        </w:rPr>
        <w:t xml:space="preserve"> zowel chromatografische als immuno-assaytechnieken. De concentraties die met deze </w:t>
      </w:r>
      <w:r w:rsidRPr="00D4571E">
        <w:rPr>
          <w:rFonts w:cs="Times New Roman"/>
          <w:color w:val="000000" w:themeColor="text1"/>
          <w:szCs w:val="22"/>
        </w:rPr>
        <w:t>verschillende</w:t>
      </w:r>
      <w:r w:rsidRPr="00D4571E">
        <w:rPr>
          <w:color w:val="000000" w:themeColor="text1"/>
        </w:rPr>
        <w:t xml:space="preserve"> technieken verkregen worden</w:t>
      </w:r>
      <w:r w:rsidRPr="00D4571E">
        <w:rPr>
          <w:rFonts w:cs="Times New Roman"/>
          <w:color w:val="000000" w:themeColor="text1"/>
          <w:szCs w:val="22"/>
        </w:rPr>
        <w:t>,</w:t>
      </w:r>
      <w:r w:rsidRPr="00D4571E">
        <w:rPr>
          <w:color w:val="000000" w:themeColor="text1"/>
        </w:rPr>
        <w:t xml:space="preserve"> zijn niet onderling uitwisselbaar. Alle sirolimusconcentraties die in deze Samenvatting van de Productkenmerken vermeld worden zijn gemeten door middel van chromatografische methoden of omgezet in equivalenten van chromatografische methoden. Aanpassingen aan </w:t>
      </w:r>
      <w:r w:rsidRPr="00D4571E">
        <w:rPr>
          <w:rFonts w:cs="Times New Roman"/>
          <w:color w:val="000000" w:themeColor="text1"/>
          <w:szCs w:val="22"/>
        </w:rPr>
        <w:t>het doelbereik</w:t>
      </w:r>
      <w:r w:rsidRPr="00D4571E">
        <w:rPr>
          <w:color w:val="000000" w:themeColor="text1"/>
        </w:rPr>
        <w:t xml:space="preserve"> dienen gemaakt te worden aan de hand van de assay die gebruikt wordt om de dalconcentraties van sirolimus te bepalen. Aangezien de uitslagen assay- en laboratorium-afhankelijk zijn en na verloop van tijd kunnen veranderen, dient de beoogde therapeutische range aangepast te worden op basis van gedetailleerde kennis van de lokatie-specifieke assay die is gebruikt. Artsen dienen daarom voortdurend op de hoogte gehouden te worden door de verantwoordelijke vertegenwoordigers van hun lokale laboratorium over de testuitslagen van de lokaal gebruikte methode voor het bepalen van de sirolimusconcentratie.</w:t>
      </w:r>
    </w:p>
    <w:p w14:paraId="711D88E1" w14:textId="77777777" w:rsidR="007A5E6B" w:rsidRPr="00D4571E" w:rsidRDefault="007A5E6B">
      <w:pPr>
        <w:rPr>
          <w:i/>
          <w:color w:val="000000" w:themeColor="text1"/>
          <w:u w:val="single"/>
        </w:rPr>
      </w:pPr>
    </w:p>
    <w:p w14:paraId="151910A8" w14:textId="77777777" w:rsidR="007A5E6B" w:rsidRPr="00D4571E" w:rsidRDefault="00D0700E">
      <w:pPr>
        <w:rPr>
          <w:rFonts w:cs="Times New Roman"/>
          <w:i/>
          <w:snapToGrid/>
          <w:color w:val="000000" w:themeColor="text1"/>
          <w:szCs w:val="24"/>
          <w:u w:val="single"/>
          <w:lang w:eastAsia="en-US"/>
        </w:rPr>
      </w:pPr>
      <w:bookmarkStart w:id="10" w:name="_Hlt189876341"/>
      <w:r w:rsidRPr="00D4571E">
        <w:rPr>
          <w:rFonts w:cs="Times New Roman"/>
          <w:i/>
          <w:snapToGrid/>
          <w:color w:val="000000" w:themeColor="text1"/>
          <w:szCs w:val="24"/>
          <w:u w:val="single"/>
          <w:lang w:eastAsia="en-US"/>
        </w:rPr>
        <w:t>Patiënten met sporadische lymfangioleiomyomatose (S-LAM)</w:t>
      </w:r>
    </w:p>
    <w:p w14:paraId="7DA0CCAD" w14:textId="77777777" w:rsidR="007A5E6B" w:rsidRPr="00D4571E" w:rsidRDefault="007A5E6B">
      <w:pPr>
        <w:rPr>
          <w:rFonts w:cs="Times New Roman"/>
          <w:snapToGrid/>
          <w:color w:val="000000" w:themeColor="text1"/>
          <w:szCs w:val="24"/>
          <w:lang w:eastAsia="en-US"/>
        </w:rPr>
      </w:pPr>
    </w:p>
    <w:p w14:paraId="1CD90C46" w14:textId="77777777" w:rsidR="0041100B" w:rsidRPr="00D4571E" w:rsidRDefault="00590CBA">
      <w:pPr>
        <w:rPr>
          <w:color w:val="000000" w:themeColor="text1"/>
        </w:rPr>
      </w:pPr>
      <w:r w:rsidRPr="00D4571E">
        <w:rPr>
          <w:color w:val="000000" w:themeColor="text1"/>
        </w:rPr>
        <w:t>De b</w:t>
      </w:r>
      <w:r w:rsidR="0041100B" w:rsidRPr="00D4571E">
        <w:rPr>
          <w:color w:val="000000" w:themeColor="text1"/>
        </w:rPr>
        <w:t xml:space="preserve">ehandeling dient gestart te worden door en onder supervisie te blijven van een </w:t>
      </w:r>
      <w:r w:rsidR="0041100B" w:rsidRPr="00D4571E">
        <w:rPr>
          <w:rFonts w:cs="Times New Roman"/>
          <w:color w:val="000000" w:themeColor="text1"/>
          <w:szCs w:val="22"/>
        </w:rPr>
        <w:t>adequaat</w:t>
      </w:r>
      <w:r w:rsidR="0041100B" w:rsidRPr="00D4571E">
        <w:rPr>
          <w:color w:val="000000" w:themeColor="text1"/>
        </w:rPr>
        <w:t xml:space="preserve"> gekwalificeerde specialist.</w:t>
      </w:r>
    </w:p>
    <w:p w14:paraId="4DB8A3FC" w14:textId="77777777" w:rsidR="0041100B" w:rsidRPr="00D4571E" w:rsidRDefault="0041100B">
      <w:pPr>
        <w:rPr>
          <w:color w:val="000000" w:themeColor="text1"/>
        </w:rPr>
      </w:pPr>
    </w:p>
    <w:p w14:paraId="3F77CA1F" w14:textId="77777777" w:rsidR="007A5E6B" w:rsidRPr="00D4571E" w:rsidRDefault="00D0700E">
      <w:pPr>
        <w:rPr>
          <w:rFonts w:cs="Times New Roman"/>
          <w:snapToGrid/>
          <w:color w:val="000000" w:themeColor="text1"/>
          <w:szCs w:val="24"/>
          <w:lang w:eastAsia="en-US"/>
        </w:rPr>
      </w:pPr>
      <w:r w:rsidRPr="00D4571E">
        <w:rPr>
          <w:rFonts w:cs="Times New Roman"/>
          <w:snapToGrid/>
          <w:color w:val="000000" w:themeColor="text1"/>
          <w:szCs w:val="24"/>
          <w:lang w:eastAsia="en-US"/>
        </w:rPr>
        <w:t>Voor patiënten met S-LAM dient de initiële Rapamune-dosis 2 mg/dag te zijn. De dalconcentraties van sirolimus in volbloed dienen binnen 10 tot 20 dagen te worden gemeten, met aanpassing van de dosering om concentraties tussen 5 tot 15 ng/ml te houden.</w:t>
      </w:r>
    </w:p>
    <w:p w14:paraId="7191DD5A" w14:textId="77777777" w:rsidR="007A5E6B" w:rsidRPr="00D4571E" w:rsidRDefault="007A5E6B">
      <w:pPr>
        <w:rPr>
          <w:rFonts w:cs="Times New Roman"/>
          <w:snapToGrid/>
          <w:color w:val="000000" w:themeColor="text1"/>
          <w:szCs w:val="24"/>
          <w:lang w:eastAsia="en-US"/>
        </w:rPr>
      </w:pPr>
    </w:p>
    <w:p w14:paraId="03E5BA96" w14:textId="77777777" w:rsidR="007A5E6B" w:rsidRPr="00D4571E" w:rsidRDefault="00D0700E">
      <w:pPr>
        <w:rPr>
          <w:rFonts w:cs="Times New Roman"/>
          <w:i/>
          <w:snapToGrid/>
          <w:color w:val="000000" w:themeColor="text1"/>
          <w:szCs w:val="24"/>
          <w:u w:val="double"/>
          <w:lang w:eastAsia="en-US"/>
        </w:rPr>
      </w:pPr>
      <w:r w:rsidRPr="00D4571E">
        <w:rPr>
          <w:rFonts w:cs="Times New Roman"/>
          <w:snapToGrid/>
          <w:color w:val="000000" w:themeColor="text1"/>
          <w:szCs w:val="24"/>
          <w:lang w:eastAsia="en-US"/>
        </w:rPr>
        <w:t>Bij de meeste patiënten kunnen dosisaanpassingen gebaseerd worden op de eenvoudige verhouding: nieuwe Rapamune-dosis = huidige dosis x (doelconcentratie/huidige concentratie). Het regelmatig aanpassen van de Rapamune-dosis gebaseerd op niet-steady-stateconcentraties van sirolimus kunnen leiden tot overdosering of onderdosering omdat sirolimus een lange halfwaardetijd heeft. Zodra de Rapamune-onderhoudsdosis is aangepast, dienen patiënten de nieuwe onderhoudsdosis gedurende ten minste 7 tot 14 dagen te blijven gebruiken vóór verdere dosisaanpassing met controle van de concentratie. Zodra een stabiele dosis is bereikt, dient ten minste om de 3 maanden een controle van de therapeutische geneesmiddelconcentratie te worden uitgevoerd.</w:t>
      </w:r>
    </w:p>
    <w:p w14:paraId="1F33CDC2" w14:textId="77777777" w:rsidR="007A5E6B" w:rsidRPr="00D4571E" w:rsidRDefault="007A5E6B">
      <w:pPr>
        <w:rPr>
          <w:rFonts w:cs="Times New Roman"/>
          <w:snapToGrid/>
          <w:color w:val="000000" w:themeColor="text1"/>
          <w:szCs w:val="24"/>
          <w:lang w:eastAsia="en-US"/>
        </w:rPr>
      </w:pPr>
    </w:p>
    <w:p w14:paraId="216946F9" w14:textId="77777777" w:rsidR="007A5E6B" w:rsidRPr="00D4571E" w:rsidRDefault="00D0700E">
      <w:pPr>
        <w:rPr>
          <w:rFonts w:cs="Times New Roman"/>
          <w:snapToGrid/>
          <w:color w:val="000000" w:themeColor="text1"/>
          <w:szCs w:val="24"/>
          <w:lang w:eastAsia="en-US"/>
        </w:rPr>
      </w:pPr>
      <w:r w:rsidRPr="00D4571E">
        <w:rPr>
          <w:rFonts w:cs="Times New Roman"/>
          <w:snapToGrid/>
          <w:color w:val="000000" w:themeColor="text1"/>
          <w:szCs w:val="24"/>
          <w:lang w:eastAsia="en-US"/>
        </w:rPr>
        <w:t>Gegevens van gecontroleerde onderzoeken voor behandeling van S-LAM van langer dan een jaar zijn momenteel niet beschikbaar, daarom moet bij langdurig gebruik het voordeel van de behandeling opnieuw worden beoordeeld.</w:t>
      </w:r>
    </w:p>
    <w:p w14:paraId="5ED47A79" w14:textId="77777777" w:rsidR="007A5E6B" w:rsidRPr="00D4571E" w:rsidRDefault="007A5E6B">
      <w:pPr>
        <w:rPr>
          <w:rFonts w:cs="Times New Roman"/>
          <w:snapToGrid/>
          <w:color w:val="000000" w:themeColor="text1"/>
          <w:szCs w:val="24"/>
          <w:lang w:eastAsia="en-US"/>
        </w:rPr>
      </w:pPr>
    </w:p>
    <w:p w14:paraId="186B60C1" w14:textId="77777777" w:rsidR="007A5E6B" w:rsidRPr="00D4571E" w:rsidRDefault="00D0700E">
      <w:pPr>
        <w:tabs>
          <w:tab w:val="left" w:pos="540"/>
        </w:tabs>
        <w:rPr>
          <w:i/>
          <w:color w:val="000000" w:themeColor="text1"/>
          <w:u w:val="single"/>
        </w:rPr>
      </w:pPr>
      <w:r w:rsidRPr="00D4571E">
        <w:rPr>
          <w:i/>
          <w:color w:val="000000" w:themeColor="text1"/>
          <w:u w:val="single"/>
        </w:rPr>
        <w:t>Speciale populaties</w:t>
      </w:r>
    </w:p>
    <w:bookmarkEnd w:id="10"/>
    <w:p w14:paraId="6A6B9C0F" w14:textId="77777777" w:rsidR="007A5E6B" w:rsidRPr="00D4571E" w:rsidRDefault="007A5E6B">
      <w:pPr>
        <w:rPr>
          <w:color w:val="000000" w:themeColor="text1"/>
        </w:rPr>
      </w:pPr>
    </w:p>
    <w:p w14:paraId="3D4EE462" w14:textId="77777777" w:rsidR="007A5E6B" w:rsidRPr="00D4571E" w:rsidRDefault="00D0700E">
      <w:pPr>
        <w:tabs>
          <w:tab w:val="left" w:pos="540"/>
        </w:tabs>
        <w:rPr>
          <w:i/>
          <w:color w:val="000000" w:themeColor="text1"/>
        </w:rPr>
      </w:pPr>
      <w:r w:rsidRPr="00D4571E">
        <w:rPr>
          <w:i/>
          <w:color w:val="000000" w:themeColor="text1"/>
        </w:rPr>
        <w:t xml:space="preserve">Negroïde patiënten </w:t>
      </w:r>
    </w:p>
    <w:p w14:paraId="169C63E3" w14:textId="77777777" w:rsidR="007A5E6B" w:rsidRPr="00D4571E" w:rsidRDefault="00D0700E">
      <w:pPr>
        <w:tabs>
          <w:tab w:val="left" w:pos="540"/>
        </w:tabs>
        <w:rPr>
          <w:color w:val="000000" w:themeColor="text1"/>
        </w:rPr>
      </w:pPr>
      <w:r w:rsidRPr="00D4571E">
        <w:rPr>
          <w:color w:val="000000" w:themeColor="text1"/>
        </w:rPr>
        <w:t xml:space="preserve">Er is beperkte informatie waaruit blijkt dat negroïde (voornamelijk </w:t>
      </w:r>
      <w:r w:rsidRPr="00D4571E">
        <w:rPr>
          <w:rFonts w:cs="Times New Roman"/>
          <w:color w:val="000000" w:themeColor="text1"/>
          <w:szCs w:val="22"/>
        </w:rPr>
        <w:t>Afrikaans-Amerikaanse) donornierontvangers</w:t>
      </w:r>
      <w:r w:rsidRPr="00D4571E">
        <w:rPr>
          <w:color w:val="000000" w:themeColor="text1"/>
        </w:rPr>
        <w:t xml:space="preserve"> hogere doses en dalconcentraties sirolimus nodig hebben om eenzelfde effect te bereiken als </w:t>
      </w:r>
      <w:r w:rsidRPr="00D4571E">
        <w:rPr>
          <w:rFonts w:cs="Times New Roman"/>
          <w:color w:val="000000" w:themeColor="text1"/>
          <w:szCs w:val="22"/>
        </w:rPr>
        <w:t>bij</w:t>
      </w:r>
      <w:r w:rsidRPr="00D4571E">
        <w:rPr>
          <w:color w:val="000000" w:themeColor="text1"/>
        </w:rPr>
        <w:t xml:space="preserve"> niet-negroïde patiënten</w:t>
      </w:r>
      <w:r w:rsidRPr="00D4571E">
        <w:rPr>
          <w:rFonts w:cs="Times New Roman"/>
          <w:color w:val="000000" w:themeColor="text1"/>
          <w:szCs w:val="22"/>
        </w:rPr>
        <w:t xml:space="preserve"> is waargenomen.</w:t>
      </w:r>
      <w:r w:rsidRPr="00D4571E">
        <w:rPr>
          <w:color w:val="000000" w:themeColor="text1"/>
        </w:rPr>
        <w:t xml:space="preserve"> De gegevens over </w:t>
      </w:r>
      <w:r w:rsidRPr="00D4571E">
        <w:rPr>
          <w:rFonts w:cs="Times New Roman"/>
          <w:color w:val="000000" w:themeColor="text1"/>
          <w:szCs w:val="22"/>
        </w:rPr>
        <w:t>werkzaamheid</w:t>
      </w:r>
      <w:r w:rsidRPr="00D4571E">
        <w:rPr>
          <w:color w:val="000000" w:themeColor="text1"/>
        </w:rPr>
        <w:t xml:space="preserve"> en veiligheid zijn te beperkt om specifieke aanbevelingen voor het gebruik van sirolimus bij negroïde patiënten</w:t>
      </w:r>
      <w:r w:rsidRPr="00D4571E">
        <w:rPr>
          <w:rFonts w:cs="Times New Roman"/>
          <w:color w:val="000000" w:themeColor="text1"/>
          <w:szCs w:val="22"/>
        </w:rPr>
        <w:t xml:space="preserve"> mogelijk te maken.</w:t>
      </w:r>
    </w:p>
    <w:p w14:paraId="08B0BE9B" w14:textId="77777777" w:rsidR="007A5E6B" w:rsidRPr="00D4571E" w:rsidRDefault="007A5E6B">
      <w:pPr>
        <w:tabs>
          <w:tab w:val="left" w:pos="-720"/>
          <w:tab w:val="left" w:pos="540"/>
        </w:tabs>
        <w:suppressAutoHyphens/>
        <w:rPr>
          <w:color w:val="000000" w:themeColor="text1"/>
        </w:rPr>
      </w:pPr>
    </w:p>
    <w:p w14:paraId="7F8CEA31" w14:textId="77777777" w:rsidR="007A5E6B" w:rsidRPr="00D4571E" w:rsidRDefault="00D0700E">
      <w:pPr>
        <w:tabs>
          <w:tab w:val="left" w:pos="-720"/>
          <w:tab w:val="left" w:pos="540"/>
        </w:tabs>
        <w:suppressAutoHyphens/>
        <w:rPr>
          <w:i/>
          <w:color w:val="000000" w:themeColor="text1"/>
        </w:rPr>
      </w:pPr>
      <w:r w:rsidRPr="00D4571E">
        <w:rPr>
          <w:i/>
          <w:color w:val="000000" w:themeColor="text1"/>
        </w:rPr>
        <w:t xml:space="preserve">Ouderen </w:t>
      </w:r>
    </w:p>
    <w:p w14:paraId="5C01483E" w14:textId="77777777" w:rsidR="007A5E6B" w:rsidRPr="00D4571E" w:rsidRDefault="00D0700E">
      <w:pPr>
        <w:tabs>
          <w:tab w:val="left" w:pos="-720"/>
          <w:tab w:val="left" w:pos="540"/>
        </w:tabs>
        <w:suppressAutoHyphens/>
        <w:rPr>
          <w:color w:val="000000" w:themeColor="text1"/>
        </w:rPr>
      </w:pPr>
      <w:r w:rsidRPr="00D4571E">
        <w:rPr>
          <w:color w:val="000000" w:themeColor="text1"/>
        </w:rPr>
        <w:t>Klinische onderzoeken met Rapamune</w:t>
      </w:r>
      <w:r w:rsidRPr="00D4571E">
        <w:rPr>
          <w:rFonts w:cs="Times New Roman"/>
          <w:color w:val="000000" w:themeColor="text1"/>
          <w:szCs w:val="22"/>
        </w:rPr>
        <w:t xml:space="preserve"> </w:t>
      </w:r>
      <w:r w:rsidRPr="00D4571E">
        <w:rPr>
          <w:color w:val="000000" w:themeColor="text1"/>
        </w:rPr>
        <w:t>drank omvatten een onvoldoende aantal patiënten ouder dan 65 jaar om te kunnen bepalen of zij anders zullen reageren dan jongere patiënten (zie rubriek 5.2).</w:t>
      </w:r>
    </w:p>
    <w:p w14:paraId="383D68D6" w14:textId="77777777" w:rsidR="007A5E6B" w:rsidRPr="00D4571E" w:rsidRDefault="007A5E6B">
      <w:pPr>
        <w:tabs>
          <w:tab w:val="left" w:pos="-720"/>
          <w:tab w:val="left" w:pos="540"/>
        </w:tabs>
        <w:suppressAutoHyphens/>
        <w:rPr>
          <w:color w:val="000000" w:themeColor="text1"/>
        </w:rPr>
      </w:pPr>
    </w:p>
    <w:p w14:paraId="26EBAC51" w14:textId="77777777" w:rsidR="007A5E6B" w:rsidRPr="00D4571E" w:rsidRDefault="00D0700E" w:rsidP="003760E2">
      <w:pPr>
        <w:keepNext/>
        <w:keepLines/>
        <w:tabs>
          <w:tab w:val="left" w:pos="-720"/>
          <w:tab w:val="left" w:pos="540"/>
        </w:tabs>
        <w:suppressAutoHyphens/>
        <w:rPr>
          <w:i/>
          <w:color w:val="000000" w:themeColor="text1"/>
        </w:rPr>
      </w:pPr>
      <w:r w:rsidRPr="00D4571E">
        <w:rPr>
          <w:i/>
          <w:color w:val="000000" w:themeColor="text1"/>
        </w:rPr>
        <w:lastRenderedPageBreak/>
        <w:t>Nierinsufficiëntie</w:t>
      </w:r>
    </w:p>
    <w:p w14:paraId="3A3E5959" w14:textId="77777777" w:rsidR="007A5E6B" w:rsidRPr="00D4571E" w:rsidRDefault="00D0700E">
      <w:pPr>
        <w:tabs>
          <w:tab w:val="left" w:pos="-720"/>
          <w:tab w:val="left" w:pos="540"/>
        </w:tabs>
        <w:suppressAutoHyphens/>
        <w:rPr>
          <w:rFonts w:cs="Times New Roman"/>
          <w:color w:val="000000" w:themeColor="text1"/>
          <w:szCs w:val="22"/>
        </w:rPr>
      </w:pPr>
      <w:r w:rsidRPr="00D4571E">
        <w:rPr>
          <w:color w:val="000000" w:themeColor="text1"/>
        </w:rPr>
        <w:t>Aanpassing van de dosis is niet nodig (zie rubriek 5.2).</w:t>
      </w:r>
    </w:p>
    <w:p w14:paraId="04F66E79" w14:textId="77777777" w:rsidR="007A5E6B" w:rsidRPr="00D4571E" w:rsidRDefault="007A5E6B">
      <w:pPr>
        <w:tabs>
          <w:tab w:val="left" w:pos="-720"/>
          <w:tab w:val="left" w:pos="540"/>
        </w:tabs>
        <w:suppressAutoHyphens/>
        <w:rPr>
          <w:rFonts w:cs="Times New Roman"/>
          <w:b/>
          <w:i/>
          <w:color w:val="000000" w:themeColor="text1"/>
          <w:szCs w:val="22"/>
        </w:rPr>
      </w:pPr>
    </w:p>
    <w:p w14:paraId="7CF8C1D7" w14:textId="77777777" w:rsidR="007A5E6B" w:rsidRPr="00D4571E" w:rsidRDefault="00D0700E">
      <w:pPr>
        <w:keepNext/>
        <w:keepLines/>
        <w:tabs>
          <w:tab w:val="left" w:pos="-720"/>
        </w:tabs>
        <w:suppressAutoHyphens/>
        <w:rPr>
          <w:i/>
          <w:color w:val="000000" w:themeColor="text1"/>
        </w:rPr>
      </w:pPr>
      <w:r w:rsidRPr="00D4571E">
        <w:rPr>
          <w:i/>
          <w:color w:val="000000" w:themeColor="text1"/>
        </w:rPr>
        <w:t>Leverinsufficiëntie</w:t>
      </w:r>
    </w:p>
    <w:p w14:paraId="6E31438C" w14:textId="77777777" w:rsidR="007A5E6B" w:rsidRPr="00D4571E" w:rsidRDefault="00D0700E">
      <w:pPr>
        <w:tabs>
          <w:tab w:val="left" w:pos="-720"/>
        </w:tabs>
        <w:suppressAutoHyphens/>
        <w:rPr>
          <w:color w:val="000000" w:themeColor="text1"/>
        </w:rPr>
      </w:pPr>
      <w:r w:rsidRPr="00D4571E">
        <w:rPr>
          <w:color w:val="000000" w:themeColor="text1"/>
        </w:rPr>
        <w:t xml:space="preserve">De klaring van sirolimus kan bij patiënten met </w:t>
      </w:r>
      <w:r w:rsidRPr="00D4571E">
        <w:rPr>
          <w:rFonts w:cs="Times New Roman"/>
          <w:color w:val="000000" w:themeColor="text1"/>
          <w:szCs w:val="22"/>
        </w:rPr>
        <w:t xml:space="preserve">een gestoorde leverfunctie </w:t>
      </w:r>
      <w:r w:rsidRPr="00D4571E">
        <w:rPr>
          <w:color w:val="000000" w:themeColor="text1"/>
        </w:rPr>
        <w:t>verminderd zijn (zie rubriek 5.2). Bij patiënten met ernstige leverinsufficiëntie wordt aanbevolen de Rapamune</w:t>
      </w:r>
      <w:r w:rsidRPr="00D4571E">
        <w:rPr>
          <w:rFonts w:cs="Times New Roman"/>
          <w:color w:val="000000" w:themeColor="text1"/>
          <w:szCs w:val="22"/>
        </w:rPr>
        <w:t>-</w:t>
      </w:r>
      <w:r w:rsidRPr="00D4571E">
        <w:rPr>
          <w:color w:val="000000" w:themeColor="text1"/>
        </w:rPr>
        <w:t>onderhoudsdosis met ongeveer de helft te verminderen.</w:t>
      </w:r>
      <w:r w:rsidRPr="00D4571E">
        <w:rPr>
          <w:rFonts w:cs="Times New Roman"/>
          <w:color w:val="000000" w:themeColor="text1"/>
          <w:szCs w:val="22"/>
        </w:rPr>
        <w:t xml:space="preserve"> </w:t>
      </w:r>
    </w:p>
    <w:p w14:paraId="72F9482B" w14:textId="77777777" w:rsidR="007A5E6B" w:rsidRPr="00D4571E" w:rsidRDefault="007A5E6B">
      <w:pPr>
        <w:pStyle w:val="Header"/>
        <w:tabs>
          <w:tab w:val="clear" w:pos="4153"/>
          <w:tab w:val="clear" w:pos="8306"/>
          <w:tab w:val="left" w:pos="-720"/>
        </w:tabs>
        <w:suppressAutoHyphens/>
        <w:rPr>
          <w:color w:val="000000" w:themeColor="text1"/>
          <w:lang w:val="nl-NL"/>
        </w:rPr>
      </w:pPr>
    </w:p>
    <w:p w14:paraId="605292A1" w14:textId="77777777" w:rsidR="007A5E6B" w:rsidRPr="00D4571E" w:rsidRDefault="00D0700E">
      <w:pPr>
        <w:tabs>
          <w:tab w:val="left" w:pos="-720"/>
          <w:tab w:val="left" w:pos="540"/>
        </w:tabs>
        <w:suppressAutoHyphens/>
        <w:rPr>
          <w:color w:val="000000" w:themeColor="text1"/>
        </w:rPr>
      </w:pPr>
      <w:r w:rsidRPr="00D4571E">
        <w:rPr>
          <w:color w:val="000000" w:themeColor="text1"/>
        </w:rPr>
        <w:t xml:space="preserve">Het wordt aanbevolen om de </w:t>
      </w:r>
      <w:r w:rsidRPr="00D4571E">
        <w:rPr>
          <w:rFonts w:cs="Times New Roman"/>
          <w:color w:val="000000" w:themeColor="text1"/>
          <w:szCs w:val="22"/>
        </w:rPr>
        <w:t>dalconcentratie</w:t>
      </w:r>
      <w:r w:rsidRPr="00D4571E">
        <w:rPr>
          <w:color w:val="000000" w:themeColor="text1"/>
        </w:rPr>
        <w:t xml:space="preserve"> van sirolimus in volbloed nauwlettend te controleren bij patiënten met leverinsufficiëntie (zie </w:t>
      </w:r>
      <w:r w:rsidRPr="00D4571E">
        <w:rPr>
          <w:i/>
          <w:color w:val="000000" w:themeColor="text1"/>
        </w:rPr>
        <w:t>Therapeutische controle van het geneesmiddel en dosisaanpassing)</w:t>
      </w:r>
      <w:r w:rsidRPr="00D4571E">
        <w:rPr>
          <w:color w:val="000000" w:themeColor="text1"/>
        </w:rPr>
        <w:t>. Het is niet nodig de Rapamune</w:t>
      </w:r>
      <w:r w:rsidRPr="00D4571E">
        <w:rPr>
          <w:rFonts w:cs="Times New Roman"/>
          <w:color w:val="000000" w:themeColor="text1"/>
          <w:szCs w:val="22"/>
        </w:rPr>
        <w:t>-</w:t>
      </w:r>
      <w:r w:rsidRPr="00D4571E">
        <w:rPr>
          <w:color w:val="000000" w:themeColor="text1"/>
        </w:rPr>
        <w:t xml:space="preserve">oplaaddosis aan te passen. </w:t>
      </w:r>
    </w:p>
    <w:p w14:paraId="5AD011D0" w14:textId="77777777" w:rsidR="007A5E6B" w:rsidRPr="00D4571E" w:rsidRDefault="007A5E6B">
      <w:pPr>
        <w:tabs>
          <w:tab w:val="left" w:pos="-720"/>
          <w:tab w:val="left" w:pos="540"/>
        </w:tabs>
        <w:suppressAutoHyphens/>
        <w:rPr>
          <w:i/>
          <w:caps/>
          <w:color w:val="000000" w:themeColor="text1"/>
        </w:rPr>
      </w:pPr>
    </w:p>
    <w:p w14:paraId="7B4844E8" w14:textId="77777777" w:rsidR="007A5E6B" w:rsidRPr="00D4571E" w:rsidRDefault="00D0700E">
      <w:pPr>
        <w:rPr>
          <w:color w:val="000000" w:themeColor="text1"/>
        </w:rPr>
      </w:pPr>
      <w:r w:rsidRPr="00D4571E">
        <w:rPr>
          <w:rFonts w:cs="Times New Roman"/>
          <w:color w:val="000000" w:themeColor="text1"/>
          <w:szCs w:val="22"/>
        </w:rPr>
        <w:t>Patiënten</w:t>
      </w:r>
      <w:r w:rsidRPr="00D4571E">
        <w:rPr>
          <w:color w:val="000000" w:themeColor="text1"/>
        </w:rPr>
        <w:t xml:space="preserve"> met ernstige leverinsufficiëntie dienen na dosisaanpassing of na een oplaaddosis elke 5 tot 7 dagen gecontroleerd te worden totdat </w:t>
      </w:r>
      <w:r w:rsidRPr="00D4571E">
        <w:rPr>
          <w:rFonts w:cs="Times New Roman"/>
          <w:color w:val="000000" w:themeColor="text1"/>
          <w:szCs w:val="22"/>
        </w:rPr>
        <w:t>uit 3</w:t>
      </w:r>
      <w:r w:rsidRPr="00D4571E">
        <w:rPr>
          <w:color w:val="000000" w:themeColor="text1"/>
        </w:rPr>
        <w:t xml:space="preserve"> opeenvolgende </w:t>
      </w:r>
      <w:r w:rsidRPr="00D4571E">
        <w:rPr>
          <w:rFonts w:cs="Times New Roman"/>
          <w:color w:val="000000" w:themeColor="text1"/>
          <w:szCs w:val="22"/>
        </w:rPr>
        <w:t xml:space="preserve">dalconcentraties gebleken is dat de sirolimusconcentratie stabiel is omdat bij deze patiënten de steady-state vertraagd bereikt wordt als gevolg van </w:t>
      </w:r>
      <w:r w:rsidRPr="00D4571E">
        <w:rPr>
          <w:color w:val="000000" w:themeColor="text1"/>
        </w:rPr>
        <w:t>de verlengde halfwaardetijd</w:t>
      </w:r>
      <w:r w:rsidRPr="00D4571E">
        <w:rPr>
          <w:rFonts w:cs="Times New Roman"/>
          <w:color w:val="000000" w:themeColor="text1"/>
          <w:szCs w:val="22"/>
        </w:rPr>
        <w:t>.</w:t>
      </w:r>
    </w:p>
    <w:p w14:paraId="1E886B26" w14:textId="77777777" w:rsidR="007A5E6B" w:rsidRPr="00D4571E" w:rsidRDefault="007A5E6B">
      <w:pPr>
        <w:tabs>
          <w:tab w:val="left" w:pos="-720"/>
          <w:tab w:val="left" w:pos="540"/>
        </w:tabs>
        <w:suppressAutoHyphens/>
        <w:rPr>
          <w:caps/>
          <w:color w:val="000000" w:themeColor="text1"/>
        </w:rPr>
      </w:pPr>
    </w:p>
    <w:p w14:paraId="728355D0" w14:textId="77777777" w:rsidR="007A5E6B" w:rsidRPr="00D4571E" w:rsidRDefault="00D0700E">
      <w:pPr>
        <w:tabs>
          <w:tab w:val="left" w:pos="-720"/>
          <w:tab w:val="left" w:pos="540"/>
        </w:tabs>
        <w:suppressAutoHyphens/>
        <w:rPr>
          <w:i/>
          <w:color w:val="000000" w:themeColor="text1"/>
        </w:rPr>
      </w:pPr>
      <w:r w:rsidRPr="00D4571E">
        <w:rPr>
          <w:i/>
          <w:color w:val="000000" w:themeColor="text1"/>
        </w:rPr>
        <w:t>Pediatrische patiënten</w:t>
      </w:r>
    </w:p>
    <w:p w14:paraId="337FF191" w14:textId="77777777" w:rsidR="007A5E6B" w:rsidRPr="00D4571E" w:rsidRDefault="00D0700E">
      <w:pPr>
        <w:tabs>
          <w:tab w:val="left" w:pos="-720"/>
          <w:tab w:val="left" w:pos="540"/>
        </w:tabs>
        <w:suppressAutoHyphens/>
        <w:rPr>
          <w:color w:val="000000" w:themeColor="text1"/>
        </w:rPr>
      </w:pPr>
      <w:r w:rsidRPr="00D4571E">
        <w:rPr>
          <w:color w:val="000000" w:themeColor="text1"/>
        </w:rPr>
        <w:t xml:space="preserve">De veiligheid en werkzaamheid van Rapamune bij kinderen en adolescenten jonger dan 18 jaar zijn niet vastgesteld. </w:t>
      </w:r>
    </w:p>
    <w:p w14:paraId="4E631BD2" w14:textId="77777777" w:rsidR="007A5E6B" w:rsidRPr="00D4571E" w:rsidRDefault="007A5E6B">
      <w:pPr>
        <w:tabs>
          <w:tab w:val="left" w:pos="-720"/>
          <w:tab w:val="left" w:pos="540"/>
        </w:tabs>
        <w:suppressAutoHyphens/>
        <w:rPr>
          <w:color w:val="000000" w:themeColor="text1"/>
        </w:rPr>
      </w:pPr>
    </w:p>
    <w:p w14:paraId="4B2F2074" w14:textId="77777777" w:rsidR="007A5E6B" w:rsidRPr="00D4571E" w:rsidRDefault="00D0700E">
      <w:pPr>
        <w:tabs>
          <w:tab w:val="left" w:pos="-720"/>
          <w:tab w:val="left" w:pos="540"/>
        </w:tabs>
        <w:suppressAutoHyphens/>
        <w:rPr>
          <w:color w:val="000000" w:themeColor="text1"/>
        </w:rPr>
      </w:pPr>
      <w:r w:rsidRPr="00D4571E">
        <w:rPr>
          <w:color w:val="000000" w:themeColor="text1"/>
        </w:rPr>
        <w:t>De momenteel beschikbare gegevens worden beschreven in rubriek 4.8, 5.1 en 5.2, maar er kan geen doseringsadvies worden gegeven.</w:t>
      </w:r>
    </w:p>
    <w:p w14:paraId="69FCE1D2" w14:textId="77777777" w:rsidR="007A5E6B" w:rsidRPr="00D4571E" w:rsidRDefault="007A5E6B">
      <w:pPr>
        <w:tabs>
          <w:tab w:val="left" w:pos="-720"/>
          <w:tab w:val="left" w:pos="540"/>
        </w:tabs>
        <w:suppressAutoHyphens/>
        <w:rPr>
          <w:b/>
          <w:i/>
          <w:color w:val="000000" w:themeColor="text1"/>
        </w:rPr>
      </w:pPr>
    </w:p>
    <w:p w14:paraId="257033C5" w14:textId="77777777" w:rsidR="007A5E6B" w:rsidRPr="00D4571E" w:rsidRDefault="00D0700E">
      <w:pPr>
        <w:keepNext/>
        <w:tabs>
          <w:tab w:val="left" w:pos="540"/>
        </w:tabs>
        <w:rPr>
          <w:color w:val="000000" w:themeColor="text1"/>
          <w:highlight w:val="yellow"/>
        </w:rPr>
      </w:pPr>
      <w:r w:rsidRPr="00D4571E">
        <w:rPr>
          <w:color w:val="000000" w:themeColor="text1"/>
          <w:u w:val="single"/>
        </w:rPr>
        <w:t>Wijze van toediening</w:t>
      </w:r>
      <w:r w:rsidRPr="00D4571E">
        <w:rPr>
          <w:color w:val="000000" w:themeColor="text1"/>
          <w:highlight w:val="yellow"/>
        </w:rPr>
        <w:t xml:space="preserve"> </w:t>
      </w:r>
    </w:p>
    <w:p w14:paraId="5C7ED76B" w14:textId="77777777" w:rsidR="007A5E6B" w:rsidRPr="00D4571E" w:rsidRDefault="007A5E6B">
      <w:pPr>
        <w:keepNext/>
        <w:tabs>
          <w:tab w:val="left" w:pos="540"/>
        </w:tabs>
        <w:rPr>
          <w:color w:val="000000" w:themeColor="text1"/>
          <w:highlight w:val="yellow"/>
        </w:rPr>
      </w:pPr>
    </w:p>
    <w:p w14:paraId="091B0F52" w14:textId="77777777" w:rsidR="007A5E6B" w:rsidRPr="00D4571E" w:rsidRDefault="00D0700E">
      <w:pPr>
        <w:keepNext/>
        <w:tabs>
          <w:tab w:val="left" w:pos="540"/>
        </w:tabs>
        <w:rPr>
          <w:color w:val="000000" w:themeColor="text1"/>
        </w:rPr>
      </w:pPr>
      <w:r w:rsidRPr="00D4571E">
        <w:rPr>
          <w:color w:val="000000" w:themeColor="text1"/>
        </w:rPr>
        <w:t>Rapamune is alleen voor oraal gebruik.</w:t>
      </w:r>
    </w:p>
    <w:p w14:paraId="6E278265" w14:textId="77777777" w:rsidR="007A5E6B" w:rsidRPr="00D4571E" w:rsidRDefault="007A5E6B">
      <w:pPr>
        <w:keepNext/>
        <w:rPr>
          <w:color w:val="000000" w:themeColor="text1"/>
        </w:rPr>
      </w:pPr>
    </w:p>
    <w:p w14:paraId="7CC25313" w14:textId="77777777" w:rsidR="007A5E6B" w:rsidRPr="00D4571E" w:rsidRDefault="00D0700E">
      <w:pPr>
        <w:keepNext/>
        <w:tabs>
          <w:tab w:val="left" w:pos="540"/>
        </w:tabs>
        <w:rPr>
          <w:color w:val="000000" w:themeColor="text1"/>
        </w:rPr>
      </w:pPr>
      <w:r w:rsidRPr="00D4571E">
        <w:rPr>
          <w:color w:val="000000" w:themeColor="text1"/>
        </w:rPr>
        <w:t>Om de variabiliteit te minimaliseren, dient Rapamune consistent met of zonder voedsel te worden ingenomen.</w:t>
      </w:r>
    </w:p>
    <w:p w14:paraId="45F9FFCE" w14:textId="77777777" w:rsidR="007A5E6B" w:rsidRPr="00D4571E" w:rsidRDefault="007A5E6B">
      <w:pPr>
        <w:tabs>
          <w:tab w:val="left" w:pos="540"/>
        </w:tabs>
        <w:rPr>
          <w:color w:val="000000" w:themeColor="text1"/>
        </w:rPr>
      </w:pPr>
    </w:p>
    <w:p w14:paraId="22D75E13" w14:textId="77777777" w:rsidR="007A5E6B" w:rsidRPr="00D4571E" w:rsidRDefault="00D0700E">
      <w:pPr>
        <w:rPr>
          <w:color w:val="000000" w:themeColor="text1"/>
        </w:rPr>
      </w:pPr>
      <w:r w:rsidRPr="00D4571E">
        <w:rPr>
          <w:color w:val="000000" w:themeColor="text1"/>
        </w:rPr>
        <w:t>Grapefruitsap dient vermeden te worden (zie rubriek 4.5).</w:t>
      </w:r>
    </w:p>
    <w:p w14:paraId="3B40C962" w14:textId="77777777" w:rsidR="007A5E6B" w:rsidRPr="00D4571E" w:rsidRDefault="007A5E6B">
      <w:pPr>
        <w:rPr>
          <w:color w:val="000000" w:themeColor="text1"/>
          <w:u w:val="single"/>
        </w:rPr>
      </w:pPr>
    </w:p>
    <w:p w14:paraId="3F7A7D35" w14:textId="77777777" w:rsidR="007A5E6B" w:rsidRPr="00D4571E" w:rsidRDefault="00D0700E">
      <w:pPr>
        <w:rPr>
          <w:color w:val="000000" w:themeColor="text1"/>
        </w:rPr>
      </w:pPr>
      <w:r w:rsidRPr="00D4571E">
        <w:rPr>
          <w:color w:val="000000" w:themeColor="text1"/>
        </w:rPr>
        <w:t>Voor instructies over verdunning van het geneesmiddel voorafgaand aan toediening, zie rubriek 6.6.</w:t>
      </w:r>
    </w:p>
    <w:p w14:paraId="59223477" w14:textId="77777777" w:rsidR="007A5E6B" w:rsidRPr="00D4571E" w:rsidRDefault="007A5E6B">
      <w:pPr>
        <w:rPr>
          <w:rFonts w:cs="Times New Roman"/>
          <w:color w:val="000000" w:themeColor="text1"/>
          <w:szCs w:val="22"/>
        </w:rPr>
      </w:pPr>
    </w:p>
    <w:p w14:paraId="1043ADBF" w14:textId="77777777" w:rsidR="007A5E6B" w:rsidRPr="00D4571E" w:rsidRDefault="00D0700E" w:rsidP="00A953B6">
      <w:pPr>
        <w:rPr>
          <w:b/>
          <w:bCs/>
          <w:i/>
          <w:color w:val="000000" w:themeColor="text1"/>
        </w:rPr>
      </w:pPr>
      <w:r w:rsidRPr="00D4571E">
        <w:rPr>
          <w:b/>
          <w:bCs/>
          <w:color w:val="000000" w:themeColor="text1"/>
        </w:rPr>
        <w:t>4.3</w:t>
      </w:r>
      <w:r w:rsidRPr="00D4571E">
        <w:rPr>
          <w:b/>
          <w:bCs/>
          <w:color w:val="000000" w:themeColor="text1"/>
        </w:rPr>
        <w:tab/>
        <w:t>Contra-indicaties</w:t>
      </w:r>
    </w:p>
    <w:p w14:paraId="0F6D3D2D" w14:textId="77777777" w:rsidR="007A5E6B" w:rsidRPr="00D4571E" w:rsidRDefault="007A5E6B">
      <w:pPr>
        <w:rPr>
          <w:color w:val="000000" w:themeColor="text1"/>
        </w:rPr>
      </w:pPr>
    </w:p>
    <w:p w14:paraId="6CD09115" w14:textId="77777777" w:rsidR="007A5E6B" w:rsidRPr="00D4571E" w:rsidRDefault="00D0700E">
      <w:pPr>
        <w:rPr>
          <w:color w:val="000000" w:themeColor="text1"/>
        </w:rPr>
      </w:pPr>
      <w:r w:rsidRPr="00D4571E">
        <w:rPr>
          <w:color w:val="000000" w:themeColor="text1"/>
        </w:rPr>
        <w:t>Overgevoeligheid voor de werkzame stof of voor een van de in rubriek 6.1 vermelde hulpstoffen.</w:t>
      </w:r>
    </w:p>
    <w:p w14:paraId="185AB324" w14:textId="77777777" w:rsidR="007A5E6B" w:rsidRPr="00D4571E" w:rsidRDefault="007A5E6B">
      <w:pPr>
        <w:rPr>
          <w:color w:val="000000" w:themeColor="text1"/>
        </w:rPr>
      </w:pPr>
    </w:p>
    <w:p w14:paraId="6A971DC1" w14:textId="77777777" w:rsidR="007A5E6B" w:rsidRPr="00D4571E" w:rsidRDefault="00D0700E">
      <w:pPr>
        <w:rPr>
          <w:color w:val="000000" w:themeColor="text1"/>
        </w:rPr>
      </w:pPr>
      <w:r w:rsidRPr="00D4571E">
        <w:rPr>
          <w:color w:val="000000" w:themeColor="text1"/>
        </w:rPr>
        <w:t>Rapamune drank bevat sojaolie. Patiënten die allergisch zijn voor pinda’s of soja dienen dit geneesmiddel niet te gebruiken.</w:t>
      </w:r>
    </w:p>
    <w:p w14:paraId="425D5F5D" w14:textId="77777777" w:rsidR="007A5E6B" w:rsidRPr="00D4571E" w:rsidRDefault="007A5E6B">
      <w:pPr>
        <w:rPr>
          <w:color w:val="000000" w:themeColor="text1"/>
        </w:rPr>
      </w:pPr>
    </w:p>
    <w:p w14:paraId="13203BFE" w14:textId="77777777" w:rsidR="007A5E6B" w:rsidRPr="00D4571E" w:rsidRDefault="00D0700E" w:rsidP="00A953B6">
      <w:pPr>
        <w:rPr>
          <w:b/>
          <w:bCs/>
          <w:color w:val="000000" w:themeColor="text1"/>
        </w:rPr>
      </w:pPr>
      <w:r w:rsidRPr="00D4571E">
        <w:rPr>
          <w:b/>
          <w:bCs/>
          <w:color w:val="000000" w:themeColor="text1"/>
        </w:rPr>
        <w:t>4.4</w:t>
      </w:r>
      <w:r w:rsidRPr="00D4571E">
        <w:rPr>
          <w:b/>
          <w:bCs/>
          <w:color w:val="000000" w:themeColor="text1"/>
        </w:rPr>
        <w:tab/>
        <w:t>Bijzondere waarschuwingen en voorzorgen bij gebruik</w:t>
      </w:r>
    </w:p>
    <w:p w14:paraId="56AA4482" w14:textId="77777777" w:rsidR="007A5E6B" w:rsidRPr="00D4571E" w:rsidRDefault="007A5E6B">
      <w:pPr>
        <w:rPr>
          <w:color w:val="000000" w:themeColor="text1"/>
        </w:rPr>
      </w:pPr>
    </w:p>
    <w:p w14:paraId="5D1302C5" w14:textId="77777777" w:rsidR="007A5E6B" w:rsidRPr="00D4571E" w:rsidRDefault="00D0700E">
      <w:pPr>
        <w:rPr>
          <w:color w:val="000000" w:themeColor="text1"/>
        </w:rPr>
      </w:pPr>
      <w:bookmarkStart w:id="11" w:name="_Hlt189876347"/>
      <w:r w:rsidRPr="00D4571E">
        <w:rPr>
          <w:color w:val="000000" w:themeColor="text1"/>
        </w:rPr>
        <w:t xml:space="preserve">Rapamune is </w:t>
      </w:r>
      <w:r w:rsidRPr="00D4571E">
        <w:rPr>
          <w:rFonts w:cs="Times New Roman"/>
          <w:color w:val="000000" w:themeColor="text1"/>
          <w:szCs w:val="22"/>
        </w:rPr>
        <w:t>on</w:t>
      </w:r>
      <w:r w:rsidRPr="00D4571E">
        <w:rPr>
          <w:color w:val="000000" w:themeColor="text1"/>
        </w:rPr>
        <w:t>voldoende bestudeerd bij niertransplantatiepatiënten met een hoog immunologisch risico, daarom wordt het gebruik niet aanbevolen in deze patiëntengroep</w:t>
      </w:r>
      <w:r w:rsidRPr="00D4571E">
        <w:rPr>
          <w:rFonts w:cs="Times New Roman"/>
          <w:color w:val="000000" w:themeColor="text1"/>
          <w:szCs w:val="22"/>
        </w:rPr>
        <w:t xml:space="preserve"> </w:t>
      </w:r>
      <w:r w:rsidRPr="00D4571E">
        <w:rPr>
          <w:color w:val="000000" w:themeColor="text1"/>
        </w:rPr>
        <w:t>(zie rubriek 5.1).</w:t>
      </w:r>
    </w:p>
    <w:bookmarkEnd w:id="11"/>
    <w:p w14:paraId="3D5E2DB6" w14:textId="77777777" w:rsidR="007A5E6B" w:rsidRPr="00D4571E" w:rsidRDefault="007A5E6B">
      <w:pPr>
        <w:rPr>
          <w:color w:val="000000" w:themeColor="text1"/>
        </w:rPr>
      </w:pPr>
    </w:p>
    <w:p w14:paraId="610C7967" w14:textId="77777777" w:rsidR="007A5E6B" w:rsidRPr="00D4571E" w:rsidRDefault="00D0700E">
      <w:pPr>
        <w:rPr>
          <w:color w:val="000000" w:themeColor="text1"/>
        </w:rPr>
      </w:pPr>
      <w:r w:rsidRPr="00D4571E">
        <w:rPr>
          <w:color w:val="000000" w:themeColor="text1"/>
        </w:rPr>
        <w:t>Bij niertransplantatiepatiënten met een vertraagde werking van het transplantaat kan sirolimus het herstel van de nierfunctie vertragen.</w:t>
      </w:r>
      <w:r w:rsidRPr="00D4571E">
        <w:rPr>
          <w:rFonts w:cs="Times New Roman"/>
          <w:color w:val="000000" w:themeColor="text1"/>
          <w:szCs w:val="22"/>
        </w:rPr>
        <w:t xml:space="preserve"> </w:t>
      </w:r>
    </w:p>
    <w:p w14:paraId="369A5FE7" w14:textId="77777777" w:rsidR="007A5E6B" w:rsidRPr="00D4571E" w:rsidRDefault="007A5E6B">
      <w:pPr>
        <w:rPr>
          <w:color w:val="000000" w:themeColor="text1"/>
        </w:rPr>
      </w:pPr>
    </w:p>
    <w:p w14:paraId="5B5DE194" w14:textId="77777777" w:rsidR="007A5E6B" w:rsidRPr="00D4571E" w:rsidRDefault="00D0700E">
      <w:pPr>
        <w:rPr>
          <w:color w:val="000000" w:themeColor="text1"/>
          <w:u w:val="single"/>
        </w:rPr>
      </w:pPr>
      <w:r w:rsidRPr="00D4571E">
        <w:rPr>
          <w:color w:val="000000" w:themeColor="text1"/>
          <w:u w:val="single"/>
        </w:rPr>
        <w:t>Overgevoeligheidsreacties</w:t>
      </w:r>
    </w:p>
    <w:p w14:paraId="3BA3E19A" w14:textId="77777777" w:rsidR="007A5E6B" w:rsidRPr="00D4571E" w:rsidRDefault="007A5E6B">
      <w:pPr>
        <w:tabs>
          <w:tab w:val="left" w:pos="540"/>
        </w:tabs>
        <w:rPr>
          <w:color w:val="000000" w:themeColor="text1"/>
        </w:rPr>
      </w:pPr>
    </w:p>
    <w:p w14:paraId="1912ADEF" w14:textId="77777777" w:rsidR="007A5E6B" w:rsidRPr="00D4571E" w:rsidRDefault="00D0700E">
      <w:pPr>
        <w:rPr>
          <w:color w:val="000000" w:themeColor="text1"/>
        </w:rPr>
      </w:pPr>
      <w:r w:rsidRPr="00D4571E">
        <w:rPr>
          <w:color w:val="000000" w:themeColor="text1"/>
        </w:rPr>
        <w:t>Overgevoeligheidsreacties, waaronder anafylactische/anafylacto</w:t>
      </w:r>
      <w:r w:rsidRPr="00D4571E">
        <w:rPr>
          <w:rFonts w:cs="Times New Roman"/>
          <w:color w:val="000000" w:themeColor="text1"/>
        </w:rPr>
        <w:t>ï</w:t>
      </w:r>
      <w:r w:rsidRPr="00D4571E">
        <w:rPr>
          <w:color w:val="000000" w:themeColor="text1"/>
        </w:rPr>
        <w:t>de reacties, angio-oedeem, exfoliatieve dermatitis en hypersensitieve vasculitis, zijn in verband gebracht met de toediening van sirolimus (zie rubriek 4.8).</w:t>
      </w:r>
    </w:p>
    <w:p w14:paraId="7CA76D42" w14:textId="77777777" w:rsidR="007A5E6B" w:rsidRPr="00D4571E" w:rsidRDefault="007A5E6B">
      <w:pPr>
        <w:rPr>
          <w:color w:val="000000" w:themeColor="text1"/>
          <w:szCs w:val="22"/>
        </w:rPr>
      </w:pPr>
    </w:p>
    <w:p w14:paraId="3E176919" w14:textId="77777777" w:rsidR="007A5E6B" w:rsidRPr="00D4571E" w:rsidRDefault="00D0700E" w:rsidP="003760E2">
      <w:pPr>
        <w:keepNext/>
        <w:keepLines/>
        <w:widowControl w:val="0"/>
        <w:rPr>
          <w:color w:val="000000" w:themeColor="text1"/>
          <w:u w:val="single"/>
        </w:rPr>
      </w:pPr>
      <w:r w:rsidRPr="00D4571E">
        <w:rPr>
          <w:color w:val="000000" w:themeColor="text1"/>
          <w:u w:val="single"/>
        </w:rPr>
        <w:lastRenderedPageBreak/>
        <w:t>Gelijktijdige behandeling</w:t>
      </w:r>
    </w:p>
    <w:p w14:paraId="2327C21E" w14:textId="77777777" w:rsidR="007A5E6B" w:rsidRPr="00D4571E" w:rsidRDefault="007A5E6B" w:rsidP="005A1FF4">
      <w:pPr>
        <w:widowControl w:val="0"/>
        <w:tabs>
          <w:tab w:val="left" w:pos="540"/>
        </w:tabs>
        <w:rPr>
          <w:color w:val="000000" w:themeColor="text1"/>
        </w:rPr>
      </w:pPr>
    </w:p>
    <w:p w14:paraId="474ED12A" w14:textId="77777777" w:rsidR="007A5E6B" w:rsidRPr="00D4571E" w:rsidRDefault="00D0700E" w:rsidP="005A1FF4">
      <w:pPr>
        <w:widowControl w:val="0"/>
        <w:rPr>
          <w:i/>
          <w:color w:val="000000" w:themeColor="text1"/>
        </w:rPr>
      </w:pPr>
      <w:r w:rsidRPr="00D4571E">
        <w:rPr>
          <w:i/>
          <w:color w:val="000000" w:themeColor="text1"/>
        </w:rPr>
        <w:t>Immunosuppressiva (alleen niertransplantatiepatiënten)</w:t>
      </w:r>
    </w:p>
    <w:p w14:paraId="35BB110C" w14:textId="77777777" w:rsidR="007A5E6B" w:rsidRPr="00D4571E" w:rsidRDefault="00D0700E" w:rsidP="005A1FF4">
      <w:pPr>
        <w:widowControl w:val="0"/>
        <w:rPr>
          <w:color w:val="000000" w:themeColor="text1"/>
        </w:rPr>
      </w:pPr>
      <w:r w:rsidRPr="00D4571E">
        <w:rPr>
          <w:color w:val="000000" w:themeColor="text1"/>
        </w:rPr>
        <w:t>Sirolimus werd in klinische onderzoeken gelijktijdig toegediend met de volgende stoffen: tacrolimus, ciclosporine, azathioprine, mycofenolaatmofetil, corticosteroïden en cytotoxische antilichamen. Sirolimus in combinatie met andere immunosuppressiva is niet uitgebreid onderzocht.</w:t>
      </w:r>
    </w:p>
    <w:p w14:paraId="6489DC90" w14:textId="77777777" w:rsidR="007A5E6B" w:rsidRPr="00D4571E" w:rsidRDefault="007A5E6B" w:rsidP="005A1FF4">
      <w:pPr>
        <w:widowControl w:val="0"/>
        <w:rPr>
          <w:color w:val="000000" w:themeColor="text1"/>
        </w:rPr>
      </w:pPr>
    </w:p>
    <w:p w14:paraId="17DF6D09" w14:textId="77777777" w:rsidR="007A5E6B" w:rsidRPr="00D4571E" w:rsidRDefault="00D0700E">
      <w:pPr>
        <w:tabs>
          <w:tab w:val="left" w:pos="540"/>
        </w:tabs>
        <w:rPr>
          <w:color w:val="000000" w:themeColor="text1"/>
        </w:rPr>
      </w:pPr>
      <w:bookmarkStart w:id="12" w:name="_Hlt189876370"/>
      <w:r w:rsidRPr="00D4571E">
        <w:rPr>
          <w:rFonts w:cs="Times New Roman"/>
          <w:color w:val="000000" w:themeColor="text1"/>
          <w:szCs w:val="22"/>
        </w:rPr>
        <w:t xml:space="preserve">Tijdens gelijktijdige toediening van Rapamune en ciclosporine dient de </w:t>
      </w:r>
      <w:r w:rsidRPr="00D4571E">
        <w:rPr>
          <w:color w:val="000000" w:themeColor="text1"/>
        </w:rPr>
        <w:t>nierfunctie te worden gecontroleerd</w:t>
      </w:r>
      <w:r w:rsidRPr="00D4571E">
        <w:rPr>
          <w:rFonts w:cs="Times New Roman"/>
          <w:color w:val="000000" w:themeColor="text1"/>
          <w:szCs w:val="22"/>
        </w:rPr>
        <w:t>. Adequate aanpassing</w:t>
      </w:r>
      <w:r w:rsidRPr="00D4571E">
        <w:rPr>
          <w:color w:val="000000" w:themeColor="text1"/>
        </w:rPr>
        <w:t xml:space="preserve"> van </w:t>
      </w:r>
      <w:r w:rsidRPr="00D4571E">
        <w:rPr>
          <w:rFonts w:cs="Times New Roman"/>
          <w:color w:val="000000" w:themeColor="text1"/>
          <w:szCs w:val="22"/>
        </w:rPr>
        <w:t xml:space="preserve">het </w:t>
      </w:r>
      <w:r w:rsidRPr="00D4571E">
        <w:rPr>
          <w:color w:val="000000" w:themeColor="text1"/>
        </w:rPr>
        <w:t xml:space="preserve">immunosuppressieve </w:t>
      </w:r>
      <w:r w:rsidRPr="00D4571E">
        <w:rPr>
          <w:rFonts w:cs="Times New Roman"/>
          <w:color w:val="000000" w:themeColor="text1"/>
          <w:szCs w:val="22"/>
        </w:rPr>
        <w:t>regime dient</w:t>
      </w:r>
      <w:r w:rsidRPr="00D4571E">
        <w:rPr>
          <w:color w:val="000000" w:themeColor="text1"/>
        </w:rPr>
        <w:t xml:space="preserve"> te worden overwogen bij patiënten met verhoogde </w:t>
      </w:r>
      <w:r w:rsidRPr="00D4571E">
        <w:rPr>
          <w:rFonts w:cs="Times New Roman"/>
          <w:color w:val="000000" w:themeColor="text1"/>
          <w:szCs w:val="22"/>
        </w:rPr>
        <w:t>creatinineconcentraties</w:t>
      </w:r>
      <w:r w:rsidRPr="00D4571E">
        <w:rPr>
          <w:color w:val="000000" w:themeColor="text1"/>
        </w:rPr>
        <w:t xml:space="preserve"> in serum. Voorzichtigheid dient te worden betracht wanneer andere middelen, waarvan bekend is dat ze een schadelijk effect hebben op de nierfunctie, tegelijkertijd worden toegediend.</w:t>
      </w:r>
    </w:p>
    <w:p w14:paraId="7166BB3F" w14:textId="77777777" w:rsidR="007A5E6B" w:rsidRPr="00D4571E" w:rsidRDefault="007A5E6B">
      <w:pPr>
        <w:tabs>
          <w:tab w:val="left" w:pos="540"/>
        </w:tabs>
        <w:rPr>
          <w:color w:val="000000" w:themeColor="text1"/>
        </w:rPr>
      </w:pPr>
    </w:p>
    <w:p w14:paraId="0D2A5CF2" w14:textId="77777777" w:rsidR="007A5E6B" w:rsidRPr="00D4571E" w:rsidRDefault="00D0700E">
      <w:pPr>
        <w:tabs>
          <w:tab w:val="left" w:pos="540"/>
        </w:tabs>
        <w:rPr>
          <w:color w:val="000000" w:themeColor="text1"/>
        </w:rPr>
      </w:pPr>
      <w:r w:rsidRPr="00D4571E">
        <w:rPr>
          <w:color w:val="000000" w:themeColor="text1"/>
        </w:rPr>
        <w:t xml:space="preserve">Patiënten die werden behandeld met ciclosporine en Rapamune gedurende meer dan 3 maanden hadden hogere </w:t>
      </w:r>
      <w:r w:rsidRPr="00D4571E">
        <w:rPr>
          <w:rFonts w:cs="Times New Roman"/>
          <w:color w:val="000000" w:themeColor="text1"/>
          <w:szCs w:val="22"/>
        </w:rPr>
        <w:t>creatinineconcentraties</w:t>
      </w:r>
      <w:r w:rsidRPr="00D4571E">
        <w:rPr>
          <w:color w:val="000000" w:themeColor="text1"/>
        </w:rPr>
        <w:t xml:space="preserve"> in het serum en lagere berekende </w:t>
      </w:r>
      <w:r w:rsidRPr="00D4571E">
        <w:rPr>
          <w:rFonts w:cs="Times New Roman"/>
          <w:color w:val="000000" w:themeColor="text1"/>
          <w:szCs w:val="22"/>
        </w:rPr>
        <w:t xml:space="preserve">glomerulaire </w:t>
      </w:r>
      <w:r w:rsidRPr="00D4571E">
        <w:rPr>
          <w:color w:val="000000" w:themeColor="text1"/>
        </w:rPr>
        <w:t xml:space="preserve">filtratiesnelheden in vergelijking met patiënten die werden behandeld met ciclosporine en placebo of </w:t>
      </w:r>
      <w:r w:rsidRPr="00D4571E">
        <w:rPr>
          <w:rFonts w:cs="Times New Roman"/>
          <w:color w:val="000000" w:themeColor="text1"/>
          <w:szCs w:val="22"/>
        </w:rPr>
        <w:t xml:space="preserve">controlepatiënten die </w:t>
      </w:r>
      <w:r w:rsidRPr="00D4571E">
        <w:rPr>
          <w:color w:val="000000" w:themeColor="text1"/>
        </w:rPr>
        <w:t xml:space="preserve">azathioprine </w:t>
      </w:r>
      <w:r w:rsidRPr="00D4571E">
        <w:rPr>
          <w:rFonts w:cs="Times New Roman"/>
          <w:color w:val="000000" w:themeColor="text1"/>
          <w:szCs w:val="22"/>
        </w:rPr>
        <w:t>kregen.</w:t>
      </w:r>
      <w:r w:rsidRPr="00D4571E">
        <w:rPr>
          <w:color w:val="000000" w:themeColor="text1"/>
        </w:rPr>
        <w:t xml:space="preserve"> Patiënten die met succes stopten met ciclosporine hadden lagere </w:t>
      </w:r>
      <w:r w:rsidRPr="00D4571E">
        <w:rPr>
          <w:rFonts w:cs="Times New Roman"/>
          <w:color w:val="000000" w:themeColor="text1"/>
          <w:szCs w:val="22"/>
        </w:rPr>
        <w:t>creatinineconcentraties</w:t>
      </w:r>
      <w:r w:rsidRPr="00D4571E">
        <w:rPr>
          <w:color w:val="000000" w:themeColor="text1"/>
        </w:rPr>
        <w:t xml:space="preserve"> in het serum en hogere berekende </w:t>
      </w:r>
      <w:r w:rsidRPr="00D4571E">
        <w:rPr>
          <w:rFonts w:cs="Times New Roman"/>
          <w:color w:val="000000" w:themeColor="text1"/>
          <w:szCs w:val="22"/>
        </w:rPr>
        <w:t xml:space="preserve">glomerulaire </w:t>
      </w:r>
      <w:r w:rsidRPr="00D4571E">
        <w:rPr>
          <w:color w:val="000000" w:themeColor="text1"/>
        </w:rPr>
        <w:t xml:space="preserve">filtratiesnelheden, evenals een lagere incidentie van </w:t>
      </w:r>
      <w:r w:rsidRPr="00D4571E">
        <w:rPr>
          <w:rFonts w:cs="Times New Roman"/>
          <w:color w:val="000000" w:themeColor="text1"/>
          <w:szCs w:val="22"/>
        </w:rPr>
        <w:t>maligniteiten</w:t>
      </w:r>
      <w:r w:rsidRPr="00D4571E">
        <w:rPr>
          <w:color w:val="000000" w:themeColor="text1"/>
        </w:rPr>
        <w:t xml:space="preserve"> vergeleken met patiënten die ciclosporine bleven gebruiken. De voortgezette gelijktijdige toediening van ciclosporine en Rapamune als onderhoudstherapie kan niet worden aanbevolen. </w:t>
      </w:r>
    </w:p>
    <w:p w14:paraId="2D3C6989" w14:textId="77777777" w:rsidR="007A5E6B" w:rsidRPr="00D4571E" w:rsidRDefault="007A5E6B">
      <w:pPr>
        <w:tabs>
          <w:tab w:val="left" w:pos="540"/>
        </w:tabs>
        <w:rPr>
          <w:color w:val="000000" w:themeColor="text1"/>
        </w:rPr>
      </w:pPr>
    </w:p>
    <w:p w14:paraId="01A97A66" w14:textId="77777777" w:rsidR="007A5E6B" w:rsidRPr="00D4571E" w:rsidRDefault="00D0700E">
      <w:pPr>
        <w:rPr>
          <w:color w:val="000000" w:themeColor="text1"/>
        </w:rPr>
      </w:pPr>
      <w:r w:rsidRPr="00D4571E">
        <w:rPr>
          <w:rFonts w:cs="Times New Roman"/>
          <w:color w:val="000000" w:themeColor="text1"/>
          <w:szCs w:val="22"/>
        </w:rPr>
        <w:t>Op basis</w:t>
      </w:r>
      <w:r w:rsidRPr="00D4571E">
        <w:rPr>
          <w:color w:val="000000" w:themeColor="text1"/>
        </w:rPr>
        <w:t xml:space="preserve"> van informatie uit </w:t>
      </w:r>
      <w:r w:rsidRPr="00D4571E">
        <w:rPr>
          <w:rFonts w:cs="Times New Roman"/>
          <w:color w:val="000000" w:themeColor="text1"/>
          <w:szCs w:val="22"/>
        </w:rPr>
        <w:t>opeen</w:t>
      </w:r>
      <w:r w:rsidRPr="00D4571E">
        <w:rPr>
          <w:color w:val="000000" w:themeColor="text1"/>
        </w:rPr>
        <w:t xml:space="preserve">volgende klinische onderzoeken wordt het gebruik van Rapamune, </w:t>
      </w:r>
      <w:r w:rsidRPr="00D4571E">
        <w:rPr>
          <w:rFonts w:cs="Times New Roman"/>
          <w:color w:val="000000" w:themeColor="text1"/>
          <w:szCs w:val="22"/>
        </w:rPr>
        <w:t>mycofenolaatmofetil</w:t>
      </w:r>
      <w:r w:rsidRPr="00D4571E">
        <w:rPr>
          <w:color w:val="000000" w:themeColor="text1"/>
        </w:rPr>
        <w:t xml:space="preserve"> en corticosteroïden in combinatie met </w:t>
      </w:r>
      <w:r w:rsidRPr="00D4571E">
        <w:rPr>
          <w:rFonts w:cs="Times New Roman"/>
          <w:color w:val="000000" w:themeColor="text1"/>
          <w:szCs w:val="22"/>
        </w:rPr>
        <w:t xml:space="preserve">inductie van </w:t>
      </w:r>
      <w:r w:rsidRPr="00D4571E">
        <w:rPr>
          <w:color w:val="000000" w:themeColor="text1"/>
        </w:rPr>
        <w:t>IL-2</w:t>
      </w:r>
      <w:r w:rsidRPr="00D4571E">
        <w:rPr>
          <w:rFonts w:cs="Times New Roman"/>
          <w:color w:val="000000" w:themeColor="text1"/>
          <w:szCs w:val="22"/>
        </w:rPr>
        <w:t>-</w:t>
      </w:r>
      <w:r w:rsidRPr="00D4571E">
        <w:rPr>
          <w:color w:val="000000" w:themeColor="text1"/>
        </w:rPr>
        <w:t xml:space="preserve">receptorantilichaam (IL2R Ab) niet </w:t>
      </w:r>
      <w:r w:rsidRPr="00D4571E">
        <w:rPr>
          <w:rFonts w:cs="Times New Roman"/>
          <w:color w:val="000000" w:themeColor="text1"/>
          <w:szCs w:val="22"/>
        </w:rPr>
        <w:t>aanbevolen bij</w:t>
      </w:r>
      <w:r w:rsidRPr="00D4571E">
        <w:rPr>
          <w:color w:val="000000" w:themeColor="text1"/>
        </w:rPr>
        <w:t xml:space="preserve"> </w:t>
      </w:r>
      <w:r w:rsidRPr="00D4571E">
        <w:rPr>
          <w:i/>
          <w:color w:val="000000" w:themeColor="text1"/>
        </w:rPr>
        <w:t>de novo</w:t>
      </w:r>
      <w:r w:rsidRPr="00D4571E">
        <w:rPr>
          <w:color w:val="000000" w:themeColor="text1"/>
        </w:rPr>
        <w:t xml:space="preserve"> niertransplantaties (zie rubriek 5.1).</w:t>
      </w:r>
    </w:p>
    <w:bookmarkEnd w:id="12"/>
    <w:p w14:paraId="5DC9556C" w14:textId="77777777" w:rsidR="007A5E6B" w:rsidRPr="00D4571E" w:rsidRDefault="007A5E6B">
      <w:pPr>
        <w:rPr>
          <w:color w:val="000000" w:themeColor="text1"/>
        </w:rPr>
      </w:pPr>
    </w:p>
    <w:p w14:paraId="0FDEFD2F" w14:textId="77777777" w:rsidR="007A5E6B" w:rsidRPr="00D4571E" w:rsidRDefault="00D0700E">
      <w:pPr>
        <w:rPr>
          <w:color w:val="000000" w:themeColor="text1"/>
          <w:szCs w:val="22"/>
        </w:rPr>
      </w:pPr>
      <w:r w:rsidRPr="00D4571E">
        <w:rPr>
          <w:color w:val="000000" w:themeColor="text1"/>
        </w:rPr>
        <w:t xml:space="preserve">Periodieke kwantitatieve controle op eiwitexcretie via de urine is aanbevolen. In een onderzoek waarin </w:t>
      </w:r>
      <w:r w:rsidRPr="00D4571E">
        <w:rPr>
          <w:rFonts w:cs="Times New Roman"/>
          <w:color w:val="000000" w:themeColor="text1"/>
          <w:szCs w:val="22"/>
        </w:rPr>
        <w:t>conversie</w:t>
      </w:r>
      <w:r w:rsidRPr="00D4571E">
        <w:rPr>
          <w:color w:val="000000" w:themeColor="text1"/>
        </w:rPr>
        <w:t xml:space="preserve"> van calcineurineremmers naar Rapamune </w:t>
      </w:r>
      <w:r w:rsidRPr="00D4571E">
        <w:rPr>
          <w:rFonts w:cs="Times New Roman"/>
          <w:color w:val="000000" w:themeColor="text1"/>
          <w:szCs w:val="22"/>
        </w:rPr>
        <w:t xml:space="preserve">bij </w:t>
      </w:r>
      <w:r w:rsidRPr="00D4571E">
        <w:rPr>
          <w:color w:val="000000" w:themeColor="text1"/>
        </w:rPr>
        <w:t xml:space="preserve">niertransplantatiepatiënten </w:t>
      </w:r>
      <w:r w:rsidRPr="00D4571E">
        <w:rPr>
          <w:rFonts w:cs="Times New Roman"/>
          <w:color w:val="000000" w:themeColor="text1"/>
          <w:szCs w:val="22"/>
        </w:rPr>
        <w:t xml:space="preserve">met een onderhoudsbehandeling </w:t>
      </w:r>
      <w:r w:rsidRPr="00D4571E">
        <w:rPr>
          <w:color w:val="000000" w:themeColor="text1"/>
        </w:rPr>
        <w:t xml:space="preserve">geëvalueerd werd, </w:t>
      </w:r>
      <w:r w:rsidRPr="00D4571E">
        <w:rPr>
          <w:rFonts w:cs="Times New Roman"/>
          <w:color w:val="000000" w:themeColor="text1"/>
          <w:szCs w:val="22"/>
        </w:rPr>
        <w:t xml:space="preserve">werd </w:t>
      </w:r>
      <w:r w:rsidRPr="00D4571E">
        <w:rPr>
          <w:color w:val="000000" w:themeColor="text1"/>
        </w:rPr>
        <w:t xml:space="preserve">6 tot 24 maanden na </w:t>
      </w:r>
      <w:r w:rsidRPr="00D4571E">
        <w:rPr>
          <w:rFonts w:cs="Times New Roman"/>
          <w:color w:val="000000" w:themeColor="text1"/>
          <w:szCs w:val="22"/>
        </w:rPr>
        <w:t>conversie</w:t>
      </w:r>
      <w:r w:rsidRPr="00D4571E">
        <w:rPr>
          <w:color w:val="000000" w:themeColor="text1"/>
        </w:rPr>
        <w:t xml:space="preserve"> naar Rapamune </w:t>
      </w:r>
      <w:r w:rsidRPr="00D4571E">
        <w:rPr>
          <w:rFonts w:cs="Times New Roman"/>
          <w:color w:val="000000" w:themeColor="text1"/>
          <w:szCs w:val="22"/>
        </w:rPr>
        <w:t xml:space="preserve">vaak een verhoogde eiwitexcretie via de urine waargenomen </w:t>
      </w:r>
      <w:r w:rsidRPr="00D4571E">
        <w:rPr>
          <w:color w:val="000000" w:themeColor="text1"/>
        </w:rPr>
        <w:t xml:space="preserve">(zie rubriek 5.1). Nieuw </w:t>
      </w:r>
      <w:r w:rsidRPr="00D4571E">
        <w:rPr>
          <w:rFonts w:cs="Times New Roman"/>
          <w:color w:val="000000" w:themeColor="text1"/>
          <w:szCs w:val="22"/>
        </w:rPr>
        <w:t>begonnen</w:t>
      </w:r>
      <w:r w:rsidRPr="00D4571E">
        <w:rPr>
          <w:color w:val="000000" w:themeColor="text1"/>
        </w:rPr>
        <w:t xml:space="preserve"> nefrose (nefrotisch syndroom) werd </w:t>
      </w:r>
      <w:r w:rsidRPr="00D4571E">
        <w:rPr>
          <w:rFonts w:cs="Times New Roman"/>
          <w:color w:val="000000" w:themeColor="text1"/>
          <w:szCs w:val="22"/>
        </w:rPr>
        <w:t>eveneens</w:t>
      </w:r>
      <w:r w:rsidRPr="00D4571E">
        <w:rPr>
          <w:color w:val="000000" w:themeColor="text1"/>
        </w:rPr>
        <w:t xml:space="preserve"> gemeld bij 2% van de patiënten in het onderzoek (zie rubriek 4.8). Gebaseerd op informatie uit een open-label, gerandomiseerd onderzoek ging conversie van de calcineurineremmer tacrolimus naar Rapamune bij niertransplantatiepatiënten </w:t>
      </w:r>
      <w:r w:rsidRPr="00D4571E">
        <w:rPr>
          <w:rFonts w:cs="Times New Roman"/>
          <w:color w:val="000000" w:themeColor="text1"/>
          <w:szCs w:val="22"/>
        </w:rPr>
        <w:t>met een onderhoudsbehandeling</w:t>
      </w:r>
      <w:r w:rsidRPr="00D4571E">
        <w:rPr>
          <w:color w:val="000000" w:themeColor="text1"/>
        </w:rPr>
        <w:t xml:space="preserve"> gepaard met een ongunstig veiligheidsprofiel zonder voordeel in werkzaamheid en kan daarom niet worden aanbevolen (zie rubriek 5.1).</w:t>
      </w:r>
    </w:p>
    <w:p w14:paraId="78A3B70F" w14:textId="77777777" w:rsidR="007A5E6B" w:rsidRPr="00D4571E" w:rsidRDefault="007A5E6B">
      <w:pPr>
        <w:tabs>
          <w:tab w:val="left" w:pos="540"/>
        </w:tabs>
        <w:rPr>
          <w:color w:val="000000" w:themeColor="text1"/>
        </w:rPr>
      </w:pPr>
    </w:p>
    <w:p w14:paraId="3BB2A320" w14:textId="77777777" w:rsidR="007A5E6B" w:rsidRPr="00D4571E" w:rsidRDefault="00D0700E">
      <w:pPr>
        <w:rPr>
          <w:color w:val="000000" w:themeColor="text1"/>
        </w:rPr>
      </w:pPr>
      <w:r w:rsidRPr="00D4571E">
        <w:rPr>
          <w:color w:val="000000" w:themeColor="text1"/>
        </w:rPr>
        <w:t xml:space="preserve">Het gelijktijdig gebruik van Rapamune </w:t>
      </w:r>
      <w:r w:rsidRPr="00D4571E">
        <w:rPr>
          <w:rFonts w:cs="Times New Roman"/>
          <w:color w:val="000000" w:themeColor="text1"/>
          <w:szCs w:val="22"/>
        </w:rPr>
        <w:t>en</w:t>
      </w:r>
      <w:r w:rsidRPr="00D4571E">
        <w:rPr>
          <w:color w:val="000000" w:themeColor="text1"/>
        </w:rPr>
        <w:t xml:space="preserve"> een calcineurineremmer kan het risico op een </w:t>
      </w:r>
      <w:r w:rsidRPr="00D4571E">
        <w:rPr>
          <w:rFonts w:cs="Times New Roman"/>
          <w:color w:val="000000" w:themeColor="text1"/>
          <w:szCs w:val="22"/>
        </w:rPr>
        <w:t xml:space="preserve">door een </w:t>
      </w:r>
      <w:r w:rsidRPr="00D4571E">
        <w:rPr>
          <w:color w:val="000000" w:themeColor="text1"/>
        </w:rPr>
        <w:t xml:space="preserve">calcineurineremmer-geïnduceerd </w:t>
      </w:r>
      <w:r w:rsidRPr="00D4571E">
        <w:rPr>
          <w:rFonts w:cs="Times New Roman"/>
          <w:color w:val="000000" w:themeColor="text1"/>
          <w:szCs w:val="22"/>
        </w:rPr>
        <w:t>hemolytisch-uremisch</w:t>
      </w:r>
      <w:r w:rsidRPr="00D4571E">
        <w:rPr>
          <w:color w:val="000000" w:themeColor="text1"/>
        </w:rPr>
        <w:t xml:space="preserve"> syndroom/trombotisch trombocytopenische purpura/trombotische micro-angiopathie (HUS/TTP/TMA) </w:t>
      </w:r>
      <w:r w:rsidRPr="00D4571E">
        <w:rPr>
          <w:rFonts w:cs="Times New Roman"/>
          <w:color w:val="000000" w:themeColor="text1"/>
          <w:szCs w:val="22"/>
        </w:rPr>
        <w:t>vergroten</w:t>
      </w:r>
      <w:r w:rsidRPr="00D4571E">
        <w:rPr>
          <w:rStyle w:val="CommentReference"/>
          <w:color w:val="000000" w:themeColor="text1"/>
          <w:sz w:val="22"/>
          <w:szCs w:val="22"/>
        </w:rPr>
        <w:t>.</w:t>
      </w:r>
    </w:p>
    <w:p w14:paraId="4F28D306" w14:textId="77777777" w:rsidR="007A5E6B" w:rsidRPr="00D4571E" w:rsidRDefault="007A5E6B">
      <w:pPr>
        <w:rPr>
          <w:color w:val="000000" w:themeColor="text1"/>
        </w:rPr>
      </w:pPr>
    </w:p>
    <w:p w14:paraId="6C346332" w14:textId="77777777" w:rsidR="007A5E6B" w:rsidRPr="00D4571E" w:rsidRDefault="00D0700E">
      <w:pPr>
        <w:rPr>
          <w:i/>
          <w:color w:val="000000" w:themeColor="text1"/>
        </w:rPr>
      </w:pPr>
      <w:r w:rsidRPr="00D4571E">
        <w:rPr>
          <w:i/>
          <w:color w:val="000000" w:themeColor="text1"/>
        </w:rPr>
        <w:t>HMG-CoA</w:t>
      </w:r>
      <w:r w:rsidRPr="00D4571E">
        <w:rPr>
          <w:rFonts w:cs="Times New Roman"/>
          <w:i/>
          <w:color w:val="000000" w:themeColor="text1"/>
          <w:szCs w:val="22"/>
        </w:rPr>
        <w:t>-</w:t>
      </w:r>
      <w:r w:rsidRPr="00D4571E">
        <w:rPr>
          <w:i/>
          <w:color w:val="000000" w:themeColor="text1"/>
        </w:rPr>
        <w:t>reductaseremmers</w:t>
      </w:r>
    </w:p>
    <w:p w14:paraId="30CE6316" w14:textId="77777777" w:rsidR="007A5E6B" w:rsidRPr="00D4571E" w:rsidRDefault="00D0700E">
      <w:pPr>
        <w:tabs>
          <w:tab w:val="left" w:pos="540"/>
        </w:tabs>
        <w:rPr>
          <w:color w:val="000000" w:themeColor="text1"/>
        </w:rPr>
      </w:pPr>
      <w:r w:rsidRPr="00D4571E">
        <w:rPr>
          <w:color w:val="000000" w:themeColor="text1"/>
        </w:rPr>
        <w:t>Tijdens klinische onderzoeken</w:t>
      </w:r>
      <w:r w:rsidRPr="00D4571E">
        <w:rPr>
          <w:rFonts w:cs="Times New Roman"/>
          <w:color w:val="000000" w:themeColor="text1"/>
          <w:szCs w:val="22"/>
        </w:rPr>
        <w:t xml:space="preserve"> werd</w:t>
      </w:r>
      <w:r w:rsidRPr="00D4571E">
        <w:rPr>
          <w:color w:val="000000" w:themeColor="text1"/>
        </w:rPr>
        <w:t xml:space="preserve"> de gelijktijdige toediening van Rapamune en HMG-CoA</w:t>
      </w:r>
      <w:r w:rsidRPr="00D4571E">
        <w:rPr>
          <w:rFonts w:cs="Times New Roman"/>
          <w:color w:val="000000" w:themeColor="text1"/>
          <w:szCs w:val="22"/>
        </w:rPr>
        <w:t>-</w:t>
      </w:r>
      <w:r w:rsidRPr="00D4571E">
        <w:rPr>
          <w:color w:val="000000" w:themeColor="text1"/>
        </w:rPr>
        <w:t xml:space="preserve">reductaseremmers en/of fibraten goed </w:t>
      </w:r>
      <w:r w:rsidRPr="00D4571E">
        <w:rPr>
          <w:rFonts w:cs="Times New Roman"/>
          <w:color w:val="000000" w:themeColor="text1"/>
          <w:szCs w:val="22"/>
        </w:rPr>
        <w:t>verdragen.</w:t>
      </w:r>
      <w:r w:rsidRPr="00D4571E">
        <w:rPr>
          <w:color w:val="000000" w:themeColor="text1"/>
        </w:rPr>
        <w:t xml:space="preserve"> Tijdens Rapamune</w:t>
      </w:r>
      <w:r w:rsidRPr="00D4571E">
        <w:rPr>
          <w:rFonts w:cs="Times New Roman"/>
          <w:color w:val="000000" w:themeColor="text1"/>
          <w:szCs w:val="22"/>
        </w:rPr>
        <w:t>-</w:t>
      </w:r>
      <w:r w:rsidRPr="00D4571E">
        <w:rPr>
          <w:color w:val="000000" w:themeColor="text1"/>
        </w:rPr>
        <w:t>behandeling met of zonder CsA dienen patiënten gecontroleerd te worden op verhoogde lipiden en dienen patiënten die een HMG-CoA</w:t>
      </w:r>
      <w:r w:rsidRPr="00D4571E">
        <w:rPr>
          <w:rFonts w:cs="Times New Roman"/>
          <w:color w:val="000000" w:themeColor="text1"/>
          <w:szCs w:val="22"/>
        </w:rPr>
        <w:t>-</w:t>
      </w:r>
      <w:r w:rsidRPr="00D4571E">
        <w:rPr>
          <w:color w:val="000000" w:themeColor="text1"/>
        </w:rPr>
        <w:t>reductaseremmer en/of een fibraat krijgen</w:t>
      </w:r>
      <w:r w:rsidRPr="00D4571E">
        <w:rPr>
          <w:rFonts w:cs="Times New Roman"/>
          <w:color w:val="000000" w:themeColor="text1"/>
          <w:szCs w:val="22"/>
        </w:rPr>
        <w:t>,</w:t>
      </w:r>
      <w:r w:rsidRPr="00D4571E">
        <w:rPr>
          <w:color w:val="000000" w:themeColor="text1"/>
        </w:rPr>
        <w:t xml:space="preserve"> gecontroleerd te worden op de mogelijke ontwikkeling van </w:t>
      </w:r>
      <w:r w:rsidRPr="00D4571E">
        <w:rPr>
          <w:rFonts w:cs="Times New Roman"/>
          <w:color w:val="000000" w:themeColor="text1"/>
          <w:szCs w:val="22"/>
        </w:rPr>
        <w:t>rabdomyolyse</w:t>
      </w:r>
      <w:r w:rsidRPr="00D4571E">
        <w:rPr>
          <w:color w:val="000000" w:themeColor="text1"/>
        </w:rPr>
        <w:t xml:space="preserve"> en andere bijwerkingen zoals beschreven in de betreffende Samenvattingen van de Productkenmerken van deze middelen.</w:t>
      </w:r>
    </w:p>
    <w:p w14:paraId="78BC0873" w14:textId="77777777" w:rsidR="007A5E6B" w:rsidRPr="00D4571E" w:rsidRDefault="007A5E6B">
      <w:pPr>
        <w:tabs>
          <w:tab w:val="left" w:pos="540"/>
        </w:tabs>
        <w:rPr>
          <w:color w:val="000000" w:themeColor="text1"/>
        </w:rPr>
      </w:pPr>
    </w:p>
    <w:p w14:paraId="609D0C3A" w14:textId="40B7DF96" w:rsidR="007A5E6B" w:rsidRPr="00D4571E" w:rsidRDefault="00D0700E">
      <w:pPr>
        <w:rPr>
          <w:color w:val="000000" w:themeColor="text1"/>
        </w:rPr>
      </w:pPr>
      <w:r w:rsidRPr="00D4571E">
        <w:rPr>
          <w:i/>
          <w:color w:val="000000" w:themeColor="text1"/>
        </w:rPr>
        <w:t>Cytochro</w:t>
      </w:r>
      <w:r w:rsidR="00C932E3" w:rsidRPr="00D4571E">
        <w:rPr>
          <w:i/>
          <w:color w:val="000000" w:themeColor="text1"/>
        </w:rPr>
        <w:t>o</w:t>
      </w:r>
      <w:r w:rsidRPr="00D4571E">
        <w:rPr>
          <w:i/>
          <w:color w:val="000000" w:themeColor="text1"/>
        </w:rPr>
        <w:t>m P450</w:t>
      </w:r>
      <w:r w:rsidR="00C932E3" w:rsidRPr="00D4571E">
        <w:rPr>
          <w:i/>
          <w:color w:val="000000" w:themeColor="text1"/>
        </w:rPr>
        <w:t>-</w:t>
      </w:r>
      <w:r w:rsidRPr="00D4571E">
        <w:rPr>
          <w:i/>
          <w:color w:val="000000" w:themeColor="text1"/>
        </w:rPr>
        <w:t>isozymen</w:t>
      </w:r>
      <w:r w:rsidR="00DA0049" w:rsidRPr="00D4571E">
        <w:rPr>
          <w:i/>
          <w:color w:val="000000" w:themeColor="text1"/>
        </w:rPr>
        <w:t xml:space="preserve"> en </w:t>
      </w:r>
      <w:r w:rsidR="00DA0049" w:rsidRPr="00D4571E">
        <w:rPr>
          <w:i/>
          <w:iCs/>
          <w:color w:val="000000" w:themeColor="text1"/>
        </w:rPr>
        <w:t>P</w:t>
      </w:r>
      <w:r w:rsidR="00305ED2" w:rsidRPr="00D4571E">
        <w:rPr>
          <w:i/>
          <w:iCs/>
          <w:color w:val="000000" w:themeColor="text1"/>
        </w:rPr>
        <w:noBreakHyphen/>
      </w:r>
      <w:r w:rsidR="00DA0049" w:rsidRPr="00D4571E">
        <w:rPr>
          <w:i/>
          <w:iCs/>
          <w:color w:val="000000" w:themeColor="text1"/>
        </w:rPr>
        <w:t>glycoproteïne</w:t>
      </w:r>
    </w:p>
    <w:p w14:paraId="03EAEF01" w14:textId="77777777" w:rsidR="0020796A" w:rsidRPr="00D4571E" w:rsidRDefault="00D0700E">
      <w:pPr>
        <w:tabs>
          <w:tab w:val="left" w:pos="540"/>
        </w:tabs>
        <w:rPr>
          <w:color w:val="000000" w:themeColor="text1"/>
        </w:rPr>
      </w:pPr>
      <w:r w:rsidRPr="00D4571E">
        <w:rPr>
          <w:color w:val="000000" w:themeColor="text1"/>
        </w:rPr>
        <w:t xml:space="preserve">Gelijktijdige toediening van sirolimus </w:t>
      </w:r>
      <w:r w:rsidRPr="00D4571E">
        <w:rPr>
          <w:rFonts w:cs="Times New Roman"/>
          <w:color w:val="000000" w:themeColor="text1"/>
          <w:szCs w:val="22"/>
        </w:rPr>
        <w:t>en krachtige CYP3A4-</w:t>
      </w:r>
      <w:r w:rsidRPr="00D4571E">
        <w:rPr>
          <w:color w:val="000000" w:themeColor="text1"/>
        </w:rPr>
        <w:t xml:space="preserve">remmers </w:t>
      </w:r>
      <w:r w:rsidR="006E0B36" w:rsidRPr="00D4571E">
        <w:rPr>
          <w:color w:val="000000" w:themeColor="text1"/>
        </w:rPr>
        <w:t>en/of de multidrug effluxpomp P</w:t>
      </w:r>
      <w:r w:rsidR="006E0B36" w:rsidRPr="00D4571E">
        <w:rPr>
          <w:color w:val="000000" w:themeColor="text1"/>
        </w:rPr>
        <w:noBreakHyphen/>
        <w:t>glycoproteïne (P</w:t>
      </w:r>
      <w:r w:rsidR="00305ED2" w:rsidRPr="00D4571E">
        <w:rPr>
          <w:color w:val="000000" w:themeColor="text1"/>
        </w:rPr>
        <w:noBreakHyphen/>
      </w:r>
      <w:r w:rsidR="006E0B36" w:rsidRPr="00D4571E">
        <w:rPr>
          <w:color w:val="000000" w:themeColor="text1"/>
        </w:rPr>
        <w:t xml:space="preserve">gp) </w:t>
      </w:r>
      <w:r w:rsidRPr="00D4571E">
        <w:rPr>
          <w:color w:val="000000" w:themeColor="text1"/>
        </w:rPr>
        <w:t xml:space="preserve">(zoals ketoconazol, voriconazol, itraconazol, </w:t>
      </w:r>
      <w:r w:rsidRPr="00D4571E">
        <w:rPr>
          <w:rFonts w:cs="Times New Roman"/>
          <w:color w:val="000000" w:themeColor="text1"/>
          <w:szCs w:val="22"/>
        </w:rPr>
        <w:t>telitromycine</w:t>
      </w:r>
      <w:r w:rsidRPr="00D4571E">
        <w:rPr>
          <w:color w:val="000000" w:themeColor="text1"/>
        </w:rPr>
        <w:t xml:space="preserve"> of </w:t>
      </w:r>
      <w:r w:rsidRPr="00D4571E">
        <w:rPr>
          <w:rFonts w:cs="Times New Roman"/>
          <w:color w:val="000000" w:themeColor="text1"/>
          <w:szCs w:val="22"/>
        </w:rPr>
        <w:t>claritromycine)</w:t>
      </w:r>
      <w:r w:rsidRPr="00D4571E">
        <w:rPr>
          <w:color w:val="000000" w:themeColor="text1"/>
        </w:rPr>
        <w:t xml:space="preserve"> </w:t>
      </w:r>
      <w:r w:rsidR="0020796A" w:rsidRPr="00D4571E">
        <w:rPr>
          <w:color w:val="000000" w:themeColor="text1"/>
        </w:rPr>
        <w:t xml:space="preserve">kan de </w:t>
      </w:r>
      <w:r w:rsidR="00933589" w:rsidRPr="00D4571E">
        <w:rPr>
          <w:color w:val="000000" w:themeColor="text1"/>
        </w:rPr>
        <w:t xml:space="preserve">bloedspiegels van </w:t>
      </w:r>
      <w:r w:rsidR="0020796A" w:rsidRPr="00D4571E">
        <w:rPr>
          <w:rFonts w:cs="Times New Roman"/>
          <w:color w:val="000000" w:themeColor="text1"/>
          <w:szCs w:val="22"/>
        </w:rPr>
        <w:t>sirolimus</w:t>
      </w:r>
      <w:r w:rsidR="0020796A" w:rsidRPr="00D4571E">
        <w:rPr>
          <w:color w:val="000000" w:themeColor="text1"/>
        </w:rPr>
        <w:t xml:space="preserve"> verhogen en wordt niet aanbevolen.</w:t>
      </w:r>
    </w:p>
    <w:p w14:paraId="66DFBC59" w14:textId="77777777" w:rsidR="0020796A" w:rsidRPr="00D4571E" w:rsidRDefault="0020796A">
      <w:pPr>
        <w:tabs>
          <w:tab w:val="left" w:pos="540"/>
        </w:tabs>
        <w:rPr>
          <w:color w:val="000000" w:themeColor="text1"/>
        </w:rPr>
      </w:pPr>
    </w:p>
    <w:p w14:paraId="30498B02" w14:textId="1C4B6869" w:rsidR="007A5E6B" w:rsidRPr="00D4571E" w:rsidRDefault="0020796A">
      <w:pPr>
        <w:tabs>
          <w:tab w:val="left" w:pos="540"/>
        </w:tabs>
        <w:rPr>
          <w:rFonts w:cs="Times New Roman"/>
          <w:color w:val="000000" w:themeColor="text1"/>
          <w:szCs w:val="22"/>
        </w:rPr>
      </w:pPr>
      <w:r w:rsidRPr="00D4571E">
        <w:rPr>
          <w:color w:val="000000" w:themeColor="text1"/>
        </w:rPr>
        <w:t xml:space="preserve">Gelijktijdige toediening met </w:t>
      </w:r>
      <w:r w:rsidR="00933589" w:rsidRPr="00D4571E">
        <w:rPr>
          <w:color w:val="000000" w:themeColor="text1"/>
        </w:rPr>
        <w:t>krachtige inductoren van</w:t>
      </w:r>
      <w:r w:rsidR="00D0700E" w:rsidRPr="00D4571E">
        <w:rPr>
          <w:color w:val="000000" w:themeColor="text1"/>
        </w:rPr>
        <w:t xml:space="preserve"> </w:t>
      </w:r>
      <w:r w:rsidR="00D0700E" w:rsidRPr="00D4571E">
        <w:rPr>
          <w:rFonts w:cs="Times New Roman"/>
          <w:color w:val="000000" w:themeColor="text1"/>
          <w:szCs w:val="22"/>
        </w:rPr>
        <w:t>CYP3A4</w:t>
      </w:r>
      <w:r w:rsidRPr="00D4571E">
        <w:rPr>
          <w:color w:val="000000" w:themeColor="text1"/>
        </w:rPr>
        <w:t xml:space="preserve"> en/of P</w:t>
      </w:r>
      <w:r w:rsidR="00305ED2" w:rsidRPr="00D4571E">
        <w:rPr>
          <w:color w:val="000000" w:themeColor="text1"/>
        </w:rPr>
        <w:noBreakHyphen/>
      </w:r>
      <w:r w:rsidRPr="00D4571E">
        <w:rPr>
          <w:color w:val="000000" w:themeColor="text1"/>
        </w:rPr>
        <w:t>gp</w:t>
      </w:r>
      <w:r w:rsidR="00D0700E" w:rsidRPr="00D4571E">
        <w:rPr>
          <w:color w:val="000000" w:themeColor="text1"/>
        </w:rPr>
        <w:t xml:space="preserve"> (zoals rifampicine of rifabutine) wordt niet aanbevolen.</w:t>
      </w:r>
      <w:r w:rsidR="00D0700E" w:rsidRPr="00D4571E">
        <w:rPr>
          <w:rFonts w:cs="Times New Roman"/>
          <w:color w:val="000000" w:themeColor="text1"/>
          <w:szCs w:val="22"/>
        </w:rPr>
        <w:t xml:space="preserve"> </w:t>
      </w:r>
    </w:p>
    <w:p w14:paraId="10669C0E" w14:textId="77777777" w:rsidR="0044431A" w:rsidRPr="00D4571E" w:rsidRDefault="0044431A">
      <w:pPr>
        <w:tabs>
          <w:tab w:val="left" w:pos="540"/>
        </w:tabs>
        <w:rPr>
          <w:rFonts w:cs="Times New Roman"/>
          <w:color w:val="000000" w:themeColor="text1"/>
          <w:szCs w:val="22"/>
        </w:rPr>
      </w:pPr>
    </w:p>
    <w:p w14:paraId="4B7D6DC6" w14:textId="77777777" w:rsidR="0044431A" w:rsidRPr="00D4571E" w:rsidRDefault="0044431A">
      <w:pPr>
        <w:tabs>
          <w:tab w:val="left" w:pos="540"/>
        </w:tabs>
        <w:rPr>
          <w:color w:val="000000" w:themeColor="text1"/>
        </w:rPr>
      </w:pPr>
      <w:r w:rsidRPr="00D4571E">
        <w:rPr>
          <w:rFonts w:cs="Times New Roman"/>
          <w:color w:val="000000" w:themeColor="text1"/>
          <w:szCs w:val="22"/>
        </w:rPr>
        <w:lastRenderedPageBreak/>
        <w:t xml:space="preserve">Indien gelijktijdige toediening van </w:t>
      </w:r>
      <w:r w:rsidRPr="00D4571E">
        <w:rPr>
          <w:color w:val="000000" w:themeColor="text1"/>
        </w:rPr>
        <w:t>inductor</w:t>
      </w:r>
      <w:r w:rsidR="00933589" w:rsidRPr="00D4571E">
        <w:rPr>
          <w:color w:val="000000" w:themeColor="text1"/>
        </w:rPr>
        <w:t>en</w:t>
      </w:r>
      <w:r w:rsidRPr="00D4571E">
        <w:rPr>
          <w:color w:val="000000" w:themeColor="text1"/>
        </w:rPr>
        <w:t xml:space="preserve"> of remmers</w:t>
      </w:r>
      <w:r w:rsidR="00933589" w:rsidRPr="00D4571E">
        <w:rPr>
          <w:color w:val="000000" w:themeColor="text1"/>
        </w:rPr>
        <w:t xml:space="preserve"> van </w:t>
      </w:r>
      <w:r w:rsidR="00933589" w:rsidRPr="00D4571E">
        <w:rPr>
          <w:rFonts w:cs="Times New Roman"/>
          <w:color w:val="000000" w:themeColor="text1"/>
          <w:szCs w:val="22"/>
        </w:rPr>
        <w:t>CYP3A4</w:t>
      </w:r>
      <w:r w:rsidRPr="00D4571E">
        <w:rPr>
          <w:color w:val="000000" w:themeColor="text1"/>
        </w:rPr>
        <w:t xml:space="preserve"> en/of P</w:t>
      </w:r>
      <w:r w:rsidR="00305ED2" w:rsidRPr="00D4571E">
        <w:rPr>
          <w:color w:val="000000" w:themeColor="text1"/>
        </w:rPr>
        <w:noBreakHyphen/>
      </w:r>
      <w:r w:rsidRPr="00D4571E">
        <w:rPr>
          <w:color w:val="000000" w:themeColor="text1"/>
        </w:rPr>
        <w:t>gp niet kan worden</w:t>
      </w:r>
      <w:r w:rsidR="00D60914" w:rsidRPr="00D4571E">
        <w:rPr>
          <w:color w:val="000000" w:themeColor="text1"/>
        </w:rPr>
        <w:t xml:space="preserve"> vermeden</w:t>
      </w:r>
      <w:r w:rsidRPr="00D4571E">
        <w:rPr>
          <w:color w:val="000000" w:themeColor="text1"/>
        </w:rPr>
        <w:t xml:space="preserve">, wordt aanbevolen </w:t>
      </w:r>
      <w:r w:rsidR="00933589" w:rsidRPr="00D4571E">
        <w:rPr>
          <w:color w:val="000000" w:themeColor="text1"/>
        </w:rPr>
        <w:t xml:space="preserve">om </w:t>
      </w:r>
      <w:r w:rsidRPr="00D4571E">
        <w:rPr>
          <w:color w:val="000000" w:themeColor="text1"/>
        </w:rPr>
        <w:t xml:space="preserve">de </w:t>
      </w:r>
      <w:r w:rsidR="00933589" w:rsidRPr="00D4571E">
        <w:rPr>
          <w:color w:val="000000" w:themeColor="text1"/>
        </w:rPr>
        <w:t>volbloed</w:t>
      </w:r>
      <w:r w:rsidRPr="00D4571E">
        <w:rPr>
          <w:rFonts w:cs="Times New Roman"/>
          <w:color w:val="000000" w:themeColor="text1"/>
          <w:szCs w:val="22"/>
        </w:rPr>
        <w:t>dalconcentratie</w:t>
      </w:r>
      <w:r w:rsidR="00933589" w:rsidRPr="00D4571E">
        <w:rPr>
          <w:rFonts w:cs="Times New Roman"/>
          <w:color w:val="000000" w:themeColor="text1"/>
          <w:szCs w:val="22"/>
        </w:rPr>
        <w:t>s</w:t>
      </w:r>
      <w:r w:rsidRPr="00D4571E">
        <w:rPr>
          <w:color w:val="000000" w:themeColor="text1"/>
        </w:rPr>
        <w:t xml:space="preserve"> van sirolimus</w:t>
      </w:r>
      <w:r w:rsidRPr="00D4571E">
        <w:rPr>
          <w:rFonts w:cs="Times New Roman"/>
          <w:color w:val="000000" w:themeColor="text1"/>
          <w:szCs w:val="22"/>
        </w:rPr>
        <w:t xml:space="preserve"> en de klinische toestand van de patiënt </w:t>
      </w:r>
      <w:r w:rsidRPr="00D4571E">
        <w:rPr>
          <w:color w:val="000000" w:themeColor="text1"/>
        </w:rPr>
        <w:t xml:space="preserve">te </w:t>
      </w:r>
      <w:r w:rsidR="00933589" w:rsidRPr="00D4571E">
        <w:rPr>
          <w:color w:val="000000" w:themeColor="text1"/>
        </w:rPr>
        <w:t>controleren</w:t>
      </w:r>
      <w:r w:rsidRPr="00D4571E">
        <w:rPr>
          <w:rFonts w:cs="Times New Roman"/>
          <w:color w:val="000000" w:themeColor="text1"/>
          <w:szCs w:val="22"/>
        </w:rPr>
        <w:t xml:space="preserve"> terwijl </w:t>
      </w:r>
      <w:r w:rsidR="00933589" w:rsidRPr="00D4571E">
        <w:rPr>
          <w:rFonts w:cs="Times New Roman"/>
          <w:color w:val="000000" w:themeColor="text1"/>
          <w:szCs w:val="22"/>
        </w:rPr>
        <w:t>de</w:t>
      </w:r>
      <w:r w:rsidRPr="00D4571E">
        <w:rPr>
          <w:rFonts w:cs="Times New Roman"/>
          <w:color w:val="000000" w:themeColor="text1"/>
          <w:szCs w:val="22"/>
        </w:rPr>
        <w:t xml:space="preserve">ze </w:t>
      </w:r>
      <w:r w:rsidR="00933589" w:rsidRPr="00D4571E">
        <w:rPr>
          <w:rFonts w:cs="Times New Roman"/>
          <w:color w:val="000000" w:themeColor="text1"/>
          <w:szCs w:val="22"/>
        </w:rPr>
        <w:t>tegelijkertijd</w:t>
      </w:r>
      <w:r w:rsidR="00646227" w:rsidRPr="00D4571E">
        <w:rPr>
          <w:color w:val="000000" w:themeColor="text1"/>
        </w:rPr>
        <w:t xml:space="preserve"> </w:t>
      </w:r>
      <w:r w:rsidR="00933589" w:rsidRPr="00D4571E">
        <w:rPr>
          <w:color w:val="000000" w:themeColor="text1"/>
        </w:rPr>
        <w:t xml:space="preserve">met sirolimus </w:t>
      </w:r>
      <w:r w:rsidR="00646227" w:rsidRPr="00D4571E">
        <w:rPr>
          <w:color w:val="000000" w:themeColor="text1"/>
        </w:rPr>
        <w:t>worden toegediend</w:t>
      </w:r>
      <w:r w:rsidR="00933589" w:rsidRPr="00D4571E">
        <w:rPr>
          <w:color w:val="000000" w:themeColor="text1"/>
        </w:rPr>
        <w:t>,</w:t>
      </w:r>
      <w:r w:rsidR="00646227" w:rsidRPr="00D4571E">
        <w:rPr>
          <w:color w:val="000000" w:themeColor="text1"/>
        </w:rPr>
        <w:t xml:space="preserve"> en </w:t>
      </w:r>
      <w:r w:rsidR="00A046E2" w:rsidRPr="00D4571E">
        <w:rPr>
          <w:color w:val="000000" w:themeColor="text1"/>
        </w:rPr>
        <w:t xml:space="preserve">na </w:t>
      </w:r>
      <w:r w:rsidR="00933589" w:rsidRPr="00D4571E">
        <w:rPr>
          <w:color w:val="000000" w:themeColor="text1"/>
        </w:rPr>
        <w:t>stopzetting ervan</w:t>
      </w:r>
      <w:r w:rsidR="00646227" w:rsidRPr="00D4571E">
        <w:rPr>
          <w:color w:val="000000" w:themeColor="text1"/>
        </w:rPr>
        <w:t>. Dosisaanpassingen van sirolimus kunnen nodig zijn (zie rubriek</w:t>
      </w:r>
      <w:r w:rsidR="00820B19" w:rsidRPr="00D4571E">
        <w:rPr>
          <w:color w:val="000000" w:themeColor="text1"/>
        </w:rPr>
        <w:t> 4.2 en 4.5).</w:t>
      </w:r>
    </w:p>
    <w:p w14:paraId="25E9109C" w14:textId="77777777" w:rsidR="007A5E6B" w:rsidRPr="00D4571E" w:rsidRDefault="007A5E6B">
      <w:pPr>
        <w:tabs>
          <w:tab w:val="left" w:pos="540"/>
        </w:tabs>
        <w:rPr>
          <w:color w:val="000000" w:themeColor="text1"/>
        </w:rPr>
      </w:pPr>
    </w:p>
    <w:p w14:paraId="792EF5AD" w14:textId="77777777" w:rsidR="007A5E6B" w:rsidRPr="00D4571E" w:rsidRDefault="00D0700E">
      <w:pPr>
        <w:tabs>
          <w:tab w:val="left" w:pos="540"/>
        </w:tabs>
        <w:rPr>
          <w:i/>
          <w:color w:val="000000" w:themeColor="text1"/>
        </w:rPr>
      </w:pPr>
      <w:r w:rsidRPr="00D4571E">
        <w:rPr>
          <w:i/>
          <w:color w:val="000000" w:themeColor="text1"/>
        </w:rPr>
        <w:t>Angio-oedeem</w:t>
      </w:r>
    </w:p>
    <w:p w14:paraId="1993F938" w14:textId="77777777" w:rsidR="007A5E6B" w:rsidRPr="00D4571E" w:rsidRDefault="00D0700E">
      <w:pPr>
        <w:rPr>
          <w:color w:val="000000" w:themeColor="text1"/>
        </w:rPr>
      </w:pPr>
      <w:r w:rsidRPr="00D4571E">
        <w:rPr>
          <w:color w:val="000000" w:themeColor="text1"/>
        </w:rPr>
        <w:t>Gelijktijdige toediening van Rapamune en angiotensine-converting enzyme (ACE) remmers heeft geresulteerd in angioneurotisch oedeemachtige reacties. Verhoogde sirolimusconcentraties, bijvoorbeeld vanwege interactie met sterke CYP3A4-remmers, kunnen (met of zonder gelijktijdige ACE</w:t>
      </w:r>
      <w:r w:rsidRPr="00D4571E">
        <w:rPr>
          <w:color w:val="000000" w:themeColor="text1"/>
        </w:rPr>
        <w:noBreakHyphen/>
        <w:t xml:space="preserve">remmers) angio-oedeem </w:t>
      </w:r>
      <w:r w:rsidRPr="00D4571E">
        <w:rPr>
          <w:rFonts w:cs="Times New Roman"/>
          <w:color w:val="000000" w:themeColor="text1"/>
          <w:szCs w:val="22"/>
        </w:rPr>
        <w:t xml:space="preserve">ook </w:t>
      </w:r>
      <w:r w:rsidRPr="00D4571E">
        <w:rPr>
          <w:rStyle w:val="Emphasis"/>
          <w:rFonts w:cs="Times New Roman"/>
          <w:bCs/>
          <w:i w:val="0"/>
          <w:iCs w:val="0"/>
          <w:color w:val="000000" w:themeColor="text1"/>
          <w:szCs w:val="22"/>
          <w:shd w:val="clear" w:color="auto" w:fill="FFFFFF"/>
        </w:rPr>
        <w:t>potentiëren</w:t>
      </w:r>
      <w:r w:rsidRPr="00D4571E">
        <w:rPr>
          <w:rFonts w:cs="Times New Roman"/>
          <w:color w:val="000000" w:themeColor="text1"/>
          <w:szCs w:val="22"/>
        </w:rPr>
        <w:t xml:space="preserve"> (zie</w:t>
      </w:r>
      <w:r w:rsidRPr="00D4571E">
        <w:rPr>
          <w:color w:val="000000" w:themeColor="text1"/>
        </w:rPr>
        <w:t xml:space="preserve"> rubriek 4.5). In sommige gevallen verdween het angio-oedeem na stopzetting of na dosisverlaging van Rapamune.</w:t>
      </w:r>
    </w:p>
    <w:p w14:paraId="5CCC8720" w14:textId="77777777" w:rsidR="007A5E6B" w:rsidRPr="00D4571E" w:rsidRDefault="007A5E6B">
      <w:pPr>
        <w:keepNext/>
        <w:keepLines/>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2D68AFCB" w14:textId="77777777" w:rsidR="007A5E6B" w:rsidRPr="00D4571E" w:rsidRDefault="00D0700E">
      <w:pPr>
        <w:keepNext/>
        <w:keepLines/>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D4571E">
        <w:rPr>
          <w:color w:val="000000" w:themeColor="text1"/>
        </w:rPr>
        <w:t>Bij gelijktijdig gebruik van sirolimus met ACE-remmers zijn bij niertransplantatiepatiënten verhoogde percentages van een door middel van biopt bevestigde acute afstoting (</w:t>
      </w:r>
      <w:r w:rsidRPr="00D4571E">
        <w:rPr>
          <w:i/>
          <w:color w:val="000000" w:themeColor="text1"/>
        </w:rPr>
        <w:t>biopsy confirmed acute rejection</w:t>
      </w:r>
      <w:r w:rsidRPr="00D4571E">
        <w:rPr>
          <w:color w:val="000000" w:themeColor="text1"/>
        </w:rPr>
        <w:t>, BCAR) waargenomen (zie rubriek 5.1). Patiënten die sirolimus krijgen, dienen nauwlettend gecontroleerd te worden als zij tegelijkertijd ACE-remmers gebruiken.</w:t>
      </w:r>
    </w:p>
    <w:p w14:paraId="242CB811" w14:textId="77777777" w:rsidR="007A5E6B" w:rsidRPr="00D4571E" w:rsidRDefault="007A5E6B">
      <w:pPr>
        <w:rPr>
          <w:i/>
          <w:color w:val="000000" w:themeColor="text1"/>
        </w:rPr>
      </w:pPr>
    </w:p>
    <w:p w14:paraId="629E3C4A" w14:textId="77777777" w:rsidR="007A5E6B" w:rsidRPr="00D4571E" w:rsidRDefault="00D0700E">
      <w:pPr>
        <w:rPr>
          <w:i/>
          <w:color w:val="000000" w:themeColor="text1"/>
        </w:rPr>
      </w:pPr>
      <w:r w:rsidRPr="00D4571E">
        <w:rPr>
          <w:i/>
          <w:color w:val="000000" w:themeColor="text1"/>
        </w:rPr>
        <w:t>Vaccinatie</w:t>
      </w:r>
    </w:p>
    <w:p w14:paraId="6B7BD419" w14:textId="77777777" w:rsidR="007A5E6B" w:rsidRPr="00D4571E" w:rsidRDefault="00D0700E">
      <w:pPr>
        <w:rPr>
          <w:color w:val="000000" w:themeColor="text1"/>
        </w:rPr>
      </w:pPr>
      <w:r w:rsidRPr="00D4571E">
        <w:rPr>
          <w:color w:val="000000" w:themeColor="text1"/>
        </w:rPr>
        <w:t>Immunosuppressiva kunnen de respons op vaccinatie beïnvloeden. Vaccinatie kan minder effectief zijn tijdens behandeling met immunosuppressiva, waaronder Rapamune. Het gebruik van levende vaccins dient vermeden te worden tijdens behandeling met Rapamune.</w:t>
      </w:r>
      <w:r w:rsidRPr="00D4571E">
        <w:rPr>
          <w:rFonts w:cs="Times New Roman"/>
          <w:color w:val="000000" w:themeColor="text1"/>
          <w:szCs w:val="22"/>
        </w:rPr>
        <w:t xml:space="preserve"> </w:t>
      </w:r>
    </w:p>
    <w:p w14:paraId="0884AE88" w14:textId="77777777" w:rsidR="007A5E6B" w:rsidRPr="00D4571E" w:rsidRDefault="007A5E6B">
      <w:pPr>
        <w:rPr>
          <w:color w:val="000000" w:themeColor="text1"/>
        </w:rPr>
      </w:pPr>
    </w:p>
    <w:p w14:paraId="65285D2A" w14:textId="77777777" w:rsidR="007A5E6B" w:rsidRPr="00D4571E" w:rsidRDefault="00D0700E">
      <w:pPr>
        <w:rPr>
          <w:color w:val="000000" w:themeColor="text1"/>
          <w:u w:val="single"/>
        </w:rPr>
      </w:pPr>
      <w:r w:rsidRPr="00D4571E">
        <w:rPr>
          <w:color w:val="000000" w:themeColor="text1"/>
          <w:u w:val="single"/>
        </w:rPr>
        <w:t>Maligniteiten</w:t>
      </w:r>
    </w:p>
    <w:p w14:paraId="588AF237" w14:textId="77777777" w:rsidR="007A5E6B" w:rsidRPr="00D4571E" w:rsidRDefault="007A5E6B">
      <w:pPr>
        <w:rPr>
          <w:color w:val="000000" w:themeColor="text1"/>
        </w:rPr>
      </w:pPr>
    </w:p>
    <w:p w14:paraId="657B1FA4" w14:textId="77777777" w:rsidR="007A5E6B" w:rsidRPr="00D4571E" w:rsidRDefault="00D0700E">
      <w:pPr>
        <w:rPr>
          <w:color w:val="000000" w:themeColor="text1"/>
        </w:rPr>
      </w:pPr>
      <w:r w:rsidRPr="00D4571E">
        <w:rPr>
          <w:rFonts w:cs="Times New Roman"/>
          <w:color w:val="000000" w:themeColor="text1"/>
          <w:szCs w:val="22"/>
        </w:rPr>
        <w:t>Immunnosuppressie</w:t>
      </w:r>
      <w:r w:rsidRPr="00D4571E">
        <w:rPr>
          <w:color w:val="000000" w:themeColor="text1"/>
        </w:rPr>
        <w:t xml:space="preserve"> kan </w:t>
      </w:r>
      <w:r w:rsidRPr="00D4571E">
        <w:rPr>
          <w:rFonts w:cs="Times New Roman"/>
          <w:color w:val="000000" w:themeColor="text1"/>
          <w:szCs w:val="22"/>
        </w:rPr>
        <w:t xml:space="preserve">resulteren in </w:t>
      </w:r>
      <w:r w:rsidRPr="00D4571E">
        <w:rPr>
          <w:color w:val="000000" w:themeColor="text1"/>
        </w:rPr>
        <w:t xml:space="preserve">een verhoogde gevoeligheid voor infecties </w:t>
      </w:r>
      <w:r w:rsidRPr="00D4571E">
        <w:rPr>
          <w:rFonts w:cs="Times New Roman"/>
          <w:color w:val="000000" w:themeColor="text1"/>
          <w:szCs w:val="22"/>
        </w:rPr>
        <w:t xml:space="preserve">en het </w:t>
      </w:r>
      <w:r w:rsidRPr="00D4571E">
        <w:rPr>
          <w:color w:val="000000" w:themeColor="text1"/>
        </w:rPr>
        <w:t xml:space="preserve">ontstaan van </w:t>
      </w:r>
      <w:r w:rsidRPr="00D4571E">
        <w:rPr>
          <w:rFonts w:cs="Times New Roman"/>
          <w:color w:val="000000" w:themeColor="text1"/>
          <w:szCs w:val="22"/>
        </w:rPr>
        <w:t>lymfomen</w:t>
      </w:r>
      <w:r w:rsidRPr="00D4571E">
        <w:rPr>
          <w:color w:val="000000" w:themeColor="text1"/>
        </w:rPr>
        <w:t xml:space="preserve"> en andere maligniteiten, </w:t>
      </w:r>
      <w:r w:rsidRPr="00D4571E">
        <w:rPr>
          <w:rFonts w:cs="Times New Roman"/>
          <w:color w:val="000000" w:themeColor="text1"/>
          <w:szCs w:val="22"/>
        </w:rPr>
        <w:t>in het bijzonder</w:t>
      </w:r>
      <w:r w:rsidRPr="00D4571E">
        <w:rPr>
          <w:color w:val="000000" w:themeColor="text1"/>
        </w:rPr>
        <w:t xml:space="preserve"> van de huid (zie rubriek 4.8). Zoals gebruikelijk voor patiënten met een verhoogd risico op huidkanker moet blootstelling aan zonlicht en ultraviolet (UV-)</w:t>
      </w:r>
      <w:r w:rsidRPr="00D4571E">
        <w:rPr>
          <w:rFonts w:cs="Times New Roman"/>
          <w:color w:val="000000" w:themeColor="text1"/>
          <w:szCs w:val="22"/>
        </w:rPr>
        <w:t>licht beperkt</w:t>
      </w:r>
      <w:r w:rsidRPr="00D4571E">
        <w:rPr>
          <w:color w:val="000000" w:themeColor="text1"/>
        </w:rPr>
        <w:t xml:space="preserve"> worden door middel van het dragen van beschermende kleding en het gebruik van </w:t>
      </w:r>
      <w:r w:rsidRPr="00D4571E">
        <w:rPr>
          <w:rFonts w:cs="Times New Roman"/>
          <w:color w:val="000000" w:themeColor="text1"/>
          <w:szCs w:val="22"/>
        </w:rPr>
        <w:t>zonnebrandmiddelen</w:t>
      </w:r>
      <w:r w:rsidRPr="00D4571E">
        <w:rPr>
          <w:color w:val="000000" w:themeColor="text1"/>
        </w:rPr>
        <w:t xml:space="preserve"> met een hoge </w:t>
      </w:r>
      <w:r w:rsidRPr="00D4571E">
        <w:rPr>
          <w:rFonts w:cs="Times New Roman"/>
          <w:color w:val="000000" w:themeColor="text1"/>
          <w:szCs w:val="22"/>
        </w:rPr>
        <w:t>beschermings</w:t>
      </w:r>
      <w:r w:rsidRPr="00D4571E">
        <w:rPr>
          <w:color w:val="000000" w:themeColor="text1"/>
        </w:rPr>
        <w:t>factor.</w:t>
      </w:r>
    </w:p>
    <w:p w14:paraId="3F79B37D" w14:textId="77777777" w:rsidR="007A5E6B" w:rsidRPr="00D4571E" w:rsidRDefault="007A5E6B">
      <w:pPr>
        <w:rPr>
          <w:color w:val="000000" w:themeColor="text1"/>
          <w:u w:val="single"/>
        </w:rPr>
      </w:pPr>
    </w:p>
    <w:p w14:paraId="3AE7A53E" w14:textId="77777777" w:rsidR="007A5E6B" w:rsidRPr="00D4571E" w:rsidRDefault="00D0700E">
      <w:pPr>
        <w:keepNext/>
        <w:rPr>
          <w:color w:val="000000" w:themeColor="text1"/>
          <w:u w:val="single"/>
        </w:rPr>
      </w:pPr>
      <w:r w:rsidRPr="00D4571E">
        <w:rPr>
          <w:color w:val="000000" w:themeColor="text1"/>
          <w:u w:val="single"/>
        </w:rPr>
        <w:t>Infecties</w:t>
      </w:r>
    </w:p>
    <w:p w14:paraId="63BB0567" w14:textId="77777777" w:rsidR="007A5E6B" w:rsidRPr="00D4571E" w:rsidRDefault="007A5E6B">
      <w:pPr>
        <w:keepNext/>
        <w:rPr>
          <w:color w:val="000000" w:themeColor="text1"/>
        </w:rPr>
      </w:pPr>
    </w:p>
    <w:p w14:paraId="18CB1E02" w14:textId="77777777" w:rsidR="007A5E6B" w:rsidRPr="00D4571E" w:rsidRDefault="00D0700E">
      <w:pPr>
        <w:keepNext/>
        <w:tabs>
          <w:tab w:val="left" w:pos="540"/>
        </w:tabs>
        <w:rPr>
          <w:rFonts w:cs="Times New Roman"/>
          <w:color w:val="000000" w:themeColor="text1"/>
          <w:szCs w:val="22"/>
        </w:rPr>
      </w:pPr>
      <w:r w:rsidRPr="00D4571E">
        <w:rPr>
          <w:color w:val="000000" w:themeColor="text1"/>
        </w:rPr>
        <w:t>Oversuppressie van het immuunsysteem kan ook de vatbaarheid voor infecties verhogen, inclusief opportunistische infecties (bacterieel, schimmel, viraal en protozoair), fatale infecties en sepsis.</w:t>
      </w:r>
      <w:r w:rsidRPr="00D4571E">
        <w:rPr>
          <w:rFonts w:cs="Times New Roman"/>
          <w:color w:val="000000" w:themeColor="text1"/>
          <w:szCs w:val="22"/>
        </w:rPr>
        <w:t xml:space="preserve"> </w:t>
      </w:r>
    </w:p>
    <w:p w14:paraId="434AE12F" w14:textId="77777777" w:rsidR="007A5E6B" w:rsidRPr="00D4571E" w:rsidRDefault="007A5E6B">
      <w:pPr>
        <w:tabs>
          <w:tab w:val="left" w:pos="540"/>
        </w:tabs>
        <w:rPr>
          <w:color w:val="000000" w:themeColor="text1"/>
        </w:rPr>
      </w:pPr>
    </w:p>
    <w:p w14:paraId="2AAD933B" w14:textId="77777777" w:rsidR="007A5E6B" w:rsidRPr="00D4571E" w:rsidRDefault="00D0700E">
      <w:pPr>
        <w:tabs>
          <w:tab w:val="left" w:pos="540"/>
        </w:tabs>
        <w:rPr>
          <w:color w:val="000000" w:themeColor="text1"/>
        </w:rPr>
      </w:pPr>
      <w:r w:rsidRPr="00D4571E">
        <w:rPr>
          <w:color w:val="000000" w:themeColor="text1"/>
        </w:rPr>
        <w:t xml:space="preserve">Onder deze aandoeningen bij niertransplantatiepatiënten vallen nefropathie geassocieerd met het BK-virus en progressieve multifocale leuko-encefalopathie (PML) geassocieerd met het JC-virus. Deze infecties zijn vaak gerelateerd aan een hoge totale immunosuppressieve belasting en kunnen leiden tot ernstige of fatale aandoeningen die artsen in overweging moeten nemen bij het stellen van de differentiaaldiagnose bij immuungecompromitteerde patiënten in geval van een achteruitgaande nierfunctie of bij neurologische symptomen. </w:t>
      </w:r>
    </w:p>
    <w:p w14:paraId="5FF5F907" w14:textId="77777777" w:rsidR="007A5E6B" w:rsidRPr="00D4571E" w:rsidRDefault="007A5E6B">
      <w:pPr>
        <w:tabs>
          <w:tab w:val="left" w:pos="540"/>
        </w:tabs>
        <w:rPr>
          <w:color w:val="000000" w:themeColor="text1"/>
        </w:rPr>
      </w:pPr>
    </w:p>
    <w:p w14:paraId="7A5F5D07" w14:textId="77777777" w:rsidR="007A5E6B" w:rsidRPr="00D4571E" w:rsidRDefault="00D0700E">
      <w:pPr>
        <w:tabs>
          <w:tab w:val="left" w:pos="540"/>
        </w:tabs>
        <w:rPr>
          <w:color w:val="000000" w:themeColor="text1"/>
        </w:rPr>
      </w:pPr>
      <w:r w:rsidRPr="00D4571E">
        <w:rPr>
          <w:color w:val="000000" w:themeColor="text1"/>
        </w:rPr>
        <w:t>Gevallen van</w:t>
      </w:r>
      <w:r w:rsidRPr="00D4571E">
        <w:rPr>
          <w:i/>
          <w:color w:val="000000" w:themeColor="text1"/>
        </w:rPr>
        <w:t xml:space="preserve"> Pneumocystis carinii-</w:t>
      </w:r>
      <w:r w:rsidRPr="00D4571E">
        <w:rPr>
          <w:color w:val="000000" w:themeColor="text1"/>
        </w:rPr>
        <w:t xml:space="preserve">pneumonie zijn gerapporteerd bij niertransplantatiepatiënten die geen antimicrobiële profylaxe kregen. Daarom zou antimicrobiële profylaxe voor </w:t>
      </w:r>
      <w:r w:rsidRPr="00D4571E">
        <w:rPr>
          <w:i/>
          <w:color w:val="000000" w:themeColor="text1"/>
        </w:rPr>
        <w:t>Pneumocystis carinii</w:t>
      </w:r>
      <w:r w:rsidRPr="00D4571E">
        <w:rPr>
          <w:rFonts w:cs="Times New Roman"/>
          <w:color w:val="000000" w:themeColor="text1"/>
          <w:szCs w:val="22"/>
        </w:rPr>
        <w:t>-</w:t>
      </w:r>
      <w:r w:rsidRPr="00D4571E">
        <w:rPr>
          <w:color w:val="000000" w:themeColor="text1"/>
        </w:rPr>
        <w:t xml:space="preserve">pneumonie gedurende de eerste 12 maanden volgend op transplantatie moeten worden </w:t>
      </w:r>
      <w:r w:rsidRPr="00D4571E">
        <w:rPr>
          <w:rFonts w:cs="Times New Roman"/>
          <w:color w:val="000000" w:themeColor="text1"/>
          <w:szCs w:val="22"/>
        </w:rPr>
        <w:t>gegeven.</w:t>
      </w:r>
    </w:p>
    <w:p w14:paraId="3780CD6E" w14:textId="77777777" w:rsidR="007A5E6B" w:rsidRPr="00D4571E" w:rsidRDefault="007A5E6B">
      <w:pPr>
        <w:tabs>
          <w:tab w:val="left" w:pos="540"/>
        </w:tabs>
        <w:rPr>
          <w:color w:val="000000" w:themeColor="text1"/>
        </w:rPr>
      </w:pPr>
    </w:p>
    <w:p w14:paraId="6355C069" w14:textId="77777777" w:rsidR="007A5E6B" w:rsidRPr="00D4571E" w:rsidRDefault="00D0700E">
      <w:pPr>
        <w:tabs>
          <w:tab w:val="left" w:pos="540"/>
        </w:tabs>
        <w:rPr>
          <w:color w:val="000000" w:themeColor="text1"/>
        </w:rPr>
      </w:pPr>
      <w:r w:rsidRPr="00D4571E">
        <w:rPr>
          <w:color w:val="000000" w:themeColor="text1"/>
        </w:rPr>
        <w:t>Cytomegalovirus (CMV)-profylaxe wordt aanbevolen gedurende 3 maanden na niertransplantatie, vooral voor patiënten met een verhoogd risico voor CMV-ziekte.</w:t>
      </w:r>
    </w:p>
    <w:p w14:paraId="6BC378F9" w14:textId="77777777" w:rsidR="007A5E6B" w:rsidRPr="00D4571E" w:rsidRDefault="007A5E6B">
      <w:pPr>
        <w:tabs>
          <w:tab w:val="left" w:pos="540"/>
        </w:tabs>
        <w:rPr>
          <w:color w:val="000000" w:themeColor="text1"/>
        </w:rPr>
      </w:pPr>
    </w:p>
    <w:p w14:paraId="4504D9D3" w14:textId="77777777" w:rsidR="007A5E6B" w:rsidRPr="00D4571E" w:rsidRDefault="00D0700E">
      <w:pPr>
        <w:rPr>
          <w:color w:val="000000" w:themeColor="text1"/>
          <w:u w:val="single"/>
        </w:rPr>
      </w:pPr>
      <w:r w:rsidRPr="00D4571E">
        <w:rPr>
          <w:color w:val="000000" w:themeColor="text1"/>
          <w:u w:val="single"/>
        </w:rPr>
        <w:t>Leverinsufficiëntie</w:t>
      </w:r>
    </w:p>
    <w:p w14:paraId="662546BF" w14:textId="77777777" w:rsidR="007A5E6B" w:rsidRPr="00D4571E" w:rsidRDefault="007A5E6B">
      <w:pPr>
        <w:rPr>
          <w:color w:val="000000" w:themeColor="text1"/>
          <w:u w:val="single"/>
        </w:rPr>
      </w:pPr>
    </w:p>
    <w:p w14:paraId="3F17F816" w14:textId="77777777" w:rsidR="007A5E6B" w:rsidRPr="00D4571E" w:rsidRDefault="00D0700E">
      <w:pPr>
        <w:rPr>
          <w:color w:val="000000" w:themeColor="text1"/>
        </w:rPr>
      </w:pPr>
      <w:r w:rsidRPr="00D4571E">
        <w:rPr>
          <w:color w:val="000000" w:themeColor="text1"/>
        </w:rPr>
        <w:t xml:space="preserve">Bij patiënten met leverinsufficiëntie wordt aanbevolen om de </w:t>
      </w:r>
      <w:r w:rsidRPr="00D4571E">
        <w:rPr>
          <w:rFonts w:cs="Times New Roman"/>
          <w:color w:val="000000" w:themeColor="text1"/>
          <w:szCs w:val="22"/>
        </w:rPr>
        <w:t>dalconcentratie</w:t>
      </w:r>
      <w:r w:rsidRPr="00D4571E">
        <w:rPr>
          <w:color w:val="000000" w:themeColor="text1"/>
        </w:rPr>
        <w:t xml:space="preserve"> van sirolimus </w:t>
      </w:r>
      <w:r w:rsidRPr="00D4571E">
        <w:rPr>
          <w:rFonts w:cs="Times New Roman"/>
          <w:color w:val="000000" w:themeColor="text1"/>
          <w:szCs w:val="22"/>
        </w:rPr>
        <w:t>in volbloed nauwgezet</w:t>
      </w:r>
      <w:r w:rsidRPr="00D4571E">
        <w:rPr>
          <w:color w:val="000000" w:themeColor="text1"/>
        </w:rPr>
        <w:t xml:space="preserve"> te </w:t>
      </w:r>
      <w:r w:rsidRPr="00D4571E">
        <w:rPr>
          <w:rFonts w:cs="Times New Roman"/>
          <w:color w:val="000000" w:themeColor="text1"/>
          <w:szCs w:val="22"/>
        </w:rPr>
        <w:t>controleren.</w:t>
      </w:r>
      <w:r w:rsidRPr="00D4571E">
        <w:rPr>
          <w:color w:val="000000" w:themeColor="text1"/>
        </w:rPr>
        <w:t xml:space="preserve"> Bij patiënten met ernstige leverinsufficiëntie wordt aanbevolen de onderhoudsdosis met de helft te verminderen, gebaseerd op verminderde klaring (zie rubrieken 4.2 en 5.2). Aangezien de halfwaardetijd bij deze patiënten verlengd is, dient therapeutische controle van het </w:t>
      </w:r>
      <w:r w:rsidRPr="00D4571E">
        <w:rPr>
          <w:color w:val="000000" w:themeColor="text1"/>
        </w:rPr>
        <w:lastRenderedPageBreak/>
        <w:t>geneesmiddel na een oplaaddosis of na een dosisaanpassing gedurende langere tijd uitgevoerd te worden tot stabiele concentraties bereikt worden (zie rubrieken 4.2 en 5.2).</w:t>
      </w:r>
    </w:p>
    <w:p w14:paraId="159530A6" w14:textId="77777777" w:rsidR="007A5E6B" w:rsidRPr="00D4571E" w:rsidRDefault="007A5E6B">
      <w:pPr>
        <w:tabs>
          <w:tab w:val="left" w:pos="-720"/>
        </w:tabs>
        <w:suppressAutoHyphens/>
        <w:rPr>
          <w:rFonts w:cs="Times New Roman"/>
          <w:color w:val="000000" w:themeColor="text1"/>
          <w:szCs w:val="22"/>
        </w:rPr>
      </w:pPr>
    </w:p>
    <w:p w14:paraId="1777FCD1" w14:textId="77777777" w:rsidR="007A5E6B" w:rsidRPr="00D4571E" w:rsidRDefault="00D0700E">
      <w:pPr>
        <w:tabs>
          <w:tab w:val="left" w:pos="540"/>
        </w:tabs>
        <w:rPr>
          <w:color w:val="000000" w:themeColor="text1"/>
          <w:u w:val="single"/>
        </w:rPr>
      </w:pPr>
      <w:bookmarkStart w:id="13" w:name="_Hlt189876422"/>
      <w:r w:rsidRPr="00D4571E">
        <w:rPr>
          <w:color w:val="000000" w:themeColor="text1"/>
          <w:u w:val="single"/>
        </w:rPr>
        <w:t>Long- en levertransplantatiepatiënten</w:t>
      </w:r>
    </w:p>
    <w:bookmarkEnd w:id="13"/>
    <w:p w14:paraId="712A8D5A" w14:textId="77777777" w:rsidR="007A5E6B" w:rsidRPr="00D4571E" w:rsidRDefault="007A5E6B">
      <w:pPr>
        <w:rPr>
          <w:color w:val="000000" w:themeColor="text1"/>
        </w:rPr>
      </w:pPr>
    </w:p>
    <w:p w14:paraId="087DB514" w14:textId="77777777" w:rsidR="007A5E6B" w:rsidRPr="00D4571E" w:rsidRDefault="00D0700E">
      <w:pPr>
        <w:rPr>
          <w:color w:val="000000" w:themeColor="text1"/>
        </w:rPr>
      </w:pPr>
      <w:r w:rsidRPr="00D4571E">
        <w:rPr>
          <w:color w:val="000000" w:themeColor="text1"/>
        </w:rPr>
        <w:t xml:space="preserve">De veiligheid en </w:t>
      </w:r>
      <w:r w:rsidRPr="00D4571E">
        <w:rPr>
          <w:rFonts w:cs="Times New Roman"/>
          <w:color w:val="000000" w:themeColor="text1"/>
          <w:szCs w:val="22"/>
        </w:rPr>
        <w:t>werkzaamheid</w:t>
      </w:r>
      <w:r w:rsidRPr="00D4571E">
        <w:rPr>
          <w:color w:val="000000" w:themeColor="text1"/>
        </w:rPr>
        <w:t xml:space="preserve"> van Rapamune </w:t>
      </w:r>
      <w:r w:rsidRPr="00D4571E">
        <w:rPr>
          <w:rFonts w:cs="Times New Roman"/>
          <w:color w:val="000000" w:themeColor="text1"/>
          <w:szCs w:val="22"/>
        </w:rPr>
        <w:t xml:space="preserve">als immunosuppressivum </w:t>
      </w:r>
      <w:r w:rsidRPr="00D4571E">
        <w:rPr>
          <w:color w:val="000000" w:themeColor="text1"/>
        </w:rPr>
        <w:t xml:space="preserve">zijn niet vastgesteld voor lever- of longtransplantatiepatiënten en daarom wordt </w:t>
      </w:r>
      <w:r w:rsidRPr="00D4571E">
        <w:rPr>
          <w:rFonts w:cs="Times New Roman"/>
          <w:color w:val="000000" w:themeColor="text1"/>
          <w:szCs w:val="22"/>
        </w:rPr>
        <w:t xml:space="preserve">dergelijk </w:t>
      </w:r>
      <w:r w:rsidRPr="00D4571E">
        <w:rPr>
          <w:color w:val="000000" w:themeColor="text1"/>
        </w:rPr>
        <w:t>gebruik niet aanbevolen.</w:t>
      </w:r>
      <w:r w:rsidRPr="00D4571E">
        <w:rPr>
          <w:rFonts w:cs="Times New Roman"/>
          <w:color w:val="000000" w:themeColor="text1"/>
          <w:szCs w:val="22"/>
        </w:rPr>
        <w:t xml:space="preserve"> </w:t>
      </w:r>
    </w:p>
    <w:p w14:paraId="59986BA6" w14:textId="77777777" w:rsidR="007A5E6B" w:rsidRPr="00D4571E" w:rsidRDefault="007A5E6B">
      <w:pPr>
        <w:rPr>
          <w:color w:val="000000" w:themeColor="text1"/>
        </w:rPr>
      </w:pPr>
    </w:p>
    <w:p w14:paraId="47669FAA" w14:textId="77777777" w:rsidR="007A5E6B" w:rsidRPr="00D4571E" w:rsidRDefault="00D0700E">
      <w:pPr>
        <w:rPr>
          <w:color w:val="000000" w:themeColor="text1"/>
        </w:rPr>
      </w:pPr>
      <w:r w:rsidRPr="00D4571E">
        <w:rPr>
          <w:color w:val="000000" w:themeColor="text1"/>
        </w:rPr>
        <w:t xml:space="preserve">In twee klinische onderzoeken bij </w:t>
      </w:r>
      <w:r w:rsidRPr="00D4571E">
        <w:rPr>
          <w:i/>
          <w:color w:val="000000" w:themeColor="text1"/>
        </w:rPr>
        <w:t>de novo</w:t>
      </w:r>
      <w:r w:rsidRPr="00D4571E">
        <w:rPr>
          <w:color w:val="000000" w:themeColor="text1"/>
        </w:rPr>
        <w:t xml:space="preserve"> levertransplantatiepatiënten was het gebruik van sirolimus plus ciclosporine of tacrolimus geassocieerd met </w:t>
      </w:r>
      <w:r w:rsidRPr="00D4571E">
        <w:rPr>
          <w:rFonts w:cs="Times New Roman"/>
          <w:color w:val="000000" w:themeColor="text1"/>
          <w:szCs w:val="22"/>
        </w:rPr>
        <w:t>toename</w:t>
      </w:r>
      <w:r w:rsidRPr="00D4571E">
        <w:rPr>
          <w:color w:val="000000" w:themeColor="text1"/>
        </w:rPr>
        <w:t xml:space="preserve"> van </w:t>
      </w:r>
      <w:r w:rsidRPr="00D4571E">
        <w:rPr>
          <w:rFonts w:cs="Times New Roman"/>
          <w:color w:val="000000" w:themeColor="text1"/>
          <w:szCs w:val="22"/>
        </w:rPr>
        <w:t>trombose in de arteria hepatica, wat in</w:t>
      </w:r>
      <w:r w:rsidRPr="00D4571E">
        <w:rPr>
          <w:color w:val="000000" w:themeColor="text1"/>
        </w:rPr>
        <w:t xml:space="preserve"> de meeste gevallen leidde tot verlies van het transplantaat of overlijden.</w:t>
      </w:r>
    </w:p>
    <w:p w14:paraId="470806DD" w14:textId="77777777" w:rsidR="007A5E6B" w:rsidRPr="00D4571E" w:rsidRDefault="007A5E6B">
      <w:pPr>
        <w:rPr>
          <w:color w:val="000000" w:themeColor="text1"/>
        </w:rPr>
      </w:pPr>
    </w:p>
    <w:p w14:paraId="19FC186A" w14:textId="77777777" w:rsidR="007A5E6B" w:rsidRPr="00D4571E" w:rsidRDefault="00D0700E">
      <w:pPr>
        <w:rPr>
          <w:color w:val="000000" w:themeColor="text1"/>
        </w:rPr>
      </w:pPr>
      <w:r w:rsidRPr="00D4571E">
        <w:rPr>
          <w:color w:val="000000" w:themeColor="text1"/>
        </w:rPr>
        <w:t>Een klinisch onderzoek met levertransplantatiepatiënten gerandomiseerd naar conversie van een op calcineurineremmers (CNI) gebaseerde behandeling naar een op sirolimus gebaseerde behandeling versus voortzetting van een op CNI gebaseerde behandeling, 6-144 maanden na de levertransplantatie, toonde na 12 maanden geen superioriteit aan in GFR verandering ten opzichte van baseline (respectievelijk -4.45 ml/min en -3.07 ml/min). Het onderzoek toonde ook geen non-inferioriteit aan in het percentage gecombineerde transplantaatverliezen, ontbrekende overlevingsdata of overlijden voor de naar sirolimus geconverteerde groep vergeleken met de CNI voortzettingsgroep. Het percentage sterfgevallen in de naar sirolimus geconverteerde groep was hoger dan in de CNI voortzettingsgroep, hoewel de percentages niet significant verschilden. De percentages van vroegtijdige discontinuering van het onderzoek, bijwerkingen in het algemeen (en infecties in het bijzonder) en door biopsie aangetoonde acute levertransplantaatafstoting na 12 maanden waren allemaal significant hoger in de naar sirolimus geconverteerde groep vergeleken met de CNI voortzettingsgroep.</w:t>
      </w:r>
    </w:p>
    <w:p w14:paraId="774162F6" w14:textId="77777777" w:rsidR="007A5E6B" w:rsidRPr="00D4571E" w:rsidRDefault="007A5E6B">
      <w:pPr>
        <w:rPr>
          <w:color w:val="000000" w:themeColor="text1"/>
        </w:rPr>
      </w:pPr>
    </w:p>
    <w:p w14:paraId="227E6A02" w14:textId="77777777" w:rsidR="007A5E6B" w:rsidRPr="00D4571E" w:rsidRDefault="00D0700E">
      <w:pPr>
        <w:keepNext/>
        <w:keepLines/>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Arial Unicode MS"/>
          <w:color w:val="000000" w:themeColor="text1"/>
        </w:rPr>
      </w:pPr>
      <w:r w:rsidRPr="00D4571E">
        <w:rPr>
          <w:color w:val="000000" w:themeColor="text1"/>
        </w:rPr>
        <w:t>Er zijn gevallen</w:t>
      </w:r>
      <w:r w:rsidRPr="00D4571E">
        <w:rPr>
          <w:rFonts w:cs="Times New Roman"/>
          <w:color w:val="000000" w:themeColor="text1"/>
          <w:szCs w:val="22"/>
        </w:rPr>
        <w:t>, de meeste met</w:t>
      </w:r>
      <w:r w:rsidRPr="00D4571E">
        <w:rPr>
          <w:color w:val="000000" w:themeColor="text1"/>
        </w:rPr>
        <w:t xml:space="preserve"> fatale </w:t>
      </w:r>
      <w:r w:rsidRPr="00D4571E">
        <w:rPr>
          <w:rFonts w:cs="Times New Roman"/>
          <w:color w:val="000000" w:themeColor="text1"/>
          <w:szCs w:val="22"/>
        </w:rPr>
        <w:t xml:space="preserve">afloop, gemeld van </w:t>
      </w:r>
      <w:r w:rsidRPr="00D4571E">
        <w:rPr>
          <w:color w:val="000000" w:themeColor="text1"/>
        </w:rPr>
        <w:t xml:space="preserve">dehiscentie van de bronchiale anastomose bij </w:t>
      </w:r>
      <w:r w:rsidRPr="00D4571E">
        <w:rPr>
          <w:i/>
          <w:color w:val="000000" w:themeColor="text1"/>
        </w:rPr>
        <w:t>de novo</w:t>
      </w:r>
      <w:r w:rsidRPr="00D4571E">
        <w:rPr>
          <w:color w:val="000000" w:themeColor="text1"/>
        </w:rPr>
        <w:t xml:space="preserve"> longtransplantatiepatiënten wanneer </w:t>
      </w:r>
      <w:r w:rsidRPr="00D4571E">
        <w:rPr>
          <w:rFonts w:cs="Times New Roman"/>
          <w:color w:val="000000" w:themeColor="text1"/>
          <w:szCs w:val="22"/>
        </w:rPr>
        <w:t>sirolimus</w:t>
      </w:r>
      <w:r w:rsidRPr="00D4571E">
        <w:rPr>
          <w:color w:val="000000" w:themeColor="text1"/>
        </w:rPr>
        <w:t xml:space="preserve"> werd gebruikt als onderdeel van een </w:t>
      </w:r>
      <w:r w:rsidRPr="00D4571E">
        <w:rPr>
          <w:rFonts w:cs="Times New Roman"/>
          <w:color w:val="000000" w:themeColor="text1"/>
          <w:szCs w:val="22"/>
        </w:rPr>
        <w:t>immunosuppressief regime.</w:t>
      </w:r>
    </w:p>
    <w:p w14:paraId="66B5A544" w14:textId="77777777" w:rsidR="007A5E6B" w:rsidRPr="00D4571E" w:rsidRDefault="007A5E6B" w:rsidP="005A1FF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61921A09" w14:textId="77777777" w:rsidR="007A5E6B" w:rsidRPr="00D4571E" w:rsidRDefault="00D0700E">
      <w:pPr>
        <w:keepNext/>
        <w:keepLines/>
        <w:rPr>
          <w:color w:val="000000" w:themeColor="text1"/>
          <w:u w:val="single"/>
        </w:rPr>
      </w:pPr>
      <w:r w:rsidRPr="00D4571E">
        <w:rPr>
          <w:color w:val="000000" w:themeColor="text1"/>
          <w:u w:val="single"/>
        </w:rPr>
        <w:t>Systemische effecten</w:t>
      </w:r>
    </w:p>
    <w:p w14:paraId="3CFDC088" w14:textId="77777777" w:rsidR="007A5E6B" w:rsidRPr="00D4571E" w:rsidRDefault="007A5E6B">
      <w:pPr>
        <w:keepNext/>
        <w:keepLines/>
        <w:rPr>
          <w:color w:val="000000" w:themeColor="text1"/>
        </w:rPr>
      </w:pPr>
    </w:p>
    <w:p w14:paraId="6DD00582" w14:textId="77777777" w:rsidR="007A5E6B" w:rsidRPr="00D4571E" w:rsidRDefault="00D0700E">
      <w:pPr>
        <w:keepNext/>
        <w:keepLines/>
        <w:rPr>
          <w:color w:val="000000" w:themeColor="text1"/>
        </w:rPr>
      </w:pPr>
      <w:r w:rsidRPr="00D4571E">
        <w:rPr>
          <w:color w:val="000000" w:themeColor="text1"/>
        </w:rPr>
        <w:t xml:space="preserve">Er zijn meldingen van </w:t>
      </w:r>
      <w:r w:rsidRPr="00D4571E">
        <w:rPr>
          <w:rFonts w:cs="Times New Roman"/>
          <w:color w:val="000000" w:themeColor="text1"/>
          <w:szCs w:val="22"/>
        </w:rPr>
        <w:t>verstoorde</w:t>
      </w:r>
      <w:r w:rsidRPr="00D4571E">
        <w:rPr>
          <w:color w:val="000000" w:themeColor="text1"/>
        </w:rPr>
        <w:t xml:space="preserve"> of </w:t>
      </w:r>
      <w:r w:rsidRPr="00D4571E">
        <w:rPr>
          <w:rFonts w:cs="Times New Roman"/>
          <w:color w:val="000000" w:themeColor="text1"/>
          <w:szCs w:val="22"/>
        </w:rPr>
        <w:t>vertraagde</w:t>
      </w:r>
      <w:r w:rsidRPr="00D4571E">
        <w:rPr>
          <w:color w:val="000000" w:themeColor="text1"/>
        </w:rPr>
        <w:t xml:space="preserve"> wondgenezing, inclusief </w:t>
      </w:r>
      <w:r w:rsidRPr="00D4571E">
        <w:rPr>
          <w:rFonts w:cs="Times New Roman"/>
          <w:color w:val="000000" w:themeColor="text1"/>
          <w:szCs w:val="22"/>
        </w:rPr>
        <w:t>Lymfocèle</w:t>
      </w:r>
      <w:r w:rsidRPr="00D4571E">
        <w:rPr>
          <w:color w:val="000000" w:themeColor="text1"/>
        </w:rPr>
        <w:t xml:space="preserve"> bij niertransplantatiepatiënten en het opengaan van de wond, bij patiënten die Rapamune ontvingen. Op basis van gegevens uit de medische literatuur kunnen patiënten met een ‘body mass index’ (BMI) groter dan 30 kg/m</w:t>
      </w:r>
      <w:r w:rsidRPr="00D4571E">
        <w:rPr>
          <w:color w:val="000000" w:themeColor="text1"/>
          <w:vertAlign w:val="superscript"/>
        </w:rPr>
        <w:t>2</w:t>
      </w:r>
      <w:r w:rsidRPr="00D4571E">
        <w:rPr>
          <w:color w:val="000000" w:themeColor="text1"/>
        </w:rPr>
        <w:t xml:space="preserve"> een groter risico hebben op abnormale wondgenezing.</w:t>
      </w:r>
    </w:p>
    <w:p w14:paraId="60703FD7" w14:textId="77777777" w:rsidR="007A5E6B" w:rsidRPr="00D4571E" w:rsidRDefault="007A5E6B">
      <w:pPr>
        <w:rPr>
          <w:b/>
          <w:i/>
          <w:color w:val="000000" w:themeColor="text1"/>
        </w:rPr>
      </w:pPr>
    </w:p>
    <w:p w14:paraId="4D4DFF6F" w14:textId="77777777" w:rsidR="007A5E6B" w:rsidRPr="00D4571E" w:rsidRDefault="00D0700E">
      <w:pPr>
        <w:rPr>
          <w:color w:val="000000" w:themeColor="text1"/>
        </w:rPr>
      </w:pPr>
      <w:r w:rsidRPr="00D4571E">
        <w:rPr>
          <w:color w:val="000000" w:themeColor="text1"/>
        </w:rPr>
        <w:t>Er zijn ook meldingen van vochtophoping, inclusief perifeer oedeem, lymfoedeem, pleura-effusie, en pericardeffusies (inclusief hemodynamisch significante effusies bij kinderen en volwassenen) bij patiënten die Rapamune kregen.</w:t>
      </w:r>
    </w:p>
    <w:p w14:paraId="444D277B" w14:textId="77777777" w:rsidR="007A5E6B" w:rsidRPr="00D4571E" w:rsidRDefault="007A5E6B">
      <w:pPr>
        <w:rPr>
          <w:color w:val="000000" w:themeColor="text1"/>
        </w:rPr>
      </w:pPr>
    </w:p>
    <w:p w14:paraId="5EF07193" w14:textId="77777777" w:rsidR="007A5E6B" w:rsidRPr="00D4571E" w:rsidRDefault="00D0700E">
      <w:pPr>
        <w:rPr>
          <w:color w:val="000000" w:themeColor="text1"/>
        </w:rPr>
      </w:pPr>
      <w:r w:rsidRPr="00D4571E">
        <w:rPr>
          <w:color w:val="000000" w:themeColor="text1"/>
        </w:rPr>
        <w:t xml:space="preserve">Het gebruik van Rapamune was geassocieerd met verhoogd serumcholesterol en -triglyceriden waarbij behandeling noodzakelijk kan zijn. Patiënten die Rapamune krijgen toegediend, dienen gecontroleerd te worden op hyperlipidemie door laboratoriumtesten en als hyperlipidemie wordt gevonden, dienen daaropvolgende interventies te worden begonnen, zoals dieet, lichaamsbeweging en lipideverlagende middelen. De voordelen van therapie dienen te worden afgewogen tegen de risico’s bij patiënten met een vastgestelde hyperlipidemie voor het starten van een immunosuppressieve therapie, waaronder Rapamune. De voordelen en risico’s </w:t>
      </w:r>
      <w:r w:rsidRPr="00D4571E">
        <w:rPr>
          <w:rFonts w:cs="Times New Roman"/>
          <w:color w:val="000000" w:themeColor="text1"/>
          <w:szCs w:val="22"/>
        </w:rPr>
        <w:t xml:space="preserve">van voortgezette therapie met Rapamune </w:t>
      </w:r>
      <w:r w:rsidRPr="00D4571E">
        <w:rPr>
          <w:color w:val="000000" w:themeColor="text1"/>
        </w:rPr>
        <w:t>dienen ook te worden heroverwogen bij patiënten met ernstige onbehandelbare hyperlipidemie.</w:t>
      </w:r>
    </w:p>
    <w:p w14:paraId="4941F0B7" w14:textId="77777777" w:rsidR="007A5E6B" w:rsidRPr="00D4571E" w:rsidRDefault="007A5E6B">
      <w:pPr>
        <w:rPr>
          <w:color w:val="000000" w:themeColor="text1"/>
        </w:rPr>
      </w:pPr>
    </w:p>
    <w:p w14:paraId="01BC6DEF" w14:textId="77777777" w:rsidR="007A5E6B" w:rsidRPr="00D4571E" w:rsidRDefault="00D0700E">
      <w:pPr>
        <w:rPr>
          <w:color w:val="000000" w:themeColor="text1"/>
          <w:u w:val="single"/>
        </w:rPr>
      </w:pPr>
      <w:r w:rsidRPr="00D4571E">
        <w:rPr>
          <w:color w:val="000000" w:themeColor="text1"/>
          <w:u w:val="single"/>
        </w:rPr>
        <w:t>Ethanol</w:t>
      </w:r>
    </w:p>
    <w:p w14:paraId="34D207F2" w14:textId="77777777" w:rsidR="007A5E6B" w:rsidRPr="00D4571E" w:rsidRDefault="007A5E6B">
      <w:pPr>
        <w:rPr>
          <w:color w:val="000000" w:themeColor="text1"/>
          <w:u w:val="single"/>
        </w:rPr>
      </w:pPr>
    </w:p>
    <w:p w14:paraId="7887A980" w14:textId="77777777" w:rsidR="007A5E6B" w:rsidRPr="00D4571E" w:rsidRDefault="00D0700E">
      <w:pPr>
        <w:rPr>
          <w:color w:val="000000" w:themeColor="text1"/>
        </w:rPr>
      </w:pPr>
      <w:r w:rsidRPr="00D4571E">
        <w:rPr>
          <w:color w:val="000000" w:themeColor="text1"/>
        </w:rPr>
        <w:t>Rapamune drank bevat tot 3,17% vol ethanol (alcohol). Een 6 mg startdosering bevat tot 150 mg alcohol hetgeen overeenkomt met 3,80 ml bier of 1,58 ml wijn. Deze hoeveelheid kan schadelijk zijn voor alcoholisten. Tevens dient men met de hoeveelheid alcohol rekening te houden bij de toepassing bij vrouwen die zwanger zijn of borstvoeding geven, kinderen en hoogrisicogroepen zoals patiënten met een leveraandoening of epilepsie.</w:t>
      </w:r>
    </w:p>
    <w:p w14:paraId="077E9B80" w14:textId="77777777" w:rsidR="007A5E6B" w:rsidRPr="00D4571E" w:rsidRDefault="007A5E6B">
      <w:pPr>
        <w:rPr>
          <w:color w:val="000000" w:themeColor="text1"/>
        </w:rPr>
      </w:pPr>
    </w:p>
    <w:p w14:paraId="1F2024B1" w14:textId="77777777" w:rsidR="007A5E6B" w:rsidRPr="00D4571E" w:rsidRDefault="00D0700E">
      <w:pPr>
        <w:rPr>
          <w:color w:val="000000" w:themeColor="text1"/>
        </w:rPr>
      </w:pPr>
      <w:r w:rsidRPr="00D4571E">
        <w:rPr>
          <w:color w:val="000000" w:themeColor="text1"/>
        </w:rPr>
        <w:lastRenderedPageBreak/>
        <w:t>Onderhoudsdoseringen van 4 mg of minder bevatten kleine hoeveelheden ethanol (100 mg of minder) die waarschijnlijk niet schadelijk zijn.</w:t>
      </w:r>
    </w:p>
    <w:p w14:paraId="2F2C4DB4" w14:textId="77777777" w:rsidR="007A5E6B" w:rsidRPr="00D4571E" w:rsidRDefault="007A5E6B">
      <w:pPr>
        <w:rPr>
          <w:color w:val="000000" w:themeColor="text1"/>
        </w:rPr>
      </w:pPr>
    </w:p>
    <w:p w14:paraId="51ADBD18" w14:textId="77777777" w:rsidR="007A5E6B" w:rsidRPr="00D4571E" w:rsidRDefault="00D0700E" w:rsidP="00A953B6">
      <w:pPr>
        <w:rPr>
          <w:b/>
          <w:bCs/>
          <w:color w:val="000000" w:themeColor="text1"/>
        </w:rPr>
      </w:pPr>
      <w:r w:rsidRPr="00D4571E">
        <w:rPr>
          <w:b/>
          <w:bCs/>
          <w:color w:val="000000" w:themeColor="text1"/>
        </w:rPr>
        <w:t>4.5</w:t>
      </w:r>
      <w:r w:rsidRPr="00D4571E">
        <w:rPr>
          <w:b/>
          <w:bCs/>
          <w:color w:val="000000" w:themeColor="text1"/>
        </w:rPr>
        <w:tab/>
        <w:t>Interacties met andere geneesmiddelen en andere vormen van interactie</w:t>
      </w:r>
    </w:p>
    <w:p w14:paraId="113C1F3C" w14:textId="77777777" w:rsidR="007A5E6B" w:rsidRPr="00D4571E" w:rsidRDefault="007A5E6B" w:rsidP="005A1FF4">
      <w:pPr>
        <w:widowControl w:val="0"/>
        <w:rPr>
          <w:color w:val="000000" w:themeColor="text1"/>
        </w:rPr>
      </w:pPr>
    </w:p>
    <w:p w14:paraId="4A86E849" w14:textId="29A48CC7" w:rsidR="007A5E6B" w:rsidRPr="00D4571E" w:rsidRDefault="00D0700E" w:rsidP="005A1FF4">
      <w:pPr>
        <w:widowControl w:val="0"/>
        <w:rPr>
          <w:color w:val="000000" w:themeColor="text1"/>
        </w:rPr>
      </w:pPr>
      <w:bookmarkStart w:id="14" w:name="_Hlt189876443"/>
      <w:r w:rsidRPr="00D4571E">
        <w:rPr>
          <w:color w:val="000000" w:themeColor="text1"/>
        </w:rPr>
        <w:t>Sirolimus wordt uitgebreid gemetaboliseerd door het CYP3A4 iso-enzym in de darmwand en de lever. Sirolimus is ook een substraat voor de multidrug effluxpomp, P-glycoproteïne (P-gp), gelokaliseerd in de dunne darm. Daarom kunnen de absorptie en</w:t>
      </w:r>
      <w:r w:rsidRPr="00D4571E">
        <w:rPr>
          <w:rFonts w:cs="Times New Roman"/>
          <w:color w:val="000000" w:themeColor="text1"/>
          <w:szCs w:val="22"/>
        </w:rPr>
        <w:t xml:space="preserve"> de</w:t>
      </w:r>
      <w:r w:rsidRPr="00D4571E">
        <w:rPr>
          <w:color w:val="000000" w:themeColor="text1"/>
        </w:rPr>
        <w:t xml:space="preserve"> daaropvolgende eliminatie van sirolimus worden beïnvloed door stoffen die deze eiwitten beïnvloeden. CYP3A4</w:t>
      </w:r>
      <w:r w:rsidRPr="00D4571E">
        <w:rPr>
          <w:rFonts w:cs="Times New Roman"/>
          <w:color w:val="000000" w:themeColor="text1"/>
          <w:szCs w:val="22"/>
        </w:rPr>
        <w:t>-</w:t>
      </w:r>
      <w:r w:rsidRPr="00D4571E">
        <w:rPr>
          <w:color w:val="000000" w:themeColor="text1"/>
        </w:rPr>
        <w:t xml:space="preserve">remmers (zoals ketoconazol, voriconazol, itraconazol, </w:t>
      </w:r>
      <w:r w:rsidRPr="00D4571E">
        <w:rPr>
          <w:rFonts w:cs="Times New Roman"/>
          <w:color w:val="000000" w:themeColor="text1"/>
          <w:szCs w:val="22"/>
        </w:rPr>
        <w:t>telitromycine</w:t>
      </w:r>
      <w:r w:rsidRPr="00D4571E">
        <w:rPr>
          <w:color w:val="000000" w:themeColor="text1"/>
        </w:rPr>
        <w:t xml:space="preserve"> of </w:t>
      </w:r>
      <w:r w:rsidRPr="00D4571E">
        <w:rPr>
          <w:rFonts w:cs="Times New Roman"/>
          <w:color w:val="000000" w:themeColor="text1"/>
          <w:szCs w:val="22"/>
        </w:rPr>
        <w:t>claritromycine)</w:t>
      </w:r>
      <w:r w:rsidRPr="00D4571E">
        <w:rPr>
          <w:color w:val="000000" w:themeColor="text1"/>
        </w:rPr>
        <w:t xml:space="preserve"> verlagen het metabolisme van sirolimus en verhogen de sirolimus</w:t>
      </w:r>
      <w:r w:rsidRPr="00D4571E">
        <w:rPr>
          <w:rFonts w:cs="Times New Roman"/>
          <w:color w:val="000000" w:themeColor="text1"/>
          <w:szCs w:val="22"/>
        </w:rPr>
        <w:t>concentraties.</w:t>
      </w:r>
      <w:r w:rsidRPr="00D4571E">
        <w:rPr>
          <w:color w:val="000000" w:themeColor="text1"/>
        </w:rPr>
        <w:t xml:space="preserve"> CYP3A4</w:t>
      </w:r>
      <w:r w:rsidRPr="00D4571E">
        <w:rPr>
          <w:rFonts w:cs="Times New Roman"/>
          <w:color w:val="000000" w:themeColor="text1"/>
          <w:szCs w:val="22"/>
        </w:rPr>
        <w:t>-</w:t>
      </w:r>
      <w:r w:rsidR="00702188" w:rsidRPr="00D4571E">
        <w:rPr>
          <w:color w:val="000000" w:themeColor="text1"/>
        </w:rPr>
        <w:t>inductoren</w:t>
      </w:r>
      <w:r w:rsidRPr="00D4571E">
        <w:rPr>
          <w:color w:val="000000" w:themeColor="text1"/>
        </w:rPr>
        <w:t xml:space="preserve"> (zoals rifampicine of rifabutine) verhogen het metabolisme van sirolimus en verlagen de sirolimus</w:t>
      </w:r>
      <w:r w:rsidRPr="00D4571E">
        <w:rPr>
          <w:rFonts w:cs="Times New Roman"/>
          <w:color w:val="000000" w:themeColor="text1"/>
          <w:szCs w:val="22"/>
        </w:rPr>
        <w:t>concentraties.</w:t>
      </w:r>
      <w:r w:rsidRPr="00D4571E">
        <w:rPr>
          <w:color w:val="000000" w:themeColor="text1"/>
        </w:rPr>
        <w:t xml:space="preserve"> Gelijktijdige toediening van sirolimus </w:t>
      </w:r>
      <w:r w:rsidRPr="00D4571E">
        <w:rPr>
          <w:rFonts w:cs="Times New Roman"/>
          <w:color w:val="000000" w:themeColor="text1"/>
          <w:szCs w:val="22"/>
        </w:rPr>
        <w:t>en krachtige</w:t>
      </w:r>
      <w:r w:rsidRPr="00D4571E">
        <w:rPr>
          <w:color w:val="000000" w:themeColor="text1"/>
        </w:rPr>
        <w:t xml:space="preserve"> CYP3A4</w:t>
      </w:r>
      <w:r w:rsidRPr="00D4571E">
        <w:rPr>
          <w:rFonts w:cs="Times New Roman"/>
          <w:color w:val="000000" w:themeColor="text1"/>
          <w:szCs w:val="22"/>
        </w:rPr>
        <w:t>-</w:t>
      </w:r>
      <w:r w:rsidRPr="00D4571E">
        <w:rPr>
          <w:color w:val="000000" w:themeColor="text1"/>
        </w:rPr>
        <w:t>remmers of CYP3A4</w:t>
      </w:r>
      <w:r w:rsidRPr="00D4571E">
        <w:rPr>
          <w:rFonts w:cs="Times New Roman"/>
          <w:color w:val="000000" w:themeColor="text1"/>
          <w:szCs w:val="22"/>
        </w:rPr>
        <w:t>-</w:t>
      </w:r>
      <w:r w:rsidR="00702188" w:rsidRPr="00D4571E">
        <w:rPr>
          <w:color w:val="000000" w:themeColor="text1"/>
        </w:rPr>
        <w:t>inductoren</w:t>
      </w:r>
      <w:r w:rsidRPr="00D4571E">
        <w:rPr>
          <w:color w:val="000000" w:themeColor="text1"/>
        </w:rPr>
        <w:t xml:space="preserve"> wordt niet </w:t>
      </w:r>
      <w:r w:rsidRPr="00D4571E">
        <w:rPr>
          <w:rFonts w:cs="Times New Roman"/>
          <w:color w:val="000000" w:themeColor="text1"/>
          <w:szCs w:val="22"/>
        </w:rPr>
        <w:t>aanbevolen</w:t>
      </w:r>
      <w:r w:rsidRPr="00D4571E">
        <w:rPr>
          <w:color w:val="000000" w:themeColor="text1"/>
        </w:rPr>
        <w:t xml:space="preserve"> (zie rubriek 4.4).</w:t>
      </w:r>
    </w:p>
    <w:bookmarkEnd w:id="14"/>
    <w:p w14:paraId="348A07CB" w14:textId="77777777" w:rsidR="007A5E6B" w:rsidRPr="00D4571E" w:rsidRDefault="007A5E6B" w:rsidP="005A1FF4">
      <w:pPr>
        <w:widowControl w:val="0"/>
        <w:rPr>
          <w:i/>
          <w:color w:val="000000" w:themeColor="text1"/>
          <w:u w:val="single"/>
        </w:rPr>
      </w:pPr>
    </w:p>
    <w:p w14:paraId="2E59D754" w14:textId="77777777" w:rsidR="007A5E6B" w:rsidRPr="00D4571E" w:rsidRDefault="00D0700E">
      <w:pPr>
        <w:rPr>
          <w:color w:val="000000" w:themeColor="text1"/>
          <w:u w:val="single"/>
        </w:rPr>
      </w:pPr>
      <w:bookmarkStart w:id="15" w:name="_Hlt189876448"/>
      <w:r w:rsidRPr="00D4571E">
        <w:rPr>
          <w:color w:val="000000" w:themeColor="text1"/>
          <w:u w:val="single"/>
        </w:rPr>
        <w:t>Rifampicine (CYP3A4</w:t>
      </w:r>
      <w:r w:rsidRPr="00D4571E">
        <w:rPr>
          <w:rFonts w:cs="Times New Roman"/>
          <w:color w:val="000000" w:themeColor="text1"/>
          <w:szCs w:val="22"/>
          <w:u w:val="single"/>
        </w:rPr>
        <w:t>-</w:t>
      </w:r>
      <w:r w:rsidRPr="00D4571E">
        <w:rPr>
          <w:color w:val="000000" w:themeColor="text1"/>
          <w:u w:val="single"/>
        </w:rPr>
        <w:t>inductor)</w:t>
      </w:r>
    </w:p>
    <w:p w14:paraId="47A69086" w14:textId="77777777" w:rsidR="007A5E6B" w:rsidRPr="00D4571E" w:rsidRDefault="007A5E6B">
      <w:pPr>
        <w:rPr>
          <w:color w:val="000000" w:themeColor="text1"/>
        </w:rPr>
      </w:pPr>
    </w:p>
    <w:p w14:paraId="5C034ACE" w14:textId="77777777" w:rsidR="007A5E6B" w:rsidRPr="00D4571E" w:rsidRDefault="00D0700E">
      <w:pPr>
        <w:rPr>
          <w:color w:val="000000" w:themeColor="text1"/>
        </w:rPr>
      </w:pPr>
      <w:r w:rsidRPr="00D4571E">
        <w:rPr>
          <w:color w:val="000000" w:themeColor="text1"/>
        </w:rPr>
        <w:t>Toediening van meervoudige doses rifampicine verlaagde de concentratie sirolimus in volbloed na een enkelvoudige dosis van 10 mg Rapamune-drank. Rifampicine verhoogde de klaring van sirolimus ongeveer 5,5-voudig en verlaagde de AUC en C</w:t>
      </w:r>
      <w:r w:rsidRPr="00D4571E">
        <w:rPr>
          <w:color w:val="000000" w:themeColor="text1"/>
          <w:vertAlign w:val="subscript"/>
        </w:rPr>
        <w:t>max</w:t>
      </w:r>
      <w:r w:rsidRPr="00D4571E">
        <w:rPr>
          <w:color w:val="000000" w:themeColor="text1"/>
        </w:rPr>
        <w:t xml:space="preserve"> met respectievelijk ongeveer 82 % en 71 %. Gelijktijdige toediening van sirolimus en rifampicine wordt niet aanbevolen (zie rubriek 4.4).</w:t>
      </w:r>
    </w:p>
    <w:bookmarkEnd w:id="15"/>
    <w:p w14:paraId="0559B0C8" w14:textId="77777777" w:rsidR="007A5E6B" w:rsidRPr="00D4571E" w:rsidRDefault="007A5E6B">
      <w:pPr>
        <w:rPr>
          <w:color w:val="000000" w:themeColor="text1"/>
        </w:rPr>
      </w:pPr>
    </w:p>
    <w:p w14:paraId="5CDFAA5E" w14:textId="77777777" w:rsidR="007A5E6B" w:rsidRPr="00D4571E" w:rsidRDefault="00D0700E">
      <w:pPr>
        <w:keepNext/>
        <w:keepLines/>
        <w:rPr>
          <w:color w:val="000000" w:themeColor="text1"/>
        </w:rPr>
      </w:pPr>
      <w:bookmarkStart w:id="16" w:name="_Hlt189876452"/>
      <w:r w:rsidRPr="00D4571E">
        <w:rPr>
          <w:color w:val="000000" w:themeColor="text1"/>
          <w:u w:val="single"/>
        </w:rPr>
        <w:t>Ketoconazol (CYP3A4</w:t>
      </w:r>
      <w:r w:rsidRPr="00D4571E">
        <w:rPr>
          <w:rFonts w:cs="Times New Roman"/>
          <w:color w:val="000000" w:themeColor="text1"/>
          <w:szCs w:val="22"/>
          <w:u w:val="single"/>
        </w:rPr>
        <w:t>-</w:t>
      </w:r>
      <w:r w:rsidRPr="00D4571E">
        <w:rPr>
          <w:color w:val="000000" w:themeColor="text1"/>
          <w:u w:val="single"/>
        </w:rPr>
        <w:t>remmer)</w:t>
      </w:r>
    </w:p>
    <w:p w14:paraId="0B97BD74" w14:textId="77777777" w:rsidR="007A5E6B" w:rsidRPr="00D4571E" w:rsidRDefault="007A5E6B">
      <w:pPr>
        <w:keepNext/>
        <w:keepLines/>
        <w:rPr>
          <w:color w:val="000000" w:themeColor="text1"/>
        </w:rPr>
      </w:pPr>
    </w:p>
    <w:p w14:paraId="574BD4CB" w14:textId="77777777" w:rsidR="007A5E6B" w:rsidRPr="00D4571E" w:rsidRDefault="00D0700E">
      <w:pPr>
        <w:keepNext/>
        <w:keepLines/>
        <w:rPr>
          <w:color w:val="000000" w:themeColor="text1"/>
        </w:rPr>
      </w:pPr>
      <w:r w:rsidRPr="00D4571E">
        <w:rPr>
          <w:color w:val="000000" w:themeColor="text1"/>
        </w:rPr>
        <w:t xml:space="preserve">Toediening van meervoudige doses ketoconazol beïnvloedde de snelheid en mate van absorptie </w:t>
      </w:r>
      <w:r w:rsidRPr="00D4571E">
        <w:rPr>
          <w:rFonts w:cs="Times New Roman"/>
          <w:color w:val="000000" w:themeColor="text1"/>
          <w:szCs w:val="22"/>
        </w:rPr>
        <w:t xml:space="preserve">van </w:t>
      </w:r>
      <w:r w:rsidRPr="00D4571E">
        <w:rPr>
          <w:color w:val="000000" w:themeColor="text1"/>
        </w:rPr>
        <w:t>en blootstelling aan sirolimus</w:t>
      </w:r>
      <w:r w:rsidRPr="00D4571E">
        <w:rPr>
          <w:rFonts w:cs="Times New Roman"/>
          <w:color w:val="000000" w:themeColor="text1"/>
          <w:szCs w:val="22"/>
        </w:rPr>
        <w:t xml:space="preserve"> van Rapamune drank significant</w:t>
      </w:r>
      <w:r w:rsidRPr="00D4571E">
        <w:rPr>
          <w:color w:val="000000" w:themeColor="text1"/>
        </w:rPr>
        <w:t xml:space="preserve">, gereflecteerd in een </w:t>
      </w:r>
      <w:r w:rsidRPr="00D4571E">
        <w:rPr>
          <w:rFonts w:cs="Times New Roman"/>
          <w:color w:val="000000" w:themeColor="text1"/>
          <w:szCs w:val="22"/>
        </w:rPr>
        <w:t xml:space="preserve">4,4-, 1,4- en 10,9-voudige </w:t>
      </w:r>
      <w:r w:rsidRPr="00D4571E">
        <w:rPr>
          <w:color w:val="000000" w:themeColor="text1"/>
        </w:rPr>
        <w:t xml:space="preserve">verhoging van </w:t>
      </w:r>
      <w:r w:rsidRPr="00D4571E">
        <w:rPr>
          <w:rFonts w:cs="Times New Roman"/>
          <w:color w:val="000000" w:themeColor="text1"/>
          <w:szCs w:val="22"/>
        </w:rPr>
        <w:t xml:space="preserve">respectievelijk </w:t>
      </w:r>
      <w:r w:rsidRPr="00D4571E">
        <w:rPr>
          <w:color w:val="000000" w:themeColor="text1"/>
        </w:rPr>
        <w:t>de C</w:t>
      </w:r>
      <w:r w:rsidRPr="00D4571E">
        <w:rPr>
          <w:color w:val="000000" w:themeColor="text1"/>
          <w:vertAlign w:val="subscript"/>
        </w:rPr>
        <w:t>max</w:t>
      </w:r>
      <w:r w:rsidRPr="00D4571E">
        <w:rPr>
          <w:color w:val="000000" w:themeColor="text1"/>
        </w:rPr>
        <w:t xml:space="preserve">, </w:t>
      </w:r>
      <w:r w:rsidRPr="00D4571E">
        <w:rPr>
          <w:rFonts w:cs="Times New Roman"/>
          <w:color w:val="000000" w:themeColor="text1"/>
          <w:szCs w:val="22"/>
        </w:rPr>
        <w:t xml:space="preserve">de </w:t>
      </w:r>
      <w:r w:rsidRPr="00D4571E">
        <w:rPr>
          <w:color w:val="000000" w:themeColor="text1"/>
        </w:rPr>
        <w:t>t</w:t>
      </w:r>
      <w:r w:rsidRPr="00D4571E">
        <w:rPr>
          <w:color w:val="000000" w:themeColor="text1"/>
          <w:vertAlign w:val="subscript"/>
        </w:rPr>
        <w:t>max</w:t>
      </w:r>
      <w:r w:rsidRPr="00D4571E">
        <w:rPr>
          <w:color w:val="000000" w:themeColor="text1"/>
        </w:rPr>
        <w:t xml:space="preserve"> en </w:t>
      </w:r>
      <w:r w:rsidRPr="00D4571E">
        <w:rPr>
          <w:rFonts w:cs="Times New Roman"/>
          <w:color w:val="000000" w:themeColor="text1"/>
          <w:szCs w:val="22"/>
        </w:rPr>
        <w:t xml:space="preserve">de </w:t>
      </w:r>
      <w:r w:rsidRPr="00D4571E">
        <w:rPr>
          <w:color w:val="000000" w:themeColor="text1"/>
        </w:rPr>
        <w:t>AUC van sirolimus</w:t>
      </w:r>
      <w:r w:rsidRPr="00D4571E">
        <w:rPr>
          <w:rFonts w:cs="Times New Roman"/>
          <w:color w:val="000000" w:themeColor="text1"/>
          <w:szCs w:val="22"/>
        </w:rPr>
        <w:t>.</w:t>
      </w:r>
      <w:r w:rsidRPr="00D4571E">
        <w:rPr>
          <w:color w:val="000000" w:themeColor="text1"/>
        </w:rPr>
        <w:t xml:space="preserve"> Gelijktijdige toediening van sirolimus en ketoconazol wordt niet aanbevolen (zie rubriek 4.4). </w:t>
      </w:r>
    </w:p>
    <w:bookmarkEnd w:id="16"/>
    <w:p w14:paraId="132F5ECB" w14:textId="77777777" w:rsidR="007A5E6B" w:rsidRPr="00D4571E" w:rsidRDefault="007A5E6B">
      <w:pPr>
        <w:keepNext/>
        <w:keepLines/>
        <w:rPr>
          <w:color w:val="000000" w:themeColor="text1"/>
        </w:rPr>
      </w:pPr>
    </w:p>
    <w:p w14:paraId="1B544C91" w14:textId="77777777" w:rsidR="007A5E6B" w:rsidRPr="00D4571E" w:rsidRDefault="00D0700E">
      <w:pPr>
        <w:keepNext/>
        <w:keepLines/>
        <w:rPr>
          <w:color w:val="000000" w:themeColor="text1"/>
          <w:u w:val="single"/>
        </w:rPr>
      </w:pPr>
      <w:bookmarkStart w:id="17" w:name="_Hlt189876456"/>
      <w:r w:rsidRPr="00D4571E">
        <w:rPr>
          <w:color w:val="000000" w:themeColor="text1"/>
          <w:u w:val="single"/>
        </w:rPr>
        <w:t>Voriconazol (CYP3A4</w:t>
      </w:r>
      <w:r w:rsidRPr="00D4571E">
        <w:rPr>
          <w:rFonts w:cs="Times New Roman"/>
          <w:color w:val="000000" w:themeColor="text1"/>
          <w:szCs w:val="22"/>
          <w:u w:val="single"/>
        </w:rPr>
        <w:t>-</w:t>
      </w:r>
      <w:r w:rsidRPr="00D4571E">
        <w:rPr>
          <w:color w:val="000000" w:themeColor="text1"/>
          <w:u w:val="single"/>
        </w:rPr>
        <w:t>remmer)</w:t>
      </w:r>
    </w:p>
    <w:p w14:paraId="0C0A20B5" w14:textId="77777777" w:rsidR="007A5E6B" w:rsidRPr="00D4571E" w:rsidRDefault="007A5E6B">
      <w:pPr>
        <w:rPr>
          <w:color w:val="000000" w:themeColor="text1"/>
          <w:u w:val="single"/>
        </w:rPr>
      </w:pPr>
    </w:p>
    <w:p w14:paraId="7B9584E9" w14:textId="77777777" w:rsidR="007A5E6B" w:rsidRPr="00D4571E" w:rsidRDefault="00D0700E">
      <w:pPr>
        <w:rPr>
          <w:color w:val="000000" w:themeColor="text1"/>
        </w:rPr>
      </w:pPr>
      <w:r w:rsidRPr="00D4571E">
        <w:rPr>
          <w:rFonts w:cs="Times New Roman"/>
          <w:color w:val="000000" w:themeColor="text1"/>
          <w:szCs w:val="22"/>
        </w:rPr>
        <w:t>Van</w:t>
      </w:r>
      <w:r w:rsidRPr="00D4571E">
        <w:rPr>
          <w:color w:val="000000" w:themeColor="text1"/>
        </w:rPr>
        <w:t xml:space="preserve"> gelijktijdige toediening van sirolimus (2 mg enkelvoudige dosis) </w:t>
      </w:r>
      <w:r w:rsidRPr="00D4571E">
        <w:rPr>
          <w:rFonts w:cs="Times New Roman"/>
          <w:color w:val="000000" w:themeColor="text1"/>
          <w:szCs w:val="22"/>
        </w:rPr>
        <w:t>en</w:t>
      </w:r>
      <w:r w:rsidRPr="00D4571E">
        <w:rPr>
          <w:color w:val="000000" w:themeColor="text1"/>
        </w:rPr>
        <w:t xml:space="preserve"> meervoudige doses orale voriconazol (400 mg elke 12 uur gedurende 1 dag, daarna 100 mg elke 12 uur gedurende 8 dagen) </w:t>
      </w:r>
      <w:r w:rsidRPr="00D4571E">
        <w:rPr>
          <w:rFonts w:cs="Times New Roman"/>
          <w:color w:val="000000" w:themeColor="text1"/>
          <w:szCs w:val="22"/>
        </w:rPr>
        <w:t>aan</w:t>
      </w:r>
      <w:r w:rsidRPr="00D4571E">
        <w:rPr>
          <w:color w:val="000000" w:themeColor="text1"/>
        </w:rPr>
        <w:t xml:space="preserve"> gezonde </w:t>
      </w:r>
      <w:r w:rsidRPr="00D4571E">
        <w:rPr>
          <w:rFonts w:cs="Times New Roman"/>
          <w:color w:val="000000" w:themeColor="text1"/>
          <w:szCs w:val="22"/>
        </w:rPr>
        <w:t>proef</w:t>
      </w:r>
      <w:r w:rsidRPr="00D4571E">
        <w:rPr>
          <w:color w:val="000000" w:themeColor="text1"/>
        </w:rPr>
        <w:t>personen is gemeld dat het de sirolimus</w:t>
      </w:r>
      <w:r w:rsidRPr="00D4571E">
        <w:rPr>
          <w:rFonts w:cs="Times New Roman"/>
          <w:color w:val="000000" w:themeColor="text1"/>
          <w:szCs w:val="22"/>
        </w:rPr>
        <w:t>-</w:t>
      </w:r>
      <w:r w:rsidRPr="00D4571E">
        <w:rPr>
          <w:color w:val="000000" w:themeColor="text1"/>
        </w:rPr>
        <w:t>C</w:t>
      </w:r>
      <w:r w:rsidRPr="00D4571E">
        <w:rPr>
          <w:color w:val="000000" w:themeColor="text1"/>
          <w:vertAlign w:val="subscript"/>
        </w:rPr>
        <w:t>max</w:t>
      </w:r>
      <w:r w:rsidRPr="00D4571E">
        <w:rPr>
          <w:color w:val="000000" w:themeColor="text1"/>
        </w:rPr>
        <w:t xml:space="preserve"> en </w:t>
      </w:r>
      <w:r w:rsidRPr="00D4571E">
        <w:rPr>
          <w:rFonts w:cs="Times New Roman"/>
          <w:color w:val="000000" w:themeColor="text1"/>
          <w:szCs w:val="22"/>
        </w:rPr>
        <w:t>-</w:t>
      </w:r>
      <w:r w:rsidRPr="00D4571E">
        <w:rPr>
          <w:color w:val="000000" w:themeColor="text1"/>
        </w:rPr>
        <w:t xml:space="preserve">AUC gemiddeld respectievelijk 7- en 11-voudig verhoogt. Gelijktijdige toediening van sirolimus en voriconazol wordt niet aanbevolen (zie rubriek </w:t>
      </w:r>
      <w:r w:rsidRPr="00D4571E">
        <w:rPr>
          <w:rFonts w:cs="Times New Roman"/>
          <w:color w:val="000000" w:themeColor="text1"/>
          <w:szCs w:val="22"/>
        </w:rPr>
        <w:t>4.4).</w:t>
      </w:r>
    </w:p>
    <w:bookmarkEnd w:id="17"/>
    <w:p w14:paraId="3218D196" w14:textId="77777777" w:rsidR="007A5E6B" w:rsidRPr="00D4571E" w:rsidRDefault="007A5E6B">
      <w:pPr>
        <w:rPr>
          <w:color w:val="000000" w:themeColor="text1"/>
        </w:rPr>
      </w:pPr>
    </w:p>
    <w:p w14:paraId="7D2D338A" w14:textId="77777777" w:rsidR="007A5E6B" w:rsidRPr="00D4571E" w:rsidRDefault="00D0700E">
      <w:pPr>
        <w:keepNext/>
        <w:rPr>
          <w:color w:val="000000" w:themeColor="text1"/>
          <w:u w:val="single"/>
        </w:rPr>
      </w:pPr>
      <w:r w:rsidRPr="00D4571E">
        <w:rPr>
          <w:color w:val="000000" w:themeColor="text1"/>
          <w:u w:val="single"/>
        </w:rPr>
        <w:t>Diltiazem (CYP3A4</w:t>
      </w:r>
      <w:r w:rsidRPr="00D4571E">
        <w:rPr>
          <w:rFonts w:cs="Times New Roman"/>
          <w:color w:val="000000" w:themeColor="text1"/>
          <w:szCs w:val="22"/>
          <w:u w:val="single"/>
        </w:rPr>
        <w:t>-</w:t>
      </w:r>
      <w:r w:rsidRPr="00D4571E">
        <w:rPr>
          <w:color w:val="000000" w:themeColor="text1"/>
          <w:u w:val="single"/>
        </w:rPr>
        <w:t>remmer)</w:t>
      </w:r>
    </w:p>
    <w:p w14:paraId="4A1F4359" w14:textId="77777777" w:rsidR="007A5E6B" w:rsidRPr="00D4571E" w:rsidRDefault="007A5E6B">
      <w:pPr>
        <w:keepNext/>
        <w:rPr>
          <w:color w:val="000000" w:themeColor="text1"/>
          <w:u w:val="single"/>
        </w:rPr>
      </w:pPr>
    </w:p>
    <w:p w14:paraId="2C677DE2" w14:textId="77777777" w:rsidR="007A5E6B" w:rsidRPr="00D4571E" w:rsidRDefault="00D0700E">
      <w:pPr>
        <w:keepNext/>
        <w:rPr>
          <w:color w:val="000000" w:themeColor="text1"/>
        </w:rPr>
      </w:pPr>
      <w:r w:rsidRPr="00D4571E">
        <w:rPr>
          <w:color w:val="000000" w:themeColor="text1"/>
        </w:rPr>
        <w:t>De gelijktijdige orale toediening van 10 mg Rapamune</w:t>
      </w:r>
      <w:r w:rsidRPr="00D4571E">
        <w:rPr>
          <w:rFonts w:cs="Times New Roman"/>
          <w:color w:val="000000" w:themeColor="text1"/>
          <w:szCs w:val="22"/>
        </w:rPr>
        <w:t>-</w:t>
      </w:r>
      <w:r w:rsidRPr="00D4571E">
        <w:rPr>
          <w:color w:val="000000" w:themeColor="text1"/>
        </w:rPr>
        <w:t>drank en 120 mg diltiazem beïnvloedde de biologische beschikbaarheid van sirolimus significant. De C</w:t>
      </w:r>
      <w:r w:rsidRPr="00D4571E">
        <w:rPr>
          <w:color w:val="000000" w:themeColor="text1"/>
          <w:vertAlign w:val="subscript"/>
        </w:rPr>
        <w:t>max</w:t>
      </w:r>
      <w:r w:rsidRPr="00D4571E">
        <w:rPr>
          <w:color w:val="000000" w:themeColor="text1"/>
        </w:rPr>
        <w:t xml:space="preserve">, </w:t>
      </w:r>
      <w:r w:rsidRPr="00D4571E">
        <w:rPr>
          <w:rFonts w:cs="Times New Roman"/>
          <w:color w:val="000000" w:themeColor="text1"/>
          <w:szCs w:val="22"/>
        </w:rPr>
        <w:t xml:space="preserve">de </w:t>
      </w:r>
      <w:r w:rsidRPr="00D4571E">
        <w:rPr>
          <w:color w:val="000000" w:themeColor="text1"/>
        </w:rPr>
        <w:t>t</w:t>
      </w:r>
      <w:r w:rsidRPr="00D4571E">
        <w:rPr>
          <w:color w:val="000000" w:themeColor="text1"/>
          <w:vertAlign w:val="subscript"/>
        </w:rPr>
        <w:t>max</w:t>
      </w:r>
      <w:r w:rsidRPr="00D4571E">
        <w:rPr>
          <w:color w:val="000000" w:themeColor="text1"/>
        </w:rPr>
        <w:t xml:space="preserve"> en </w:t>
      </w:r>
      <w:r w:rsidRPr="00D4571E">
        <w:rPr>
          <w:rFonts w:cs="Times New Roman"/>
          <w:color w:val="000000" w:themeColor="text1"/>
          <w:szCs w:val="22"/>
        </w:rPr>
        <w:t xml:space="preserve">de </w:t>
      </w:r>
      <w:r w:rsidRPr="00D4571E">
        <w:rPr>
          <w:color w:val="000000" w:themeColor="text1"/>
        </w:rPr>
        <w:t xml:space="preserve">AUC van sirolimus waren respectievelijk </w:t>
      </w:r>
      <w:r w:rsidRPr="00D4571E">
        <w:rPr>
          <w:rFonts w:cs="Times New Roman"/>
          <w:color w:val="000000" w:themeColor="text1"/>
          <w:szCs w:val="22"/>
        </w:rPr>
        <w:t>1,4-,</w:t>
      </w:r>
      <w:r w:rsidRPr="00D4571E">
        <w:rPr>
          <w:color w:val="000000" w:themeColor="text1"/>
        </w:rPr>
        <w:t xml:space="preserve"> 1,3- en </w:t>
      </w:r>
      <w:r w:rsidRPr="00D4571E">
        <w:rPr>
          <w:rFonts w:cs="Times New Roman"/>
          <w:color w:val="000000" w:themeColor="text1"/>
          <w:szCs w:val="22"/>
        </w:rPr>
        <w:t>1,6-voudig</w:t>
      </w:r>
      <w:r w:rsidRPr="00D4571E">
        <w:rPr>
          <w:color w:val="000000" w:themeColor="text1"/>
        </w:rPr>
        <w:t xml:space="preserve"> verhoogd. Sirolimus beïnvloedde de farmacokinetiek noch van diltiazem noch van zijn metabolieten desacetyldiltiazem en desmethyldiltiazem. Als diltiazem wordt toegediend, dient de sirolimus</w:t>
      </w:r>
      <w:r w:rsidRPr="00D4571E">
        <w:rPr>
          <w:rFonts w:cs="Times New Roman"/>
          <w:color w:val="000000" w:themeColor="text1"/>
          <w:szCs w:val="22"/>
        </w:rPr>
        <w:t>concentratie in bloed</w:t>
      </w:r>
      <w:r w:rsidRPr="00D4571E">
        <w:rPr>
          <w:color w:val="000000" w:themeColor="text1"/>
        </w:rPr>
        <w:t xml:space="preserve"> gecontroleerd te worden en kan aanpassing van de dosis nodig zijn.</w:t>
      </w:r>
    </w:p>
    <w:p w14:paraId="195504B2" w14:textId="77777777" w:rsidR="007A5E6B" w:rsidRPr="00D4571E" w:rsidRDefault="007A5E6B">
      <w:pPr>
        <w:rPr>
          <w:color w:val="000000" w:themeColor="text1"/>
        </w:rPr>
      </w:pPr>
    </w:p>
    <w:p w14:paraId="6DA1DFFA" w14:textId="77777777" w:rsidR="007A5E6B" w:rsidRPr="00D4571E" w:rsidRDefault="00D0700E">
      <w:pPr>
        <w:rPr>
          <w:color w:val="000000" w:themeColor="text1"/>
          <w:u w:val="single"/>
        </w:rPr>
      </w:pPr>
      <w:r w:rsidRPr="00D4571E">
        <w:rPr>
          <w:color w:val="000000" w:themeColor="text1"/>
          <w:u w:val="single"/>
        </w:rPr>
        <w:t>Verapamil (CYP3A4</w:t>
      </w:r>
      <w:r w:rsidRPr="00D4571E">
        <w:rPr>
          <w:rFonts w:cs="Times New Roman"/>
          <w:color w:val="000000" w:themeColor="text1"/>
          <w:szCs w:val="22"/>
          <w:u w:val="single"/>
        </w:rPr>
        <w:t>-</w:t>
      </w:r>
      <w:r w:rsidRPr="00D4571E">
        <w:rPr>
          <w:color w:val="000000" w:themeColor="text1"/>
          <w:u w:val="single"/>
        </w:rPr>
        <w:t>remmer)</w:t>
      </w:r>
    </w:p>
    <w:p w14:paraId="761A6650" w14:textId="77777777" w:rsidR="007A5E6B" w:rsidRPr="00D4571E" w:rsidRDefault="007A5E6B">
      <w:pPr>
        <w:rPr>
          <w:color w:val="000000" w:themeColor="text1"/>
          <w:u w:val="single"/>
        </w:rPr>
      </w:pPr>
    </w:p>
    <w:p w14:paraId="6DD40BDD" w14:textId="77777777" w:rsidR="007A5E6B" w:rsidRPr="00D4571E" w:rsidRDefault="00D0700E">
      <w:pPr>
        <w:rPr>
          <w:color w:val="000000" w:themeColor="text1"/>
        </w:rPr>
      </w:pPr>
      <w:r w:rsidRPr="00D4571E">
        <w:rPr>
          <w:color w:val="000000" w:themeColor="text1"/>
        </w:rPr>
        <w:t>Toediening van meervoudige doses verapamil en sirolimus</w:t>
      </w:r>
      <w:r w:rsidRPr="00D4571E">
        <w:rPr>
          <w:rFonts w:cs="Times New Roman"/>
          <w:color w:val="000000" w:themeColor="text1"/>
          <w:szCs w:val="22"/>
        </w:rPr>
        <w:t>drank</w:t>
      </w:r>
      <w:r w:rsidRPr="00D4571E">
        <w:rPr>
          <w:color w:val="000000" w:themeColor="text1"/>
        </w:rPr>
        <w:t xml:space="preserve"> beïnvloedde de snelheid en mate van absorptie van beide geneesmiddelen significant. </w:t>
      </w:r>
      <w:r w:rsidRPr="00D4571E">
        <w:rPr>
          <w:rFonts w:cs="Times New Roman"/>
          <w:color w:val="000000" w:themeColor="text1"/>
          <w:szCs w:val="22"/>
        </w:rPr>
        <w:t xml:space="preserve">De </w:t>
      </w:r>
      <w:r w:rsidRPr="00D4571E">
        <w:rPr>
          <w:color w:val="000000" w:themeColor="text1"/>
        </w:rPr>
        <w:t>C</w:t>
      </w:r>
      <w:r w:rsidRPr="00D4571E">
        <w:rPr>
          <w:color w:val="000000" w:themeColor="text1"/>
          <w:vertAlign w:val="subscript"/>
        </w:rPr>
        <w:t>max</w:t>
      </w:r>
      <w:r w:rsidRPr="00D4571E">
        <w:rPr>
          <w:color w:val="000000" w:themeColor="text1"/>
        </w:rPr>
        <w:t xml:space="preserve">, </w:t>
      </w:r>
      <w:r w:rsidRPr="00D4571E">
        <w:rPr>
          <w:rFonts w:cs="Times New Roman"/>
          <w:color w:val="000000" w:themeColor="text1"/>
          <w:szCs w:val="22"/>
        </w:rPr>
        <w:t xml:space="preserve">de </w:t>
      </w:r>
      <w:r w:rsidRPr="00D4571E">
        <w:rPr>
          <w:color w:val="000000" w:themeColor="text1"/>
        </w:rPr>
        <w:t>t</w:t>
      </w:r>
      <w:r w:rsidRPr="00D4571E">
        <w:rPr>
          <w:color w:val="000000" w:themeColor="text1"/>
          <w:vertAlign w:val="subscript"/>
        </w:rPr>
        <w:t xml:space="preserve">max </w:t>
      </w:r>
      <w:r w:rsidRPr="00D4571E">
        <w:rPr>
          <w:color w:val="000000" w:themeColor="text1"/>
        </w:rPr>
        <w:t xml:space="preserve">en </w:t>
      </w:r>
      <w:r w:rsidRPr="00D4571E">
        <w:rPr>
          <w:rFonts w:cs="Times New Roman"/>
          <w:color w:val="000000" w:themeColor="text1"/>
          <w:szCs w:val="22"/>
        </w:rPr>
        <w:t xml:space="preserve">de </w:t>
      </w:r>
      <w:r w:rsidRPr="00D4571E">
        <w:rPr>
          <w:color w:val="000000" w:themeColor="text1"/>
        </w:rPr>
        <w:t>AUC</w:t>
      </w:r>
      <w:r w:rsidRPr="00D4571E">
        <w:rPr>
          <w:rFonts w:cs="Times New Roman"/>
          <w:color w:val="000000" w:themeColor="text1"/>
          <w:szCs w:val="22"/>
        </w:rPr>
        <w:t xml:space="preserve"> van sirolimus in volbloed</w:t>
      </w:r>
      <w:r w:rsidRPr="00D4571E">
        <w:rPr>
          <w:color w:val="000000" w:themeColor="text1"/>
        </w:rPr>
        <w:t xml:space="preserve"> werden respectievelijk 2,3-, 1,1- en 2,2-voudig verhoogd. </w:t>
      </w:r>
      <w:r w:rsidRPr="00D4571E">
        <w:rPr>
          <w:rFonts w:cs="Times New Roman"/>
          <w:color w:val="000000" w:themeColor="text1"/>
          <w:szCs w:val="22"/>
        </w:rPr>
        <w:t>De C</w:t>
      </w:r>
      <w:r w:rsidRPr="00D4571E">
        <w:rPr>
          <w:rFonts w:cs="Times New Roman"/>
          <w:color w:val="000000" w:themeColor="text1"/>
          <w:szCs w:val="22"/>
          <w:vertAlign w:val="subscript"/>
        </w:rPr>
        <w:t xml:space="preserve">max </w:t>
      </w:r>
      <w:r w:rsidRPr="00D4571E">
        <w:rPr>
          <w:rFonts w:cs="Times New Roman"/>
          <w:color w:val="000000" w:themeColor="text1"/>
          <w:szCs w:val="22"/>
        </w:rPr>
        <w:t>en de AUC van</w:t>
      </w:r>
      <w:r w:rsidRPr="00D4571E">
        <w:rPr>
          <w:color w:val="000000" w:themeColor="text1"/>
        </w:rPr>
        <w:t xml:space="preserve"> S-(-)verapamil </w:t>
      </w:r>
      <w:r w:rsidRPr="00D4571E">
        <w:rPr>
          <w:rFonts w:cs="Times New Roman"/>
          <w:color w:val="000000" w:themeColor="text1"/>
          <w:szCs w:val="22"/>
        </w:rPr>
        <w:t xml:space="preserve">in plasma </w:t>
      </w:r>
      <w:r w:rsidRPr="00D4571E">
        <w:rPr>
          <w:color w:val="000000" w:themeColor="text1"/>
        </w:rPr>
        <w:t xml:space="preserve">werden beide 1,5-voudig verhoogd en </w:t>
      </w:r>
      <w:r w:rsidRPr="00D4571E">
        <w:rPr>
          <w:rFonts w:cs="Times New Roman"/>
          <w:color w:val="000000" w:themeColor="text1"/>
          <w:szCs w:val="22"/>
        </w:rPr>
        <w:t xml:space="preserve">de </w:t>
      </w:r>
      <w:r w:rsidRPr="00D4571E">
        <w:rPr>
          <w:color w:val="000000" w:themeColor="text1"/>
        </w:rPr>
        <w:t>t</w:t>
      </w:r>
      <w:r w:rsidRPr="00D4571E">
        <w:rPr>
          <w:color w:val="000000" w:themeColor="text1"/>
          <w:vertAlign w:val="subscript"/>
        </w:rPr>
        <w:t>max</w:t>
      </w:r>
      <w:r w:rsidRPr="00D4571E">
        <w:rPr>
          <w:color w:val="000000" w:themeColor="text1"/>
        </w:rPr>
        <w:t xml:space="preserve"> was met 24% afgenomen. Sirolimus</w:t>
      </w:r>
      <w:r w:rsidRPr="00D4571E">
        <w:rPr>
          <w:rFonts w:cs="Times New Roman"/>
          <w:color w:val="000000" w:themeColor="text1"/>
          <w:szCs w:val="22"/>
        </w:rPr>
        <w:t>concentraties</w:t>
      </w:r>
      <w:r w:rsidRPr="00D4571E">
        <w:rPr>
          <w:color w:val="000000" w:themeColor="text1"/>
        </w:rPr>
        <w:t xml:space="preserve"> moeten gecontroleerd worden en </w:t>
      </w:r>
      <w:r w:rsidRPr="00D4571E">
        <w:rPr>
          <w:rFonts w:cs="Times New Roman"/>
          <w:color w:val="000000" w:themeColor="text1"/>
          <w:szCs w:val="22"/>
        </w:rPr>
        <w:t>toepasselijke</w:t>
      </w:r>
      <w:r w:rsidRPr="00D4571E">
        <w:rPr>
          <w:color w:val="000000" w:themeColor="text1"/>
        </w:rPr>
        <w:t xml:space="preserve"> dosisverlagingen van beide geneesmiddelen moeten overwogen worden.</w:t>
      </w:r>
    </w:p>
    <w:p w14:paraId="7AD80069" w14:textId="77777777" w:rsidR="007A5E6B" w:rsidRPr="00D4571E" w:rsidRDefault="007A5E6B">
      <w:pPr>
        <w:rPr>
          <w:color w:val="000000" w:themeColor="text1"/>
        </w:rPr>
      </w:pPr>
    </w:p>
    <w:p w14:paraId="4B94C856" w14:textId="77777777" w:rsidR="007A5E6B" w:rsidRPr="00D4571E" w:rsidRDefault="00D0700E" w:rsidP="00DF0F0E">
      <w:pPr>
        <w:keepNext/>
        <w:widowControl w:val="0"/>
        <w:rPr>
          <w:color w:val="000000" w:themeColor="text1"/>
          <w:u w:val="single"/>
        </w:rPr>
      </w:pPr>
      <w:r w:rsidRPr="00D4571E">
        <w:rPr>
          <w:rFonts w:cs="Times New Roman"/>
          <w:color w:val="000000" w:themeColor="text1"/>
          <w:szCs w:val="22"/>
          <w:u w:val="single"/>
        </w:rPr>
        <w:lastRenderedPageBreak/>
        <w:t>Erytromycine (CYP3A4-</w:t>
      </w:r>
      <w:r w:rsidRPr="00D4571E">
        <w:rPr>
          <w:color w:val="000000" w:themeColor="text1"/>
          <w:u w:val="single"/>
        </w:rPr>
        <w:t>remmer)</w:t>
      </w:r>
    </w:p>
    <w:p w14:paraId="25D65F63" w14:textId="77777777" w:rsidR="007A5E6B" w:rsidRPr="00D4571E" w:rsidRDefault="007A5E6B" w:rsidP="00DF0F0E">
      <w:pPr>
        <w:keepNext/>
        <w:widowControl w:val="0"/>
        <w:rPr>
          <w:color w:val="000000" w:themeColor="text1"/>
          <w:u w:val="single"/>
        </w:rPr>
      </w:pPr>
    </w:p>
    <w:p w14:paraId="2C163222" w14:textId="77777777" w:rsidR="007A5E6B" w:rsidRPr="00D4571E" w:rsidRDefault="00D0700E" w:rsidP="00DF0F0E">
      <w:pPr>
        <w:keepNext/>
        <w:widowControl w:val="0"/>
        <w:rPr>
          <w:color w:val="000000" w:themeColor="text1"/>
        </w:rPr>
      </w:pPr>
      <w:r w:rsidRPr="00D4571E">
        <w:rPr>
          <w:color w:val="000000" w:themeColor="text1"/>
        </w:rPr>
        <w:t xml:space="preserve">Toediening van meervoudige doses </w:t>
      </w:r>
      <w:r w:rsidRPr="00D4571E">
        <w:rPr>
          <w:rFonts w:cs="Times New Roman"/>
          <w:color w:val="000000" w:themeColor="text1"/>
          <w:szCs w:val="22"/>
        </w:rPr>
        <w:t>erytromycine</w:t>
      </w:r>
      <w:r w:rsidRPr="00D4571E">
        <w:rPr>
          <w:color w:val="000000" w:themeColor="text1"/>
        </w:rPr>
        <w:t xml:space="preserve"> en sirolimus</w:t>
      </w:r>
      <w:r w:rsidRPr="00D4571E">
        <w:rPr>
          <w:rFonts w:cs="Times New Roman"/>
          <w:color w:val="000000" w:themeColor="text1"/>
          <w:szCs w:val="22"/>
        </w:rPr>
        <w:t>drank verhoogde</w:t>
      </w:r>
      <w:r w:rsidRPr="00D4571E">
        <w:rPr>
          <w:color w:val="000000" w:themeColor="text1"/>
        </w:rPr>
        <w:t xml:space="preserve"> de snelheid en mate van absorptie van beide geneesmiddelen significant. </w:t>
      </w:r>
      <w:r w:rsidRPr="00D4571E">
        <w:rPr>
          <w:rFonts w:cs="Times New Roman"/>
          <w:color w:val="000000" w:themeColor="text1"/>
          <w:szCs w:val="22"/>
        </w:rPr>
        <w:t xml:space="preserve">De </w:t>
      </w:r>
      <w:r w:rsidRPr="00D4571E">
        <w:rPr>
          <w:color w:val="000000" w:themeColor="text1"/>
        </w:rPr>
        <w:t>C</w:t>
      </w:r>
      <w:r w:rsidRPr="00D4571E">
        <w:rPr>
          <w:color w:val="000000" w:themeColor="text1"/>
          <w:vertAlign w:val="subscript"/>
        </w:rPr>
        <w:t>max</w:t>
      </w:r>
      <w:r w:rsidRPr="00D4571E">
        <w:rPr>
          <w:color w:val="000000" w:themeColor="text1"/>
        </w:rPr>
        <w:t xml:space="preserve">, </w:t>
      </w:r>
      <w:r w:rsidRPr="00D4571E">
        <w:rPr>
          <w:rFonts w:cs="Times New Roman"/>
          <w:color w:val="000000" w:themeColor="text1"/>
          <w:szCs w:val="22"/>
        </w:rPr>
        <w:t xml:space="preserve">de </w:t>
      </w:r>
      <w:r w:rsidRPr="00D4571E">
        <w:rPr>
          <w:color w:val="000000" w:themeColor="text1"/>
        </w:rPr>
        <w:t>t</w:t>
      </w:r>
      <w:r w:rsidRPr="00D4571E">
        <w:rPr>
          <w:color w:val="000000" w:themeColor="text1"/>
          <w:vertAlign w:val="subscript"/>
        </w:rPr>
        <w:t xml:space="preserve">max </w:t>
      </w:r>
      <w:r w:rsidRPr="00D4571E">
        <w:rPr>
          <w:color w:val="000000" w:themeColor="text1"/>
        </w:rPr>
        <w:t xml:space="preserve">en </w:t>
      </w:r>
      <w:r w:rsidRPr="00D4571E">
        <w:rPr>
          <w:rFonts w:cs="Times New Roman"/>
          <w:color w:val="000000" w:themeColor="text1"/>
          <w:szCs w:val="22"/>
        </w:rPr>
        <w:t xml:space="preserve">de </w:t>
      </w:r>
      <w:r w:rsidRPr="00D4571E">
        <w:rPr>
          <w:color w:val="000000" w:themeColor="text1"/>
        </w:rPr>
        <w:t>AUC</w:t>
      </w:r>
      <w:r w:rsidRPr="00D4571E">
        <w:rPr>
          <w:rFonts w:cs="Times New Roman"/>
          <w:color w:val="000000" w:themeColor="text1"/>
          <w:szCs w:val="22"/>
        </w:rPr>
        <w:t xml:space="preserve"> van sirolimus in volbloed</w:t>
      </w:r>
      <w:r w:rsidRPr="00D4571E">
        <w:rPr>
          <w:color w:val="000000" w:themeColor="text1"/>
        </w:rPr>
        <w:t xml:space="preserve"> werden respectievelijk 4,4-, 1,4- en 4,2-voudig verhoogd. De C</w:t>
      </w:r>
      <w:r w:rsidRPr="00D4571E">
        <w:rPr>
          <w:color w:val="000000" w:themeColor="text1"/>
          <w:vertAlign w:val="subscript"/>
        </w:rPr>
        <w:t>max</w:t>
      </w:r>
      <w:r w:rsidRPr="00D4571E">
        <w:rPr>
          <w:color w:val="000000" w:themeColor="text1"/>
        </w:rPr>
        <w:t>, t</w:t>
      </w:r>
      <w:r w:rsidRPr="00D4571E">
        <w:rPr>
          <w:color w:val="000000" w:themeColor="text1"/>
          <w:vertAlign w:val="subscript"/>
        </w:rPr>
        <w:t xml:space="preserve">max </w:t>
      </w:r>
      <w:r w:rsidRPr="00D4571E">
        <w:rPr>
          <w:color w:val="000000" w:themeColor="text1"/>
        </w:rPr>
        <w:t xml:space="preserve">en AUC van </w:t>
      </w:r>
      <w:r w:rsidRPr="00D4571E">
        <w:rPr>
          <w:rFonts w:cs="Times New Roman"/>
          <w:color w:val="000000" w:themeColor="text1"/>
          <w:szCs w:val="22"/>
        </w:rPr>
        <w:t>erytromycinebase in</w:t>
      </w:r>
      <w:r w:rsidRPr="00D4571E">
        <w:rPr>
          <w:color w:val="000000" w:themeColor="text1"/>
        </w:rPr>
        <w:t xml:space="preserve"> plasma werden respectievelijk 1,6-, 1,3- en 1,7-voudig verhoogd.</w:t>
      </w:r>
      <w:r w:rsidRPr="00D4571E">
        <w:rPr>
          <w:rFonts w:cs="Times New Roman"/>
          <w:color w:val="000000" w:themeColor="text1"/>
          <w:szCs w:val="22"/>
        </w:rPr>
        <w:t xml:space="preserve"> Sirolimusconcentraties</w:t>
      </w:r>
      <w:r w:rsidRPr="00D4571E">
        <w:rPr>
          <w:color w:val="000000" w:themeColor="text1"/>
        </w:rPr>
        <w:t xml:space="preserve"> moeten gecontroleerd worden en </w:t>
      </w:r>
      <w:r w:rsidRPr="00D4571E">
        <w:rPr>
          <w:rFonts w:cs="Times New Roman"/>
          <w:color w:val="000000" w:themeColor="text1"/>
          <w:szCs w:val="22"/>
        </w:rPr>
        <w:t>toepasselijke</w:t>
      </w:r>
      <w:r w:rsidRPr="00D4571E">
        <w:rPr>
          <w:color w:val="000000" w:themeColor="text1"/>
        </w:rPr>
        <w:t xml:space="preserve"> dosisverlagingen van beide geneesmiddelen moeten overwogen worden.</w:t>
      </w:r>
    </w:p>
    <w:p w14:paraId="6A8DFBAB" w14:textId="77777777" w:rsidR="007A5E6B" w:rsidRPr="00D4571E" w:rsidRDefault="007A5E6B">
      <w:pPr>
        <w:rPr>
          <w:color w:val="000000" w:themeColor="text1"/>
          <w:u w:val="double"/>
        </w:rPr>
      </w:pPr>
    </w:p>
    <w:p w14:paraId="63FCCD99" w14:textId="77777777" w:rsidR="007A5E6B" w:rsidRPr="00D4571E" w:rsidRDefault="00D0700E" w:rsidP="003760E2">
      <w:pPr>
        <w:keepNext/>
        <w:keepLines/>
        <w:rPr>
          <w:color w:val="000000" w:themeColor="text1"/>
          <w:u w:val="single"/>
        </w:rPr>
      </w:pPr>
      <w:r w:rsidRPr="00D4571E">
        <w:rPr>
          <w:color w:val="000000" w:themeColor="text1"/>
          <w:u w:val="single"/>
        </w:rPr>
        <w:t>Ciclosporine (CYP3A4</w:t>
      </w:r>
      <w:r w:rsidRPr="00D4571E">
        <w:rPr>
          <w:rFonts w:cs="Times New Roman"/>
          <w:color w:val="000000" w:themeColor="text1"/>
          <w:szCs w:val="22"/>
          <w:u w:val="single"/>
        </w:rPr>
        <w:t>-</w:t>
      </w:r>
      <w:r w:rsidRPr="00D4571E">
        <w:rPr>
          <w:color w:val="000000" w:themeColor="text1"/>
          <w:u w:val="single"/>
        </w:rPr>
        <w:t>substraat)</w:t>
      </w:r>
    </w:p>
    <w:p w14:paraId="746857CC" w14:textId="77777777" w:rsidR="007A5E6B" w:rsidRPr="00D4571E" w:rsidRDefault="007A5E6B">
      <w:pPr>
        <w:rPr>
          <w:color w:val="000000" w:themeColor="text1"/>
          <w:u w:val="single"/>
        </w:rPr>
      </w:pPr>
    </w:p>
    <w:p w14:paraId="61FD188E" w14:textId="77777777" w:rsidR="007A5E6B" w:rsidRPr="00D4571E" w:rsidRDefault="00D0700E">
      <w:pPr>
        <w:rPr>
          <w:color w:val="000000" w:themeColor="text1"/>
        </w:rPr>
      </w:pPr>
      <w:r w:rsidRPr="00D4571E">
        <w:rPr>
          <w:color w:val="000000" w:themeColor="text1"/>
        </w:rPr>
        <w:t>De snelheid en mate van absorptie van sirolimus werd significant verhoogd door ciclosporine A (CsA). Sirolimus (5 mg) dat gelijktijdig, en 2 uur (5 mg) en 4 uur (10 mg) na CsA (300 mg) werd toegediend, resulteerde in een respectievelijk ongeveer 183%, 141% en 80% verhoogde sirolimus</w:t>
      </w:r>
      <w:r w:rsidRPr="00D4571E">
        <w:rPr>
          <w:rFonts w:cs="Times New Roman"/>
          <w:color w:val="000000" w:themeColor="text1"/>
          <w:szCs w:val="22"/>
        </w:rPr>
        <w:t>-</w:t>
      </w:r>
      <w:r w:rsidRPr="00D4571E">
        <w:rPr>
          <w:color w:val="000000" w:themeColor="text1"/>
        </w:rPr>
        <w:t xml:space="preserve">AUC. Het effect van CsA werd ook gereflecteerd door verhoging van </w:t>
      </w:r>
      <w:r w:rsidRPr="00D4571E">
        <w:rPr>
          <w:rFonts w:cs="Times New Roman"/>
          <w:color w:val="000000" w:themeColor="text1"/>
          <w:szCs w:val="22"/>
        </w:rPr>
        <w:t xml:space="preserve">de </w:t>
      </w:r>
      <w:r w:rsidRPr="00D4571E">
        <w:rPr>
          <w:color w:val="000000" w:themeColor="text1"/>
        </w:rPr>
        <w:t>C</w:t>
      </w:r>
      <w:r w:rsidRPr="00D4571E">
        <w:rPr>
          <w:color w:val="000000" w:themeColor="text1"/>
          <w:vertAlign w:val="subscript"/>
        </w:rPr>
        <w:t>max</w:t>
      </w:r>
      <w:r w:rsidRPr="00D4571E">
        <w:rPr>
          <w:color w:val="000000" w:themeColor="text1"/>
        </w:rPr>
        <w:t xml:space="preserve"> en </w:t>
      </w:r>
      <w:r w:rsidRPr="00D4571E">
        <w:rPr>
          <w:rFonts w:cs="Times New Roman"/>
          <w:color w:val="000000" w:themeColor="text1"/>
          <w:szCs w:val="22"/>
        </w:rPr>
        <w:t xml:space="preserve">de </w:t>
      </w:r>
      <w:r w:rsidRPr="00D4571E">
        <w:rPr>
          <w:color w:val="000000" w:themeColor="text1"/>
        </w:rPr>
        <w:t>t</w:t>
      </w:r>
      <w:r w:rsidRPr="00D4571E">
        <w:rPr>
          <w:color w:val="000000" w:themeColor="text1"/>
          <w:vertAlign w:val="subscript"/>
        </w:rPr>
        <w:t>max</w:t>
      </w:r>
      <w:r w:rsidRPr="00D4571E">
        <w:rPr>
          <w:rFonts w:cs="Times New Roman"/>
          <w:color w:val="000000" w:themeColor="text1"/>
          <w:szCs w:val="22"/>
        </w:rPr>
        <w:t xml:space="preserve"> van sirolimus.</w:t>
      </w:r>
      <w:r w:rsidRPr="00D4571E">
        <w:rPr>
          <w:color w:val="000000" w:themeColor="text1"/>
        </w:rPr>
        <w:t xml:space="preserve"> Wanneer het 2 uur voor CsA</w:t>
      </w:r>
      <w:r w:rsidRPr="00D4571E">
        <w:rPr>
          <w:rFonts w:cs="Times New Roman"/>
          <w:color w:val="000000" w:themeColor="text1"/>
          <w:szCs w:val="22"/>
        </w:rPr>
        <w:t>-</w:t>
      </w:r>
      <w:r w:rsidRPr="00D4571E">
        <w:rPr>
          <w:color w:val="000000" w:themeColor="text1"/>
        </w:rPr>
        <w:t>toediening werd gegeven</w:t>
      </w:r>
      <w:r w:rsidRPr="00D4571E">
        <w:rPr>
          <w:rFonts w:cs="Times New Roman"/>
          <w:color w:val="000000" w:themeColor="text1"/>
          <w:szCs w:val="22"/>
        </w:rPr>
        <w:t>,</w:t>
      </w:r>
      <w:r w:rsidRPr="00D4571E">
        <w:rPr>
          <w:color w:val="000000" w:themeColor="text1"/>
        </w:rPr>
        <w:t xml:space="preserve"> werden de sirolimus</w:t>
      </w:r>
      <w:r w:rsidRPr="00D4571E">
        <w:rPr>
          <w:rFonts w:cs="Times New Roman"/>
          <w:color w:val="000000" w:themeColor="text1"/>
          <w:szCs w:val="22"/>
        </w:rPr>
        <w:t>-</w:t>
      </w:r>
      <w:r w:rsidRPr="00D4571E">
        <w:rPr>
          <w:color w:val="000000" w:themeColor="text1"/>
        </w:rPr>
        <w:t>C</w:t>
      </w:r>
      <w:r w:rsidRPr="00D4571E">
        <w:rPr>
          <w:color w:val="000000" w:themeColor="text1"/>
          <w:vertAlign w:val="subscript"/>
        </w:rPr>
        <w:t>max</w:t>
      </w:r>
      <w:r w:rsidRPr="00D4571E">
        <w:rPr>
          <w:color w:val="000000" w:themeColor="text1"/>
        </w:rPr>
        <w:t xml:space="preserve"> en </w:t>
      </w:r>
      <w:r w:rsidRPr="00D4571E">
        <w:rPr>
          <w:rFonts w:cs="Times New Roman"/>
          <w:color w:val="000000" w:themeColor="text1"/>
          <w:szCs w:val="22"/>
        </w:rPr>
        <w:t>-</w:t>
      </w:r>
      <w:r w:rsidRPr="00D4571E">
        <w:rPr>
          <w:color w:val="000000" w:themeColor="text1"/>
        </w:rPr>
        <w:t>AUC niet beïnvloed. Een enkelvoudige dosis sirolimus beïnvloedde de farmacokinetiek van ciclosporine (micro-emulsie) bij gezonde vrijwilligers niet bij gelijktijdige toediening of met tussenpauzes van 4 uur. Het wordt aanbevolen om Rapamune 4 uur na ciclosporine (micro-emulsie) toe te dienen.</w:t>
      </w:r>
    </w:p>
    <w:p w14:paraId="45A3EBB5" w14:textId="77777777" w:rsidR="007A5E6B" w:rsidRPr="00D4571E" w:rsidRDefault="007A5E6B">
      <w:pPr>
        <w:rPr>
          <w:color w:val="000000" w:themeColor="text1"/>
        </w:rPr>
      </w:pPr>
    </w:p>
    <w:p w14:paraId="3C965CB7" w14:textId="77777777" w:rsidR="00A046E2" w:rsidRPr="00D4571E" w:rsidRDefault="00A046E2">
      <w:pPr>
        <w:rPr>
          <w:color w:val="000000" w:themeColor="text1"/>
          <w:u w:val="single"/>
        </w:rPr>
      </w:pPr>
      <w:r w:rsidRPr="00D4571E">
        <w:rPr>
          <w:color w:val="000000" w:themeColor="text1"/>
          <w:u w:val="single"/>
        </w:rPr>
        <w:t>Cannabidiol (P</w:t>
      </w:r>
      <w:r w:rsidR="00B96D8D" w:rsidRPr="00D4571E">
        <w:rPr>
          <w:color w:val="000000" w:themeColor="text1"/>
          <w:u w:val="single"/>
        </w:rPr>
        <w:noBreakHyphen/>
      </w:r>
      <w:r w:rsidRPr="00D4571E">
        <w:rPr>
          <w:color w:val="000000" w:themeColor="text1"/>
          <w:u w:val="single"/>
        </w:rPr>
        <w:t>gp-remmer)</w:t>
      </w:r>
    </w:p>
    <w:p w14:paraId="6F6FA9C6" w14:textId="77777777" w:rsidR="001B159C" w:rsidRPr="00D4571E" w:rsidRDefault="001B159C">
      <w:pPr>
        <w:rPr>
          <w:color w:val="000000" w:themeColor="text1"/>
        </w:rPr>
      </w:pPr>
    </w:p>
    <w:p w14:paraId="29D11435" w14:textId="10839099" w:rsidR="001B159C" w:rsidRPr="00D4571E" w:rsidRDefault="00B96D8D" w:rsidP="00305AFD">
      <w:pPr>
        <w:rPr>
          <w:color w:val="000000" w:themeColor="text1"/>
        </w:rPr>
      </w:pPr>
      <w:r w:rsidRPr="00D4571E">
        <w:rPr>
          <w:color w:val="000000" w:themeColor="text1"/>
        </w:rPr>
        <w:t xml:space="preserve">Er zijn meldingen </w:t>
      </w:r>
      <w:r w:rsidR="00933589" w:rsidRPr="00D4571E">
        <w:rPr>
          <w:color w:val="000000" w:themeColor="text1"/>
        </w:rPr>
        <w:t xml:space="preserve">gedaan </w:t>
      </w:r>
      <w:r w:rsidRPr="00D4571E">
        <w:rPr>
          <w:color w:val="000000" w:themeColor="text1"/>
        </w:rPr>
        <w:t>van verhoogde</w:t>
      </w:r>
      <w:r w:rsidR="00933589" w:rsidRPr="00D4571E">
        <w:rPr>
          <w:color w:val="000000" w:themeColor="text1"/>
        </w:rPr>
        <w:t xml:space="preserve"> bloedspiegels van</w:t>
      </w:r>
      <w:r w:rsidRPr="00D4571E">
        <w:rPr>
          <w:color w:val="000000" w:themeColor="text1"/>
        </w:rPr>
        <w:t xml:space="preserve"> sirolimus</w:t>
      </w:r>
      <w:r w:rsidR="00933589" w:rsidRPr="00D4571E">
        <w:rPr>
          <w:color w:val="000000" w:themeColor="text1"/>
        </w:rPr>
        <w:t xml:space="preserve"> bij</w:t>
      </w:r>
      <w:r w:rsidRPr="00D4571E">
        <w:rPr>
          <w:color w:val="000000" w:themeColor="text1"/>
        </w:rPr>
        <w:t xml:space="preserve"> gelijktijdig gebruik met cannabidiol. Gelijktijdige toediening van cannabidiol </w:t>
      </w:r>
      <w:r w:rsidR="00933589" w:rsidRPr="00D4571E">
        <w:rPr>
          <w:color w:val="000000" w:themeColor="text1"/>
        </w:rPr>
        <w:t>en</w:t>
      </w:r>
      <w:r w:rsidRPr="00D4571E">
        <w:rPr>
          <w:color w:val="000000" w:themeColor="text1"/>
        </w:rPr>
        <w:t xml:space="preserve"> een andere oraal toegediende mTOR</w:t>
      </w:r>
      <w:r w:rsidRPr="00D4571E">
        <w:rPr>
          <w:color w:val="000000" w:themeColor="text1"/>
        </w:rPr>
        <w:noBreakHyphen/>
        <w:t xml:space="preserve">remmer in een onderzoek bij gezonde vrijwilligers leidde tot een toename van de blootstelling aan de mTOR-remmer </w:t>
      </w:r>
      <w:r w:rsidR="00933589" w:rsidRPr="00D4571E">
        <w:rPr>
          <w:color w:val="000000" w:themeColor="text1"/>
        </w:rPr>
        <w:t xml:space="preserve">met een factor van ongeveer 2,5 </w:t>
      </w:r>
      <w:r w:rsidRPr="00D4571E">
        <w:rPr>
          <w:color w:val="000000" w:themeColor="text1"/>
        </w:rPr>
        <w:t>voor zowel C</w:t>
      </w:r>
      <w:r w:rsidRPr="00D4571E">
        <w:rPr>
          <w:color w:val="000000" w:themeColor="text1"/>
          <w:vertAlign w:val="subscript"/>
        </w:rPr>
        <w:t>max</w:t>
      </w:r>
      <w:r w:rsidRPr="00D4571E">
        <w:rPr>
          <w:color w:val="000000" w:themeColor="text1"/>
        </w:rPr>
        <w:t xml:space="preserve"> als AUC, als gevolg van </w:t>
      </w:r>
      <w:r w:rsidR="00933589" w:rsidRPr="00D4571E">
        <w:rPr>
          <w:color w:val="000000" w:themeColor="text1"/>
        </w:rPr>
        <w:t xml:space="preserve">de </w:t>
      </w:r>
      <w:r w:rsidRPr="00D4571E">
        <w:rPr>
          <w:color w:val="000000" w:themeColor="text1"/>
        </w:rPr>
        <w:t>remming van intestinale P</w:t>
      </w:r>
      <w:r w:rsidRPr="00D4571E">
        <w:rPr>
          <w:color w:val="000000" w:themeColor="text1"/>
        </w:rPr>
        <w:noBreakHyphen/>
        <w:t>gp-efflux door cannabidiol. Voorzichtigheid is geboden wanneer cannabidiol en Rapamune gelijktijdig worden toegediend</w:t>
      </w:r>
      <w:r w:rsidR="00933589" w:rsidRPr="00D4571E">
        <w:rPr>
          <w:color w:val="000000" w:themeColor="text1"/>
        </w:rPr>
        <w:t>, waarbij nauwlettend op bijwerkingen moet worden gecontroleerd</w:t>
      </w:r>
      <w:r w:rsidRPr="00D4571E">
        <w:rPr>
          <w:color w:val="000000" w:themeColor="text1"/>
        </w:rPr>
        <w:t xml:space="preserve">. </w:t>
      </w:r>
      <w:r w:rsidR="00933589" w:rsidRPr="00D4571E">
        <w:rPr>
          <w:color w:val="000000" w:themeColor="text1"/>
        </w:rPr>
        <w:t>Controleer</w:t>
      </w:r>
      <w:r w:rsidRPr="00D4571E">
        <w:rPr>
          <w:color w:val="000000" w:themeColor="text1"/>
        </w:rPr>
        <w:t xml:space="preserve"> de </w:t>
      </w:r>
      <w:r w:rsidR="00933589" w:rsidRPr="00D4571E">
        <w:rPr>
          <w:color w:val="000000" w:themeColor="text1"/>
        </w:rPr>
        <w:t xml:space="preserve">bloedspiegels van </w:t>
      </w:r>
      <w:r w:rsidRPr="00D4571E">
        <w:rPr>
          <w:color w:val="000000" w:themeColor="text1"/>
        </w:rPr>
        <w:t>sirolimus en pas de dosis indien nodig aan (zie rubriek 4.2 en 4.4).</w:t>
      </w:r>
    </w:p>
    <w:p w14:paraId="5500F1B8" w14:textId="77777777" w:rsidR="00A046E2" w:rsidRPr="00D4571E" w:rsidRDefault="00A046E2">
      <w:pPr>
        <w:rPr>
          <w:color w:val="000000" w:themeColor="text1"/>
        </w:rPr>
      </w:pPr>
    </w:p>
    <w:p w14:paraId="20461017" w14:textId="77777777" w:rsidR="007A5E6B" w:rsidRPr="00D4571E" w:rsidRDefault="00D0700E">
      <w:pPr>
        <w:keepNext/>
        <w:keepLines/>
        <w:rPr>
          <w:color w:val="000000" w:themeColor="text1"/>
          <w:u w:val="single"/>
        </w:rPr>
      </w:pPr>
      <w:r w:rsidRPr="00D4571E">
        <w:rPr>
          <w:color w:val="000000" w:themeColor="text1"/>
          <w:u w:val="single"/>
        </w:rPr>
        <w:t>Orale anticonceptiva</w:t>
      </w:r>
    </w:p>
    <w:p w14:paraId="3AE3F994" w14:textId="77777777" w:rsidR="007A5E6B" w:rsidRPr="00D4571E" w:rsidRDefault="007A5E6B">
      <w:pPr>
        <w:keepNext/>
        <w:keepLines/>
        <w:rPr>
          <w:i/>
          <w:color w:val="000000" w:themeColor="text1"/>
          <w:u w:val="single"/>
        </w:rPr>
      </w:pPr>
    </w:p>
    <w:p w14:paraId="56EA7795" w14:textId="77777777" w:rsidR="007A5E6B" w:rsidRPr="00D4571E" w:rsidRDefault="00D0700E">
      <w:pPr>
        <w:keepNext/>
        <w:keepLines/>
        <w:rPr>
          <w:color w:val="000000" w:themeColor="text1"/>
        </w:rPr>
      </w:pPr>
      <w:r w:rsidRPr="00D4571E">
        <w:rPr>
          <w:color w:val="000000" w:themeColor="text1"/>
        </w:rPr>
        <w:t xml:space="preserve">Er is geen klinisch </w:t>
      </w:r>
      <w:r w:rsidRPr="00D4571E">
        <w:rPr>
          <w:rFonts w:cs="Times New Roman"/>
          <w:color w:val="000000" w:themeColor="text1"/>
          <w:szCs w:val="22"/>
        </w:rPr>
        <w:t>significante farmacokinetische</w:t>
      </w:r>
      <w:r w:rsidRPr="00D4571E">
        <w:rPr>
          <w:color w:val="000000" w:themeColor="text1"/>
        </w:rPr>
        <w:t xml:space="preserve"> interactie </w:t>
      </w:r>
      <w:r w:rsidRPr="00D4571E">
        <w:rPr>
          <w:rFonts w:cs="Times New Roman"/>
          <w:color w:val="000000" w:themeColor="text1"/>
          <w:szCs w:val="22"/>
        </w:rPr>
        <w:t>waargenomen</w:t>
      </w:r>
      <w:r w:rsidRPr="00D4571E">
        <w:rPr>
          <w:color w:val="000000" w:themeColor="text1"/>
        </w:rPr>
        <w:t xml:space="preserve"> tussen Rapamune drank en 0,3 mg norgestrel/0,03 mg </w:t>
      </w:r>
      <w:r w:rsidRPr="00D4571E">
        <w:rPr>
          <w:rFonts w:cs="Times New Roman"/>
          <w:color w:val="000000" w:themeColor="text1"/>
          <w:szCs w:val="22"/>
        </w:rPr>
        <w:t>ethinyloestradiol.</w:t>
      </w:r>
      <w:r w:rsidRPr="00D4571E">
        <w:rPr>
          <w:color w:val="000000" w:themeColor="text1"/>
        </w:rPr>
        <w:t xml:space="preserve"> Alhoewel de resultaten van een geneesmiddelinteractie-onderzoek </w:t>
      </w:r>
      <w:r w:rsidRPr="00D4571E">
        <w:rPr>
          <w:rFonts w:cs="Times New Roman"/>
          <w:color w:val="000000" w:themeColor="text1"/>
          <w:szCs w:val="22"/>
        </w:rPr>
        <w:t>van</w:t>
      </w:r>
      <w:r w:rsidRPr="00D4571E">
        <w:rPr>
          <w:color w:val="000000" w:themeColor="text1"/>
        </w:rPr>
        <w:t xml:space="preserve"> een enkelvoudige dosis </w:t>
      </w:r>
      <w:r w:rsidRPr="00D4571E">
        <w:rPr>
          <w:rFonts w:cs="Times New Roman"/>
          <w:color w:val="000000" w:themeColor="text1"/>
          <w:szCs w:val="22"/>
        </w:rPr>
        <w:t>en</w:t>
      </w:r>
      <w:r w:rsidRPr="00D4571E">
        <w:rPr>
          <w:color w:val="000000" w:themeColor="text1"/>
        </w:rPr>
        <w:t xml:space="preserve"> een oraal anticonceptivum het ontbreken van een farmacokinetische interactie suggereert, </w:t>
      </w:r>
      <w:r w:rsidRPr="00D4571E">
        <w:rPr>
          <w:rFonts w:cs="Times New Roman"/>
          <w:color w:val="000000" w:themeColor="text1"/>
          <w:szCs w:val="22"/>
        </w:rPr>
        <w:t xml:space="preserve">kan op grond van </w:t>
      </w:r>
      <w:r w:rsidRPr="00D4571E">
        <w:rPr>
          <w:color w:val="000000" w:themeColor="text1"/>
        </w:rPr>
        <w:t xml:space="preserve">de resultaten niet </w:t>
      </w:r>
      <w:r w:rsidRPr="00D4571E">
        <w:rPr>
          <w:rFonts w:cs="Times New Roman"/>
          <w:color w:val="000000" w:themeColor="text1"/>
          <w:szCs w:val="22"/>
        </w:rPr>
        <w:t xml:space="preserve">worden uitgesloten dat tijdens langdurige behandeling met Rapamune mogelijke </w:t>
      </w:r>
      <w:r w:rsidRPr="00D4571E">
        <w:rPr>
          <w:color w:val="000000" w:themeColor="text1"/>
        </w:rPr>
        <w:t xml:space="preserve">veranderingen in de farmacokinetiek </w:t>
      </w:r>
      <w:r w:rsidRPr="00D4571E">
        <w:rPr>
          <w:rFonts w:cs="Times New Roman"/>
          <w:color w:val="000000" w:themeColor="text1"/>
          <w:szCs w:val="22"/>
        </w:rPr>
        <w:t>van invloed kunnen zijn op de werkzaamheid</w:t>
      </w:r>
      <w:r w:rsidRPr="00D4571E">
        <w:rPr>
          <w:color w:val="000000" w:themeColor="text1"/>
        </w:rPr>
        <w:t xml:space="preserve"> van het </w:t>
      </w:r>
      <w:r w:rsidRPr="00D4571E">
        <w:rPr>
          <w:rFonts w:cs="Times New Roman"/>
          <w:color w:val="000000" w:themeColor="text1"/>
          <w:szCs w:val="22"/>
        </w:rPr>
        <w:t xml:space="preserve">orale </w:t>
      </w:r>
      <w:r w:rsidRPr="00D4571E">
        <w:rPr>
          <w:color w:val="000000" w:themeColor="text1"/>
        </w:rPr>
        <w:t>anticonceptivum</w:t>
      </w:r>
      <w:r w:rsidRPr="00D4571E">
        <w:rPr>
          <w:rFonts w:cs="Times New Roman"/>
          <w:color w:val="000000" w:themeColor="text1"/>
          <w:szCs w:val="22"/>
        </w:rPr>
        <w:t>.</w:t>
      </w:r>
    </w:p>
    <w:p w14:paraId="7BFA80A4" w14:textId="77777777" w:rsidR="007A5E6B" w:rsidRPr="00D4571E" w:rsidRDefault="007A5E6B">
      <w:pPr>
        <w:rPr>
          <w:color w:val="000000" w:themeColor="text1"/>
        </w:rPr>
      </w:pPr>
    </w:p>
    <w:p w14:paraId="54261AE6" w14:textId="77777777" w:rsidR="007A5E6B" w:rsidRPr="00D4571E" w:rsidRDefault="00D0700E">
      <w:pPr>
        <w:rPr>
          <w:color w:val="000000" w:themeColor="text1"/>
          <w:u w:val="single"/>
        </w:rPr>
      </w:pPr>
      <w:r w:rsidRPr="00D4571E">
        <w:rPr>
          <w:color w:val="000000" w:themeColor="text1"/>
          <w:u w:val="single"/>
        </w:rPr>
        <w:t>Andere mogelijke interacties</w:t>
      </w:r>
    </w:p>
    <w:p w14:paraId="54E2C531" w14:textId="77777777" w:rsidR="007A5E6B" w:rsidRPr="00D4571E" w:rsidRDefault="007A5E6B">
      <w:pPr>
        <w:rPr>
          <w:color w:val="000000" w:themeColor="text1"/>
        </w:rPr>
      </w:pPr>
    </w:p>
    <w:p w14:paraId="1AB3C843" w14:textId="77777777" w:rsidR="007A5E6B" w:rsidRPr="00D4571E" w:rsidRDefault="00D0700E">
      <w:pPr>
        <w:rPr>
          <w:color w:val="000000" w:themeColor="text1"/>
        </w:rPr>
      </w:pPr>
      <w:r w:rsidRPr="00D4571E">
        <w:rPr>
          <w:color w:val="000000" w:themeColor="text1"/>
        </w:rPr>
        <w:t xml:space="preserve">Remmers van CYP3A4 kunnen het metabolisme </w:t>
      </w:r>
      <w:r w:rsidRPr="00D4571E">
        <w:rPr>
          <w:rFonts w:cs="Times New Roman"/>
          <w:color w:val="000000" w:themeColor="text1"/>
          <w:szCs w:val="22"/>
        </w:rPr>
        <w:t xml:space="preserve">van sirolimus </w:t>
      </w:r>
      <w:r w:rsidRPr="00D4571E">
        <w:rPr>
          <w:color w:val="000000" w:themeColor="text1"/>
        </w:rPr>
        <w:t xml:space="preserve">verlagen en de </w:t>
      </w:r>
      <w:r w:rsidRPr="00D4571E">
        <w:rPr>
          <w:rFonts w:cs="Times New Roman"/>
          <w:color w:val="000000" w:themeColor="text1"/>
          <w:szCs w:val="22"/>
        </w:rPr>
        <w:t>sirolimusconcentratie in bloed</w:t>
      </w:r>
      <w:r w:rsidRPr="00D4571E">
        <w:rPr>
          <w:color w:val="000000" w:themeColor="text1"/>
        </w:rPr>
        <w:t xml:space="preserve"> verhogen. Zulke remmers omvatten bepaalde antischimmelmiddelen (bijvoorbeeld clotrimazol, fluconazol, itraconazol, voriconazol), bepaalde antibiotica (bijvoorbeeld troleandomycine, telitromycine, claritromycine), bepaalde proteaseremmers (bijvoorbeeld ritonavir, indinavir, boceprevir, telaprevir), nicardipine, bromocriptine, cimetidine</w:t>
      </w:r>
      <w:r w:rsidR="00AB73F4" w:rsidRPr="00D4571E">
        <w:rPr>
          <w:color w:val="000000" w:themeColor="text1"/>
        </w:rPr>
        <w:t>,</w:t>
      </w:r>
      <w:r w:rsidRPr="00D4571E">
        <w:rPr>
          <w:color w:val="000000" w:themeColor="text1"/>
        </w:rPr>
        <w:t xml:space="preserve"> danazol</w:t>
      </w:r>
      <w:r w:rsidR="00AB73F4" w:rsidRPr="00D4571E">
        <w:rPr>
          <w:color w:val="000000" w:themeColor="text1"/>
        </w:rPr>
        <w:t xml:space="preserve"> en letermovir</w:t>
      </w:r>
      <w:r w:rsidRPr="00D4571E">
        <w:rPr>
          <w:color w:val="000000" w:themeColor="text1"/>
        </w:rPr>
        <w:t xml:space="preserve">. </w:t>
      </w:r>
    </w:p>
    <w:p w14:paraId="7E16758C" w14:textId="77777777" w:rsidR="007A5E6B" w:rsidRPr="00D4571E" w:rsidRDefault="007A5E6B">
      <w:pPr>
        <w:rPr>
          <w:color w:val="000000" w:themeColor="text1"/>
        </w:rPr>
      </w:pPr>
    </w:p>
    <w:p w14:paraId="3EA87971" w14:textId="224EF10F" w:rsidR="007A5E6B" w:rsidRPr="00D4571E" w:rsidRDefault="00D0700E">
      <w:pPr>
        <w:rPr>
          <w:color w:val="000000" w:themeColor="text1"/>
        </w:rPr>
      </w:pPr>
      <w:r w:rsidRPr="00D4571E">
        <w:rPr>
          <w:color w:val="000000" w:themeColor="text1"/>
        </w:rPr>
        <w:t>CYP3A4</w:t>
      </w:r>
      <w:r w:rsidRPr="00D4571E">
        <w:rPr>
          <w:rFonts w:cs="Times New Roman"/>
          <w:color w:val="000000" w:themeColor="text1"/>
          <w:szCs w:val="22"/>
        </w:rPr>
        <w:t>-</w:t>
      </w:r>
      <w:r w:rsidR="00702188" w:rsidRPr="00D4571E">
        <w:rPr>
          <w:rFonts w:cs="Times New Roman"/>
          <w:color w:val="000000" w:themeColor="text1"/>
          <w:szCs w:val="22"/>
        </w:rPr>
        <w:t>inductoren</w:t>
      </w:r>
      <w:r w:rsidRPr="00D4571E">
        <w:rPr>
          <w:color w:val="000000" w:themeColor="text1"/>
        </w:rPr>
        <w:t xml:space="preserve"> kunnen het metabolisme van sirolimus verhogen en de </w:t>
      </w:r>
      <w:r w:rsidRPr="00D4571E">
        <w:rPr>
          <w:rFonts w:cs="Times New Roman"/>
          <w:color w:val="000000" w:themeColor="text1"/>
          <w:szCs w:val="22"/>
        </w:rPr>
        <w:t>de sirolimusconcentratie in bloed</w:t>
      </w:r>
      <w:r w:rsidRPr="00D4571E">
        <w:rPr>
          <w:color w:val="000000" w:themeColor="text1"/>
        </w:rPr>
        <w:t xml:space="preserve"> verlagen (bijv. St. Janskruid (Hypericum perforatum),</w:t>
      </w:r>
      <w:r w:rsidRPr="00D4571E">
        <w:rPr>
          <w:b/>
          <w:color w:val="000000" w:themeColor="text1"/>
        </w:rPr>
        <w:t xml:space="preserve"> </w:t>
      </w:r>
      <w:r w:rsidRPr="00D4571E">
        <w:rPr>
          <w:color w:val="000000" w:themeColor="text1"/>
        </w:rPr>
        <w:t xml:space="preserve">anticonvulsiva: carbamazepine, fenobarbital, fenytoïne). </w:t>
      </w:r>
    </w:p>
    <w:p w14:paraId="6047A802" w14:textId="77777777" w:rsidR="007A5E6B" w:rsidRPr="00D4571E" w:rsidRDefault="007A5E6B">
      <w:pPr>
        <w:rPr>
          <w:color w:val="000000" w:themeColor="text1"/>
        </w:rPr>
      </w:pPr>
    </w:p>
    <w:p w14:paraId="38054B44" w14:textId="77777777" w:rsidR="007A5E6B" w:rsidRPr="00D4571E" w:rsidRDefault="00D0700E">
      <w:pPr>
        <w:rPr>
          <w:color w:val="000000" w:themeColor="text1"/>
        </w:rPr>
      </w:pPr>
      <w:r w:rsidRPr="00D4571E">
        <w:rPr>
          <w:color w:val="000000" w:themeColor="text1"/>
        </w:rPr>
        <w:t xml:space="preserve">Alhoewel sirolimus het humaan </w:t>
      </w:r>
      <w:r w:rsidRPr="00D4571E">
        <w:rPr>
          <w:rFonts w:cs="Times New Roman"/>
          <w:color w:val="000000" w:themeColor="text1"/>
          <w:szCs w:val="22"/>
        </w:rPr>
        <w:t>microsomale</w:t>
      </w:r>
      <w:r w:rsidRPr="00D4571E">
        <w:rPr>
          <w:color w:val="000000" w:themeColor="text1"/>
        </w:rPr>
        <w:t xml:space="preserve"> leverenzym cytochroom P</w:t>
      </w:r>
      <w:r w:rsidRPr="00D4571E">
        <w:rPr>
          <w:color w:val="000000" w:themeColor="text1"/>
          <w:vertAlign w:val="subscript"/>
        </w:rPr>
        <w:t>450</w:t>
      </w:r>
      <w:r w:rsidRPr="00D4571E">
        <w:rPr>
          <w:color w:val="000000" w:themeColor="text1"/>
        </w:rPr>
        <w:t>, CYP2C9, CYP2C19, CYP2D6 en CYP3A4/5</w:t>
      </w:r>
      <w:r w:rsidRPr="00D4571E">
        <w:rPr>
          <w:i/>
          <w:color w:val="000000" w:themeColor="text1"/>
        </w:rPr>
        <w:t xml:space="preserve"> in vitro </w:t>
      </w:r>
      <w:r w:rsidRPr="00D4571E">
        <w:rPr>
          <w:color w:val="000000" w:themeColor="text1"/>
        </w:rPr>
        <w:t>remt, wordt niet verwacht dat het actieve bestanddeel de activiteit van deze iso-enzymen</w:t>
      </w:r>
      <w:r w:rsidRPr="00D4571E">
        <w:rPr>
          <w:i/>
          <w:color w:val="000000" w:themeColor="text1"/>
        </w:rPr>
        <w:t xml:space="preserve"> in vivo</w:t>
      </w:r>
      <w:r w:rsidRPr="00D4571E">
        <w:rPr>
          <w:color w:val="000000" w:themeColor="text1"/>
        </w:rPr>
        <w:t xml:space="preserve"> zal remmen, aangezien de concentraties van sirolimus die nodig zijn voor remming veel hoger zijn dan de concentraties die gezien worden bij patiënten die therapeutische doses </w:t>
      </w:r>
      <w:r w:rsidRPr="00D4571E">
        <w:rPr>
          <w:color w:val="000000" w:themeColor="text1"/>
        </w:rPr>
        <w:lastRenderedPageBreak/>
        <w:t xml:space="preserve">Rapamune ontvangen. Remmers van P-gp kunnen de efflux van sirolimus uit darmcellen verlagen en de </w:t>
      </w:r>
      <w:r w:rsidRPr="00D4571E">
        <w:rPr>
          <w:rFonts w:cs="Times New Roman"/>
          <w:color w:val="000000" w:themeColor="text1"/>
          <w:szCs w:val="22"/>
        </w:rPr>
        <w:t>concentratie</w:t>
      </w:r>
      <w:r w:rsidRPr="00D4571E">
        <w:rPr>
          <w:color w:val="000000" w:themeColor="text1"/>
        </w:rPr>
        <w:t xml:space="preserve"> van sirolimus verhogen.</w:t>
      </w:r>
    </w:p>
    <w:p w14:paraId="3E2530D1" w14:textId="77777777" w:rsidR="007A5E6B" w:rsidRPr="00D4571E" w:rsidRDefault="007A5E6B">
      <w:pPr>
        <w:rPr>
          <w:color w:val="000000" w:themeColor="text1"/>
        </w:rPr>
      </w:pPr>
    </w:p>
    <w:p w14:paraId="33CE95D9" w14:textId="77777777" w:rsidR="007A5E6B" w:rsidRPr="00D4571E" w:rsidRDefault="00D0700E">
      <w:pPr>
        <w:rPr>
          <w:color w:val="000000" w:themeColor="text1"/>
        </w:rPr>
      </w:pPr>
      <w:r w:rsidRPr="00D4571E">
        <w:rPr>
          <w:color w:val="000000" w:themeColor="text1"/>
        </w:rPr>
        <w:t>Grapefruitsap beïnvloedt het door CYP3A4 tot stand gebrachte metabolisme en dient daarom te worden vermeden.</w:t>
      </w:r>
    </w:p>
    <w:p w14:paraId="17576A18" w14:textId="77777777" w:rsidR="007A5E6B" w:rsidRPr="00D4571E" w:rsidRDefault="007A5E6B">
      <w:pPr>
        <w:rPr>
          <w:color w:val="000000" w:themeColor="text1"/>
        </w:rPr>
      </w:pPr>
    </w:p>
    <w:p w14:paraId="0F8DE068" w14:textId="77777777" w:rsidR="007A5E6B" w:rsidRPr="00D4571E" w:rsidRDefault="00D0700E">
      <w:pPr>
        <w:rPr>
          <w:color w:val="000000" w:themeColor="text1"/>
        </w:rPr>
      </w:pPr>
      <w:r w:rsidRPr="00D4571E">
        <w:rPr>
          <w:color w:val="000000" w:themeColor="text1"/>
        </w:rPr>
        <w:t>Farmacokinetische interacties met gastrointestinale prokinetische middelen zoals cisapride en metoclopramide kunnen worden waargenomen.</w:t>
      </w:r>
    </w:p>
    <w:p w14:paraId="50E6A669" w14:textId="77777777" w:rsidR="007A5E6B" w:rsidRPr="00D4571E" w:rsidRDefault="007A5E6B">
      <w:pPr>
        <w:rPr>
          <w:color w:val="000000" w:themeColor="text1"/>
        </w:rPr>
      </w:pPr>
    </w:p>
    <w:p w14:paraId="3B8ADF90" w14:textId="77777777" w:rsidR="007A5E6B" w:rsidRPr="00D4571E" w:rsidRDefault="00D0700E">
      <w:pPr>
        <w:rPr>
          <w:color w:val="000000" w:themeColor="text1"/>
        </w:rPr>
      </w:pPr>
      <w:r w:rsidRPr="00D4571E">
        <w:rPr>
          <w:color w:val="000000" w:themeColor="text1"/>
        </w:rPr>
        <w:t>Geen klinisch significante farmacokinetische interactie werd waargenomen tussen sirolimus en enig</w:t>
      </w:r>
      <w:r w:rsidRPr="00D4571E">
        <w:rPr>
          <w:rFonts w:cs="Times New Roman"/>
          <w:color w:val="000000" w:themeColor="text1"/>
          <w:szCs w:val="22"/>
        </w:rPr>
        <w:t>e</w:t>
      </w:r>
      <w:r w:rsidRPr="00D4571E">
        <w:rPr>
          <w:color w:val="000000" w:themeColor="text1"/>
        </w:rPr>
        <w:t xml:space="preserve"> van de volgende stoffen: aciclovir, atorvastatine, digoxine, glibenclamide, methylprednisolon, nifedipine, prednisolon en </w:t>
      </w:r>
      <w:r w:rsidRPr="00D4571E">
        <w:rPr>
          <w:rFonts w:cs="Times New Roman"/>
          <w:color w:val="000000" w:themeColor="text1"/>
          <w:szCs w:val="22"/>
        </w:rPr>
        <w:t>trimethoprim/sulfamethoxazol.</w:t>
      </w:r>
    </w:p>
    <w:p w14:paraId="59AF73D9" w14:textId="77777777" w:rsidR="007A5E6B" w:rsidRPr="00D4571E" w:rsidRDefault="007A5E6B">
      <w:pPr>
        <w:rPr>
          <w:color w:val="000000" w:themeColor="text1"/>
        </w:rPr>
      </w:pPr>
    </w:p>
    <w:p w14:paraId="3AFC322F" w14:textId="77777777" w:rsidR="007A5E6B" w:rsidRPr="00D4571E" w:rsidRDefault="00D0700E">
      <w:pPr>
        <w:widowControl w:val="0"/>
        <w:rPr>
          <w:rFonts w:cs="Times New Roman"/>
          <w:color w:val="000000" w:themeColor="text1"/>
          <w:szCs w:val="22"/>
          <w:u w:val="single"/>
        </w:rPr>
      </w:pPr>
      <w:r w:rsidRPr="00D4571E">
        <w:rPr>
          <w:rFonts w:cs="Times New Roman"/>
          <w:color w:val="000000" w:themeColor="text1"/>
          <w:szCs w:val="22"/>
          <w:u w:val="single"/>
        </w:rPr>
        <w:t>Pediatrische patiënten</w:t>
      </w:r>
    </w:p>
    <w:p w14:paraId="781E138E" w14:textId="77777777" w:rsidR="007A5E6B" w:rsidRPr="00D4571E" w:rsidRDefault="007A5E6B">
      <w:pPr>
        <w:widowControl w:val="0"/>
        <w:rPr>
          <w:rFonts w:cs="Times New Roman"/>
          <w:color w:val="000000" w:themeColor="text1"/>
          <w:szCs w:val="22"/>
        </w:rPr>
      </w:pPr>
    </w:p>
    <w:p w14:paraId="34E130AA" w14:textId="77777777" w:rsidR="007A5E6B" w:rsidRPr="00D4571E" w:rsidRDefault="00D0700E">
      <w:pPr>
        <w:widowControl w:val="0"/>
        <w:rPr>
          <w:rFonts w:cs="Times New Roman"/>
          <w:color w:val="000000" w:themeColor="text1"/>
          <w:szCs w:val="22"/>
        </w:rPr>
      </w:pPr>
      <w:r w:rsidRPr="00D4571E">
        <w:rPr>
          <w:rFonts w:cs="Times New Roman"/>
          <w:color w:val="000000" w:themeColor="text1"/>
          <w:szCs w:val="22"/>
        </w:rPr>
        <w:t>Onderzoek naar interacties is alleen bij volwassenen uitgevoerd.</w:t>
      </w:r>
    </w:p>
    <w:p w14:paraId="3E14A9D2" w14:textId="77777777" w:rsidR="007A5E6B" w:rsidRPr="00D4571E" w:rsidRDefault="007A5E6B">
      <w:pPr>
        <w:widowControl w:val="0"/>
        <w:rPr>
          <w:color w:val="000000" w:themeColor="text1"/>
        </w:rPr>
      </w:pPr>
    </w:p>
    <w:p w14:paraId="39C3C2BE" w14:textId="77777777" w:rsidR="007A5E6B" w:rsidRPr="00D4571E" w:rsidRDefault="00D0700E" w:rsidP="00A953B6">
      <w:pPr>
        <w:rPr>
          <w:b/>
          <w:bCs/>
          <w:color w:val="000000" w:themeColor="text1"/>
        </w:rPr>
      </w:pPr>
      <w:r w:rsidRPr="00D4571E">
        <w:rPr>
          <w:b/>
          <w:bCs/>
          <w:color w:val="000000" w:themeColor="text1"/>
        </w:rPr>
        <w:t>4.6</w:t>
      </w:r>
      <w:r w:rsidRPr="00D4571E">
        <w:rPr>
          <w:b/>
          <w:bCs/>
          <w:color w:val="000000" w:themeColor="text1"/>
        </w:rPr>
        <w:tab/>
        <w:t>Vruchtbaarheid, zwangerschap en borstvoeding</w:t>
      </w:r>
    </w:p>
    <w:p w14:paraId="2612CA9E" w14:textId="77777777" w:rsidR="007A5E6B" w:rsidRPr="00D4571E" w:rsidRDefault="007A5E6B" w:rsidP="003760E2">
      <w:pPr>
        <w:keepNext/>
        <w:keepLines/>
        <w:rPr>
          <w:color w:val="000000" w:themeColor="text1"/>
        </w:rPr>
      </w:pPr>
    </w:p>
    <w:p w14:paraId="39F3CFD6" w14:textId="77777777" w:rsidR="007A5E6B" w:rsidRPr="00D4571E" w:rsidRDefault="00D0700E" w:rsidP="003760E2">
      <w:pPr>
        <w:keepNext/>
        <w:keepLines/>
        <w:tabs>
          <w:tab w:val="left" w:pos="540"/>
        </w:tabs>
        <w:rPr>
          <w:color w:val="000000" w:themeColor="text1"/>
          <w:u w:val="single"/>
        </w:rPr>
      </w:pPr>
      <w:bookmarkStart w:id="18" w:name="_Hlt189876462"/>
      <w:r w:rsidRPr="00D4571E">
        <w:rPr>
          <w:color w:val="000000" w:themeColor="text1"/>
          <w:u w:val="single"/>
        </w:rPr>
        <w:t>Vrouwen die zwanger kunnen worden</w:t>
      </w:r>
    </w:p>
    <w:p w14:paraId="597926AC" w14:textId="77777777" w:rsidR="007A5E6B" w:rsidRPr="00D4571E" w:rsidRDefault="007A5E6B" w:rsidP="003760E2">
      <w:pPr>
        <w:keepNext/>
        <w:keepLines/>
        <w:tabs>
          <w:tab w:val="left" w:pos="540"/>
        </w:tabs>
        <w:rPr>
          <w:color w:val="000000" w:themeColor="text1"/>
          <w:u w:val="single"/>
        </w:rPr>
      </w:pPr>
    </w:p>
    <w:p w14:paraId="17CD7DD6" w14:textId="77777777" w:rsidR="007A5E6B" w:rsidRPr="00D4571E" w:rsidRDefault="00D0700E" w:rsidP="005A1FF4">
      <w:pPr>
        <w:tabs>
          <w:tab w:val="left" w:pos="540"/>
        </w:tabs>
        <w:rPr>
          <w:color w:val="000000" w:themeColor="text1"/>
        </w:rPr>
      </w:pPr>
      <w:r w:rsidRPr="00D4571E">
        <w:rPr>
          <w:color w:val="000000" w:themeColor="text1"/>
        </w:rPr>
        <w:t>Tijdens de behandeling met Rapamune en gedurende 12 weken na het stoppen met Rapamune dient effectieve anticonceptie gebruikt te worden (zie rubriek 4.5).</w:t>
      </w:r>
    </w:p>
    <w:p w14:paraId="41613D0E" w14:textId="77777777" w:rsidR="007A5E6B" w:rsidRPr="00D4571E" w:rsidRDefault="007A5E6B" w:rsidP="005A1FF4">
      <w:pPr>
        <w:tabs>
          <w:tab w:val="left" w:pos="540"/>
        </w:tabs>
        <w:rPr>
          <w:color w:val="000000" w:themeColor="text1"/>
        </w:rPr>
      </w:pPr>
    </w:p>
    <w:p w14:paraId="4A701269" w14:textId="77777777" w:rsidR="007A5E6B" w:rsidRPr="00D4571E" w:rsidRDefault="00D0700E" w:rsidP="005A1FF4">
      <w:pPr>
        <w:keepNext/>
        <w:keepLines/>
        <w:tabs>
          <w:tab w:val="left" w:pos="540"/>
        </w:tabs>
        <w:rPr>
          <w:color w:val="000000" w:themeColor="text1"/>
          <w:u w:val="single"/>
        </w:rPr>
      </w:pPr>
      <w:r w:rsidRPr="00D4571E">
        <w:rPr>
          <w:color w:val="000000" w:themeColor="text1"/>
          <w:u w:val="single"/>
        </w:rPr>
        <w:t>Zwangerschap</w:t>
      </w:r>
    </w:p>
    <w:p w14:paraId="487F1532" w14:textId="77777777" w:rsidR="007A5E6B" w:rsidRPr="00D4571E" w:rsidRDefault="007A5E6B" w:rsidP="005A1FF4">
      <w:pPr>
        <w:keepNext/>
        <w:keepLines/>
        <w:tabs>
          <w:tab w:val="left" w:pos="540"/>
        </w:tabs>
        <w:rPr>
          <w:color w:val="000000" w:themeColor="text1"/>
          <w:u w:val="single"/>
        </w:rPr>
      </w:pPr>
    </w:p>
    <w:p w14:paraId="4E5CEAD7" w14:textId="77777777" w:rsidR="007A5E6B" w:rsidRPr="00D4571E" w:rsidRDefault="00D0700E">
      <w:pPr>
        <w:pStyle w:val="BodyText2"/>
        <w:rPr>
          <w:color w:val="000000" w:themeColor="text1"/>
          <w:lang w:val="nl-NL"/>
        </w:rPr>
      </w:pPr>
      <w:r w:rsidRPr="00D4571E">
        <w:rPr>
          <w:color w:val="000000" w:themeColor="text1"/>
          <w:lang w:val="nl-NL"/>
        </w:rPr>
        <w:t>Er</w:t>
      </w:r>
      <w:r w:rsidRPr="00D4571E">
        <w:rPr>
          <w:i/>
          <w:color w:val="000000" w:themeColor="text1"/>
          <w:lang w:val="nl-NL"/>
        </w:rPr>
        <w:t xml:space="preserve"> </w:t>
      </w:r>
      <w:r w:rsidRPr="00D4571E">
        <w:rPr>
          <w:color w:val="000000" w:themeColor="text1"/>
          <w:lang w:val="nl-NL"/>
        </w:rPr>
        <w:t xml:space="preserve">zijn geen of een beperkte hoeveelheid gegevens over </w:t>
      </w:r>
      <w:r w:rsidRPr="00D4571E">
        <w:rPr>
          <w:color w:val="000000" w:themeColor="text1"/>
          <w:szCs w:val="22"/>
          <w:lang w:val="nl-NL"/>
        </w:rPr>
        <w:t xml:space="preserve">het </w:t>
      </w:r>
      <w:r w:rsidRPr="00D4571E">
        <w:rPr>
          <w:color w:val="000000" w:themeColor="text1"/>
          <w:lang w:val="nl-NL"/>
        </w:rPr>
        <w:t xml:space="preserve">gebruik van sirolimus bij zwangere vrouwen. </w:t>
      </w:r>
      <w:r w:rsidRPr="00D4571E">
        <w:rPr>
          <w:color w:val="000000" w:themeColor="text1"/>
          <w:szCs w:val="22"/>
          <w:lang w:val="nl-NL"/>
        </w:rPr>
        <w:t>Uit dieronderzoek</w:t>
      </w:r>
      <w:r w:rsidRPr="00D4571E">
        <w:rPr>
          <w:color w:val="000000" w:themeColor="text1"/>
          <w:lang w:val="nl-NL"/>
        </w:rPr>
        <w:t xml:space="preserve"> </w:t>
      </w:r>
      <w:r w:rsidRPr="00D4571E">
        <w:rPr>
          <w:color w:val="000000" w:themeColor="text1"/>
          <w:szCs w:val="22"/>
          <w:lang w:val="nl-NL"/>
        </w:rPr>
        <w:t>is reproductietoxiciteit gebleken</w:t>
      </w:r>
      <w:r w:rsidRPr="00D4571E">
        <w:rPr>
          <w:color w:val="000000" w:themeColor="text1"/>
          <w:lang w:val="nl-NL"/>
        </w:rPr>
        <w:t xml:space="preserve"> (zie rubriek 5.3). Het potentiële risico voor </w:t>
      </w:r>
      <w:r w:rsidRPr="00D4571E">
        <w:rPr>
          <w:color w:val="000000" w:themeColor="text1"/>
          <w:szCs w:val="22"/>
          <w:lang w:val="nl-NL"/>
        </w:rPr>
        <w:t>de mens</w:t>
      </w:r>
      <w:r w:rsidRPr="00D4571E">
        <w:rPr>
          <w:color w:val="000000" w:themeColor="text1"/>
          <w:lang w:val="nl-NL"/>
        </w:rPr>
        <w:t xml:space="preserve"> is </w:t>
      </w:r>
      <w:r w:rsidRPr="00D4571E">
        <w:rPr>
          <w:color w:val="000000" w:themeColor="text1"/>
          <w:szCs w:val="22"/>
          <w:lang w:val="nl-NL"/>
        </w:rPr>
        <w:t xml:space="preserve">niet </w:t>
      </w:r>
      <w:r w:rsidRPr="00D4571E">
        <w:rPr>
          <w:color w:val="000000" w:themeColor="text1"/>
          <w:lang w:val="nl-NL"/>
        </w:rPr>
        <w:t>bekend. Rapamune dient niet tijdens de zwangerschap te</w:t>
      </w:r>
      <w:r w:rsidRPr="00D4571E">
        <w:rPr>
          <w:color w:val="000000" w:themeColor="text1"/>
          <w:szCs w:val="22"/>
          <w:lang w:val="nl-NL"/>
        </w:rPr>
        <w:t xml:space="preserve"> worden gebruikt, te</w:t>
      </w:r>
      <w:r w:rsidRPr="00D4571E">
        <w:rPr>
          <w:color w:val="000000" w:themeColor="text1"/>
          <w:lang w:val="nl-NL"/>
        </w:rPr>
        <w:t xml:space="preserve">nzij </w:t>
      </w:r>
      <w:r w:rsidRPr="00D4571E">
        <w:rPr>
          <w:color w:val="000000" w:themeColor="text1"/>
          <w:szCs w:val="22"/>
          <w:lang w:val="nl-NL"/>
        </w:rPr>
        <w:t>strikt</w:t>
      </w:r>
      <w:r w:rsidRPr="00D4571E">
        <w:rPr>
          <w:color w:val="000000" w:themeColor="text1"/>
          <w:lang w:val="nl-NL"/>
        </w:rPr>
        <w:t xml:space="preserve"> noodzakelijk</w:t>
      </w:r>
      <w:r w:rsidRPr="00D4571E">
        <w:rPr>
          <w:color w:val="000000" w:themeColor="text1"/>
          <w:szCs w:val="22"/>
          <w:lang w:val="nl-NL"/>
        </w:rPr>
        <w:t>.</w:t>
      </w:r>
      <w:r w:rsidRPr="00D4571E">
        <w:rPr>
          <w:color w:val="000000" w:themeColor="text1"/>
          <w:lang w:val="nl-NL"/>
        </w:rPr>
        <w:t xml:space="preserve"> Effectieve anticonceptie moet worden </w:t>
      </w:r>
      <w:r w:rsidRPr="00D4571E">
        <w:rPr>
          <w:color w:val="000000" w:themeColor="text1"/>
          <w:szCs w:val="22"/>
          <w:lang w:val="nl-NL"/>
        </w:rPr>
        <w:t>gebruikt</w:t>
      </w:r>
      <w:r w:rsidRPr="00D4571E">
        <w:rPr>
          <w:color w:val="000000" w:themeColor="text1"/>
          <w:lang w:val="nl-NL"/>
        </w:rPr>
        <w:t xml:space="preserve"> gedurende Rapamune-behandeling en gedurende 12 weken nadat </w:t>
      </w:r>
      <w:r w:rsidRPr="00D4571E">
        <w:rPr>
          <w:color w:val="000000" w:themeColor="text1"/>
          <w:szCs w:val="22"/>
          <w:lang w:val="nl-NL"/>
        </w:rPr>
        <w:t>Rapamune</w:t>
      </w:r>
      <w:r w:rsidRPr="00D4571E">
        <w:rPr>
          <w:color w:val="000000" w:themeColor="text1"/>
          <w:lang w:val="nl-NL"/>
        </w:rPr>
        <w:t xml:space="preserve"> is </w:t>
      </w:r>
      <w:r w:rsidRPr="00D4571E">
        <w:rPr>
          <w:color w:val="000000" w:themeColor="text1"/>
          <w:szCs w:val="22"/>
          <w:lang w:val="nl-NL"/>
        </w:rPr>
        <w:t>gestaakt.</w:t>
      </w:r>
    </w:p>
    <w:bookmarkEnd w:id="18"/>
    <w:p w14:paraId="5DAA257A" w14:textId="77777777" w:rsidR="007A5E6B" w:rsidRPr="00D4571E" w:rsidRDefault="007A5E6B">
      <w:pPr>
        <w:rPr>
          <w:color w:val="000000" w:themeColor="text1"/>
        </w:rPr>
      </w:pPr>
    </w:p>
    <w:p w14:paraId="636C9E52" w14:textId="77777777" w:rsidR="007A5E6B" w:rsidRPr="00D4571E" w:rsidRDefault="00D0700E">
      <w:pPr>
        <w:tabs>
          <w:tab w:val="left" w:pos="540"/>
        </w:tabs>
        <w:rPr>
          <w:rFonts w:cs="Times New Roman"/>
          <w:color w:val="000000" w:themeColor="text1"/>
          <w:szCs w:val="22"/>
          <w:u w:val="single"/>
        </w:rPr>
      </w:pPr>
      <w:r w:rsidRPr="00D4571E">
        <w:rPr>
          <w:rFonts w:cs="Times New Roman"/>
          <w:color w:val="000000" w:themeColor="text1"/>
          <w:szCs w:val="22"/>
          <w:u w:val="single"/>
        </w:rPr>
        <w:t>Borstvoeding</w:t>
      </w:r>
    </w:p>
    <w:p w14:paraId="5902AA4C" w14:textId="77777777" w:rsidR="007A5E6B" w:rsidRPr="00D4571E" w:rsidRDefault="007A5E6B">
      <w:pPr>
        <w:tabs>
          <w:tab w:val="left" w:pos="540"/>
        </w:tabs>
        <w:rPr>
          <w:rFonts w:cs="Times New Roman"/>
          <w:color w:val="000000" w:themeColor="text1"/>
          <w:szCs w:val="22"/>
          <w:u w:val="single"/>
        </w:rPr>
      </w:pPr>
    </w:p>
    <w:p w14:paraId="564BFEC6" w14:textId="77777777" w:rsidR="007A5E6B" w:rsidRPr="00D4571E" w:rsidRDefault="00D0700E">
      <w:pPr>
        <w:rPr>
          <w:color w:val="000000" w:themeColor="text1"/>
        </w:rPr>
      </w:pPr>
      <w:r w:rsidRPr="00D4571E">
        <w:rPr>
          <w:color w:val="000000" w:themeColor="text1"/>
        </w:rPr>
        <w:t>Na toediening van radioactief gemerkt sirolimus wordt radioactiviteit uitgescheiden in de melk van lacterende ratten. Het is niet bekend of sirolimus in humane moedermelk wordt uitgescheiden. Vanwege de mogelijkheid van bijwerkingen van sirolimus bij zuigelingen die borstvoeding krijgen, dient de borstvoeding gedurende de behandeling met Rapamune te worden gestaakt.</w:t>
      </w:r>
    </w:p>
    <w:p w14:paraId="3C79D19D" w14:textId="77777777" w:rsidR="007A5E6B" w:rsidRPr="00D4571E" w:rsidRDefault="007A5E6B">
      <w:pPr>
        <w:rPr>
          <w:color w:val="000000" w:themeColor="text1"/>
        </w:rPr>
      </w:pPr>
    </w:p>
    <w:p w14:paraId="286B4C27" w14:textId="77777777" w:rsidR="007A5E6B" w:rsidRPr="00D4571E" w:rsidRDefault="00D0700E">
      <w:pPr>
        <w:tabs>
          <w:tab w:val="left" w:pos="540"/>
        </w:tabs>
        <w:rPr>
          <w:color w:val="000000" w:themeColor="text1"/>
          <w:u w:val="single"/>
        </w:rPr>
      </w:pPr>
      <w:r w:rsidRPr="00D4571E">
        <w:rPr>
          <w:color w:val="000000" w:themeColor="text1"/>
          <w:u w:val="single"/>
        </w:rPr>
        <w:t>Vruchtbaarheid</w:t>
      </w:r>
    </w:p>
    <w:p w14:paraId="37553F06" w14:textId="77777777" w:rsidR="007A5E6B" w:rsidRPr="00D4571E" w:rsidRDefault="007A5E6B">
      <w:pPr>
        <w:tabs>
          <w:tab w:val="left" w:pos="540"/>
        </w:tabs>
        <w:rPr>
          <w:color w:val="000000" w:themeColor="text1"/>
          <w:u w:val="single"/>
        </w:rPr>
      </w:pPr>
    </w:p>
    <w:p w14:paraId="5C5F8E43" w14:textId="77777777" w:rsidR="007A5E6B" w:rsidRPr="00D4571E" w:rsidRDefault="00D0700E">
      <w:pPr>
        <w:rPr>
          <w:color w:val="000000" w:themeColor="text1"/>
        </w:rPr>
      </w:pPr>
      <w:bookmarkStart w:id="19" w:name="_Hlt173648745"/>
      <w:bookmarkStart w:id="20" w:name="_Hlt173648746"/>
      <w:bookmarkStart w:id="21" w:name="_Hlt189876468"/>
      <w:r w:rsidRPr="00D4571E">
        <w:rPr>
          <w:color w:val="000000" w:themeColor="text1"/>
        </w:rPr>
        <w:t xml:space="preserve">Bij enkele met Rapamune behandelde patiënten zijn stoornissen van spermaparameters gemeld. In de meeste gevallen </w:t>
      </w:r>
      <w:r w:rsidRPr="00D4571E">
        <w:rPr>
          <w:rFonts w:cs="Times New Roman"/>
          <w:color w:val="000000" w:themeColor="text1"/>
          <w:szCs w:val="22"/>
        </w:rPr>
        <w:t>waren</w:t>
      </w:r>
      <w:r w:rsidRPr="00D4571E">
        <w:rPr>
          <w:color w:val="000000" w:themeColor="text1"/>
        </w:rPr>
        <w:t xml:space="preserve"> deze effecten reversibel </w:t>
      </w:r>
      <w:r w:rsidRPr="00D4571E">
        <w:rPr>
          <w:rFonts w:cs="Times New Roman"/>
          <w:color w:val="000000" w:themeColor="text1"/>
          <w:szCs w:val="22"/>
        </w:rPr>
        <w:t>na</w:t>
      </w:r>
      <w:r w:rsidRPr="00D4571E">
        <w:rPr>
          <w:color w:val="000000" w:themeColor="text1"/>
        </w:rPr>
        <w:t xml:space="preserve"> het staken van Rapamune (zie rubriek 5.3).</w:t>
      </w:r>
    </w:p>
    <w:bookmarkEnd w:id="19"/>
    <w:bookmarkEnd w:id="20"/>
    <w:bookmarkEnd w:id="21"/>
    <w:p w14:paraId="58E18C4F" w14:textId="77777777" w:rsidR="007A5E6B" w:rsidRPr="00D4571E" w:rsidRDefault="007A5E6B">
      <w:pPr>
        <w:rPr>
          <w:color w:val="000000" w:themeColor="text1"/>
        </w:rPr>
      </w:pPr>
    </w:p>
    <w:p w14:paraId="5FD0A916" w14:textId="57932C57" w:rsidR="007A5E6B" w:rsidRPr="00D4571E" w:rsidRDefault="00A953B6" w:rsidP="00A953B6">
      <w:pPr>
        <w:rPr>
          <w:b/>
          <w:bCs/>
          <w:color w:val="000000" w:themeColor="text1"/>
        </w:rPr>
      </w:pPr>
      <w:r w:rsidRPr="00D4571E">
        <w:rPr>
          <w:b/>
          <w:bCs/>
          <w:color w:val="000000" w:themeColor="text1"/>
        </w:rPr>
        <w:t>4.7</w:t>
      </w:r>
      <w:r w:rsidRPr="00D4571E">
        <w:rPr>
          <w:b/>
          <w:bCs/>
          <w:color w:val="000000" w:themeColor="text1"/>
        </w:rPr>
        <w:tab/>
      </w:r>
      <w:r w:rsidR="00D0700E" w:rsidRPr="00D4571E">
        <w:rPr>
          <w:b/>
          <w:bCs/>
          <w:color w:val="000000" w:themeColor="text1"/>
        </w:rPr>
        <w:t>Beïnvloeding van de rijvaardigheid en het vermogen om machines te bedienen</w:t>
      </w:r>
    </w:p>
    <w:p w14:paraId="62F38A88" w14:textId="77777777" w:rsidR="007A5E6B" w:rsidRPr="00D4571E" w:rsidRDefault="007A5E6B">
      <w:pPr>
        <w:keepNext/>
        <w:rPr>
          <w:color w:val="000000" w:themeColor="text1"/>
        </w:rPr>
      </w:pPr>
    </w:p>
    <w:p w14:paraId="34165F92" w14:textId="77777777" w:rsidR="007A5E6B" w:rsidRPr="00D4571E" w:rsidRDefault="00D0700E">
      <w:pPr>
        <w:keepNext/>
        <w:rPr>
          <w:color w:val="000000" w:themeColor="text1"/>
        </w:rPr>
      </w:pPr>
      <w:r w:rsidRPr="00D4571E">
        <w:rPr>
          <w:color w:val="000000" w:themeColor="text1"/>
        </w:rPr>
        <w:t xml:space="preserve">Rapamune heeft geen bekende invloed op de rijvaardigheid en </w:t>
      </w:r>
      <w:r w:rsidRPr="00D4571E">
        <w:rPr>
          <w:rFonts w:cs="Times New Roman"/>
          <w:color w:val="000000" w:themeColor="text1"/>
          <w:szCs w:val="22"/>
        </w:rPr>
        <w:t xml:space="preserve">op </w:t>
      </w:r>
      <w:r w:rsidRPr="00D4571E">
        <w:rPr>
          <w:color w:val="000000" w:themeColor="text1"/>
        </w:rPr>
        <w:t xml:space="preserve">het vermogen om machines te bedienen. Er is geen onderzoek verricht met betrekking tot de effecten op de rijvaardigheid en </w:t>
      </w:r>
      <w:r w:rsidRPr="00D4571E">
        <w:rPr>
          <w:rFonts w:cs="Times New Roman"/>
          <w:color w:val="000000" w:themeColor="text1"/>
          <w:szCs w:val="22"/>
        </w:rPr>
        <w:t xml:space="preserve">op </w:t>
      </w:r>
      <w:r w:rsidRPr="00D4571E">
        <w:rPr>
          <w:color w:val="000000" w:themeColor="text1"/>
        </w:rPr>
        <w:t>het vermogen om machines te bedienen.</w:t>
      </w:r>
    </w:p>
    <w:p w14:paraId="595D278C" w14:textId="77777777" w:rsidR="007A5E6B" w:rsidRPr="00D4571E" w:rsidRDefault="007A5E6B">
      <w:pPr>
        <w:rPr>
          <w:i/>
          <w:color w:val="000000" w:themeColor="text1"/>
        </w:rPr>
      </w:pPr>
    </w:p>
    <w:p w14:paraId="65C318F2" w14:textId="77777777" w:rsidR="007A5E6B" w:rsidRPr="00D4571E" w:rsidRDefault="00D0700E" w:rsidP="00A953B6">
      <w:pPr>
        <w:rPr>
          <w:b/>
          <w:bCs/>
          <w:color w:val="000000" w:themeColor="text1"/>
        </w:rPr>
      </w:pPr>
      <w:r w:rsidRPr="00D4571E">
        <w:rPr>
          <w:b/>
          <w:bCs/>
          <w:color w:val="000000" w:themeColor="text1"/>
        </w:rPr>
        <w:t>4.8</w:t>
      </w:r>
      <w:r w:rsidRPr="00D4571E">
        <w:rPr>
          <w:b/>
          <w:bCs/>
          <w:color w:val="000000" w:themeColor="text1"/>
        </w:rPr>
        <w:tab/>
        <w:t xml:space="preserve">Bijwerkingen </w:t>
      </w:r>
    </w:p>
    <w:p w14:paraId="08A0FC1F" w14:textId="77777777" w:rsidR="007A5E6B" w:rsidRPr="00D4571E" w:rsidRDefault="007A5E6B">
      <w:pPr>
        <w:rPr>
          <w:color w:val="000000" w:themeColor="text1"/>
        </w:rPr>
      </w:pPr>
    </w:p>
    <w:p w14:paraId="22F4DC93" w14:textId="77777777" w:rsidR="007A5E6B" w:rsidRPr="00D4571E" w:rsidRDefault="00D0700E">
      <w:pPr>
        <w:keepNext/>
        <w:keepLines/>
        <w:rPr>
          <w:rFonts w:cs="Times New Roman"/>
          <w:snapToGrid/>
          <w:color w:val="000000" w:themeColor="text1"/>
          <w:szCs w:val="22"/>
          <w:u w:val="single"/>
          <w:lang w:eastAsia="en-US"/>
        </w:rPr>
      </w:pPr>
      <w:r w:rsidRPr="00D4571E">
        <w:rPr>
          <w:rFonts w:cs="Times New Roman"/>
          <w:snapToGrid/>
          <w:color w:val="000000" w:themeColor="text1"/>
          <w:szCs w:val="22"/>
          <w:u w:val="single"/>
          <w:lang w:eastAsia="en-US"/>
        </w:rPr>
        <w:t>Bijwerkingen waargenomen bij profylaxe van orgaanafstoting bij niertransplantatie</w:t>
      </w:r>
    </w:p>
    <w:p w14:paraId="26BEA66E" w14:textId="77777777" w:rsidR="007A5E6B" w:rsidRPr="00D4571E" w:rsidRDefault="007A5E6B">
      <w:pPr>
        <w:rPr>
          <w:color w:val="000000" w:themeColor="text1"/>
        </w:rPr>
      </w:pPr>
    </w:p>
    <w:p w14:paraId="7B03982F" w14:textId="77777777" w:rsidR="007A5E6B" w:rsidRPr="00D4571E" w:rsidRDefault="00D0700E">
      <w:pPr>
        <w:rPr>
          <w:color w:val="000000" w:themeColor="text1"/>
        </w:rPr>
      </w:pPr>
      <w:r w:rsidRPr="00D4571E">
        <w:rPr>
          <w:color w:val="000000" w:themeColor="text1"/>
        </w:rPr>
        <w:t xml:space="preserve">De meest frequent gemelde bijwerkingen (komen voor bij &gt; 10% van de patiënten) zijn trombocytopenie, anemie, pyrexie, hypertensie, hypokaliëmie, hypofosfatemie, urineweginfectie, </w:t>
      </w:r>
      <w:r w:rsidRPr="00D4571E">
        <w:rPr>
          <w:rFonts w:cs="Times New Roman"/>
          <w:color w:val="000000" w:themeColor="text1"/>
          <w:szCs w:val="22"/>
        </w:rPr>
        <w:t>hypercholesterolemie,</w:t>
      </w:r>
      <w:r w:rsidRPr="00D4571E">
        <w:rPr>
          <w:color w:val="000000" w:themeColor="text1"/>
        </w:rPr>
        <w:t xml:space="preserve"> hyperglykemie, hypertriglyceridemie, buikpijn, </w:t>
      </w:r>
      <w:r w:rsidRPr="00D4571E">
        <w:rPr>
          <w:rFonts w:cs="Times New Roman"/>
          <w:color w:val="000000" w:themeColor="text1"/>
          <w:szCs w:val="22"/>
        </w:rPr>
        <w:t>Lymfocèle,</w:t>
      </w:r>
      <w:r w:rsidRPr="00D4571E">
        <w:rPr>
          <w:color w:val="000000" w:themeColor="text1"/>
        </w:rPr>
        <w:t xml:space="preserve"> perifeer oedeem, </w:t>
      </w:r>
      <w:r w:rsidRPr="00D4571E">
        <w:rPr>
          <w:color w:val="000000" w:themeColor="text1"/>
        </w:rPr>
        <w:lastRenderedPageBreak/>
        <w:t>artralgie, acne, diarree, pijn, constipatie, misselijkheid, hoofdpijn, verhoogd creatinine in het bloed en verhoogd lactaatdehydrogenase (LDH)</w:t>
      </w:r>
      <w:r w:rsidRPr="00D4571E">
        <w:rPr>
          <w:rFonts w:cs="Times New Roman"/>
          <w:color w:val="000000" w:themeColor="text1"/>
          <w:szCs w:val="22"/>
        </w:rPr>
        <w:t xml:space="preserve"> in bloed</w:t>
      </w:r>
      <w:r w:rsidRPr="00D4571E">
        <w:rPr>
          <w:color w:val="000000" w:themeColor="text1"/>
        </w:rPr>
        <w:t>.</w:t>
      </w:r>
    </w:p>
    <w:p w14:paraId="53F23530" w14:textId="77777777" w:rsidR="007A5E6B" w:rsidRPr="00D4571E" w:rsidRDefault="007A5E6B">
      <w:pPr>
        <w:rPr>
          <w:color w:val="000000" w:themeColor="text1"/>
        </w:rPr>
      </w:pPr>
    </w:p>
    <w:p w14:paraId="0DEF64DB" w14:textId="77777777" w:rsidR="007A5E6B" w:rsidRPr="00D4571E" w:rsidRDefault="00D0700E">
      <w:pPr>
        <w:rPr>
          <w:color w:val="000000" w:themeColor="text1"/>
        </w:rPr>
      </w:pPr>
      <w:r w:rsidRPr="00D4571E">
        <w:rPr>
          <w:color w:val="000000" w:themeColor="text1"/>
        </w:rPr>
        <w:t xml:space="preserve">De incidentie van elke bijwerking kan toenemen naarmate de </w:t>
      </w:r>
      <w:r w:rsidRPr="00D4571E">
        <w:rPr>
          <w:rFonts w:cs="Times New Roman"/>
          <w:color w:val="000000" w:themeColor="text1"/>
          <w:szCs w:val="22"/>
        </w:rPr>
        <w:t>dalconcentratie</w:t>
      </w:r>
      <w:r w:rsidRPr="00D4571E">
        <w:rPr>
          <w:color w:val="000000" w:themeColor="text1"/>
        </w:rPr>
        <w:t xml:space="preserve"> van sirolimus hoger wordt.</w:t>
      </w:r>
    </w:p>
    <w:p w14:paraId="33FCE70C" w14:textId="77777777" w:rsidR="007A5E6B" w:rsidRPr="00D4571E" w:rsidRDefault="007A5E6B">
      <w:pPr>
        <w:rPr>
          <w:color w:val="000000" w:themeColor="text1"/>
        </w:rPr>
      </w:pPr>
    </w:p>
    <w:p w14:paraId="083887C3" w14:textId="77777777" w:rsidR="007A5E6B" w:rsidRPr="00D4571E" w:rsidRDefault="00D0700E">
      <w:pPr>
        <w:rPr>
          <w:color w:val="000000" w:themeColor="text1"/>
        </w:rPr>
      </w:pPr>
      <w:r w:rsidRPr="00D4571E">
        <w:rPr>
          <w:color w:val="000000" w:themeColor="text1"/>
        </w:rPr>
        <w:t xml:space="preserve">Onderstaande lijst van bijwerkingen is gebaseerd op ervaring uit klinische onderzoeken en postmarketingervaring. </w:t>
      </w:r>
    </w:p>
    <w:p w14:paraId="7BBCF37E" w14:textId="77777777" w:rsidR="007A5E6B" w:rsidRPr="00D4571E" w:rsidRDefault="007A5E6B">
      <w:pPr>
        <w:rPr>
          <w:color w:val="000000" w:themeColor="text1"/>
        </w:rPr>
      </w:pPr>
    </w:p>
    <w:p w14:paraId="1AD616B2" w14:textId="77777777" w:rsidR="007A5E6B" w:rsidRPr="00D4571E" w:rsidRDefault="00D0700E">
      <w:pPr>
        <w:autoSpaceDE w:val="0"/>
        <w:autoSpaceDN w:val="0"/>
        <w:adjustRightInd w:val="0"/>
        <w:rPr>
          <w:color w:val="000000" w:themeColor="text1"/>
        </w:rPr>
      </w:pPr>
      <w:r w:rsidRPr="00D4571E">
        <w:rPr>
          <w:color w:val="000000" w:themeColor="text1"/>
        </w:rPr>
        <w:t>Binnen iedere systeem/orgaanklasse zijn bijwerkingen gerangschikt naar frequentie (verwacht aantal patiënten dat de bijwerking krijgt), waarbij gebruik wordt gemaakt van de volgende categorieën: zeer vaak (≥1/10); vaak (≥1/100, &lt;1/10); soms (≥1/1.000, &lt;1/100); zelden (≥1/10.000, &lt;1/1.000); niet bekend (kan met de beschikbare gegevens niet worden bepaald).</w:t>
      </w:r>
    </w:p>
    <w:p w14:paraId="22317020" w14:textId="77777777" w:rsidR="007A5E6B" w:rsidRPr="00D4571E" w:rsidRDefault="00D0700E">
      <w:pPr>
        <w:tabs>
          <w:tab w:val="left" w:pos="6945"/>
        </w:tabs>
        <w:rPr>
          <w:color w:val="000000" w:themeColor="text1"/>
        </w:rPr>
      </w:pPr>
      <w:r w:rsidRPr="00D4571E">
        <w:rPr>
          <w:color w:val="000000" w:themeColor="text1"/>
        </w:rPr>
        <w:tab/>
      </w:r>
    </w:p>
    <w:p w14:paraId="5DA73DB6" w14:textId="77777777" w:rsidR="007A5E6B" w:rsidRPr="00D4571E" w:rsidRDefault="00D0700E">
      <w:pPr>
        <w:rPr>
          <w:color w:val="000000" w:themeColor="text1"/>
        </w:rPr>
      </w:pPr>
      <w:r w:rsidRPr="00D4571E">
        <w:rPr>
          <w:color w:val="000000" w:themeColor="text1"/>
        </w:rPr>
        <w:t xml:space="preserve">Binnen iedere frequentiegroep worden bijwerkingen gerangschikt naar afnemende ernst. </w:t>
      </w:r>
    </w:p>
    <w:p w14:paraId="73F750E5" w14:textId="77777777" w:rsidR="007A5E6B" w:rsidRPr="00D4571E" w:rsidRDefault="007A5E6B">
      <w:pPr>
        <w:rPr>
          <w:color w:val="000000" w:themeColor="text1"/>
        </w:rPr>
      </w:pPr>
    </w:p>
    <w:p w14:paraId="71E762F7" w14:textId="77777777" w:rsidR="007A5E6B" w:rsidRPr="00D4571E" w:rsidRDefault="00D0700E">
      <w:pPr>
        <w:rPr>
          <w:color w:val="000000" w:themeColor="text1"/>
        </w:rPr>
      </w:pPr>
      <w:r w:rsidRPr="00D4571E">
        <w:rPr>
          <w:color w:val="000000" w:themeColor="text1"/>
        </w:rPr>
        <w:t>De meeste patiënten kregen immunosuppressieve middelen waaronder Rapamune in combinatie met andere immunosuppressieve geneesmiddelen.</w:t>
      </w:r>
    </w:p>
    <w:p w14:paraId="54CC8EA5" w14:textId="77777777" w:rsidR="007A5E6B" w:rsidRPr="00D4571E" w:rsidRDefault="007A5E6B">
      <w:pPr>
        <w:pStyle w:val="Times10"/>
        <w:keepNext/>
        <w:keepLines/>
        <w:rPr>
          <w:b/>
          <w:snapToGrid/>
          <w:color w:val="000000" w:themeColor="text1"/>
          <w:lang w:val="nl-NL" w:eastAsia="en-US"/>
        </w:rPr>
      </w:pPr>
    </w:p>
    <w:tbl>
      <w:tblPr>
        <w:tblW w:w="9059"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4"/>
        <w:gridCol w:w="1761"/>
        <w:gridCol w:w="1529"/>
        <w:gridCol w:w="1628"/>
        <w:gridCol w:w="1218"/>
        <w:gridCol w:w="1369"/>
      </w:tblGrid>
      <w:tr w:rsidR="007A5E6B" w:rsidRPr="00D4571E" w14:paraId="4709E5F3" w14:textId="77777777" w:rsidTr="00A67F74">
        <w:trPr>
          <w:trHeight w:val="596"/>
          <w:tblHeader/>
        </w:trPr>
        <w:tc>
          <w:tcPr>
            <w:tcW w:w="1554" w:type="dxa"/>
          </w:tcPr>
          <w:p w14:paraId="468945F4" w14:textId="77777777" w:rsidR="007A5E6B" w:rsidRPr="00D4571E" w:rsidRDefault="00D0700E">
            <w:pPr>
              <w:pStyle w:val="Times10"/>
              <w:keepNext/>
              <w:keepLines/>
              <w:rPr>
                <w:b/>
                <w:color w:val="000000" w:themeColor="text1"/>
                <w:szCs w:val="22"/>
                <w:lang w:val="nl-NL"/>
              </w:rPr>
            </w:pPr>
            <w:r w:rsidRPr="00D4571E">
              <w:rPr>
                <w:b/>
                <w:color w:val="000000" w:themeColor="text1"/>
                <w:szCs w:val="22"/>
                <w:lang w:val="nl-NL"/>
              </w:rPr>
              <w:t>Systeem/</w:t>
            </w:r>
          </w:p>
          <w:p w14:paraId="1B4D7EB4" w14:textId="77777777" w:rsidR="007A5E6B" w:rsidRPr="00D4571E" w:rsidRDefault="00D0700E">
            <w:pPr>
              <w:pStyle w:val="Times10"/>
              <w:keepNext/>
              <w:keepLines/>
              <w:rPr>
                <w:color w:val="000000" w:themeColor="text1"/>
                <w:lang w:val="nl-NL"/>
              </w:rPr>
            </w:pPr>
            <w:r w:rsidRPr="00D4571E">
              <w:rPr>
                <w:b/>
                <w:color w:val="000000" w:themeColor="text1"/>
                <w:szCs w:val="22"/>
                <w:lang w:val="nl-NL"/>
              </w:rPr>
              <w:t>orgaan</w:t>
            </w:r>
            <w:r w:rsidRPr="00D4571E">
              <w:rPr>
                <w:b/>
                <w:color w:val="000000" w:themeColor="text1"/>
                <w:lang w:val="nl-NL"/>
              </w:rPr>
              <w:t>klasse</w:t>
            </w:r>
          </w:p>
        </w:tc>
        <w:tc>
          <w:tcPr>
            <w:tcW w:w="1761" w:type="dxa"/>
          </w:tcPr>
          <w:p w14:paraId="070289CC" w14:textId="77777777" w:rsidR="007A5E6B" w:rsidRPr="00D4571E" w:rsidRDefault="00D0700E">
            <w:pPr>
              <w:pStyle w:val="Times10"/>
              <w:keepNext/>
              <w:keepLines/>
              <w:rPr>
                <w:b/>
                <w:color w:val="000000" w:themeColor="text1"/>
                <w:lang w:val="nl-NL"/>
              </w:rPr>
            </w:pPr>
            <w:r w:rsidRPr="00D4571E">
              <w:rPr>
                <w:b/>
                <w:color w:val="000000" w:themeColor="text1"/>
                <w:lang w:val="nl-NL"/>
              </w:rPr>
              <w:t>Zeer vaak</w:t>
            </w:r>
          </w:p>
          <w:p w14:paraId="076D18C0" w14:textId="77777777" w:rsidR="007A5E6B" w:rsidRPr="00D4571E" w:rsidRDefault="00D0700E">
            <w:pPr>
              <w:pStyle w:val="Times10"/>
              <w:keepNext/>
              <w:keepLines/>
              <w:rPr>
                <w:b/>
                <w:color w:val="000000" w:themeColor="text1"/>
                <w:lang w:val="nl-NL"/>
              </w:rPr>
            </w:pPr>
            <w:r w:rsidRPr="00D4571E">
              <w:rPr>
                <w:b/>
                <w:color w:val="000000" w:themeColor="text1"/>
                <w:lang w:val="nl-NL"/>
              </w:rPr>
              <w:t>(</w:t>
            </w:r>
            <w:r w:rsidRPr="00D4571E">
              <w:rPr>
                <w:rFonts w:eastAsia="TimesNewRoman"/>
                <w:b/>
                <w:color w:val="000000" w:themeColor="text1"/>
                <w:szCs w:val="22"/>
                <w:lang w:val="nl-NL" w:eastAsia="ja-JP"/>
              </w:rPr>
              <w:t>≥</w:t>
            </w:r>
            <w:r w:rsidRPr="00D4571E">
              <w:rPr>
                <w:b/>
                <w:color w:val="000000" w:themeColor="text1"/>
                <w:lang w:val="nl-NL"/>
              </w:rPr>
              <w:t>1/10)</w:t>
            </w:r>
          </w:p>
        </w:tc>
        <w:tc>
          <w:tcPr>
            <w:tcW w:w="1529" w:type="dxa"/>
          </w:tcPr>
          <w:p w14:paraId="7F5B35B8" w14:textId="77777777" w:rsidR="007A5E6B" w:rsidRPr="00D4571E" w:rsidRDefault="00D0700E">
            <w:pPr>
              <w:pStyle w:val="Times10"/>
              <w:keepNext/>
              <w:keepLines/>
              <w:rPr>
                <w:b/>
                <w:color w:val="000000" w:themeColor="text1"/>
                <w:lang w:val="nl-NL"/>
              </w:rPr>
            </w:pPr>
            <w:r w:rsidRPr="00D4571E">
              <w:rPr>
                <w:b/>
                <w:color w:val="000000" w:themeColor="text1"/>
                <w:lang w:val="nl-NL"/>
              </w:rPr>
              <w:t>Vaak</w:t>
            </w:r>
          </w:p>
          <w:p w14:paraId="6928C7FB" w14:textId="77777777" w:rsidR="007A5E6B" w:rsidRPr="00D4571E" w:rsidRDefault="00D0700E">
            <w:pPr>
              <w:pStyle w:val="Times10"/>
              <w:keepNext/>
              <w:keepLines/>
              <w:rPr>
                <w:color w:val="000000" w:themeColor="text1"/>
                <w:lang w:val="nl-NL"/>
              </w:rPr>
            </w:pPr>
            <w:r w:rsidRPr="00D4571E">
              <w:rPr>
                <w:b/>
                <w:color w:val="000000" w:themeColor="text1"/>
                <w:lang w:val="nl-NL"/>
              </w:rPr>
              <w:t>(</w:t>
            </w:r>
            <w:r w:rsidRPr="00D4571E">
              <w:rPr>
                <w:rFonts w:eastAsia="TimesNewRoman"/>
                <w:b/>
                <w:color w:val="000000" w:themeColor="text1"/>
                <w:szCs w:val="22"/>
                <w:lang w:val="nl-NL" w:eastAsia="ja-JP"/>
              </w:rPr>
              <w:t>≥</w:t>
            </w:r>
            <w:r w:rsidRPr="00D4571E">
              <w:rPr>
                <w:b/>
                <w:color w:val="000000" w:themeColor="text1"/>
                <w:lang w:val="nl-NL"/>
              </w:rPr>
              <w:t>1/100, &lt;1/10)</w:t>
            </w:r>
          </w:p>
        </w:tc>
        <w:tc>
          <w:tcPr>
            <w:tcW w:w="1628" w:type="dxa"/>
          </w:tcPr>
          <w:p w14:paraId="5C8CD700" w14:textId="77777777" w:rsidR="007A5E6B" w:rsidRPr="00D4571E" w:rsidRDefault="00D0700E">
            <w:pPr>
              <w:pStyle w:val="Times10"/>
              <w:keepNext/>
              <w:keepLines/>
              <w:rPr>
                <w:b/>
                <w:color w:val="000000" w:themeColor="text1"/>
                <w:lang w:val="nl-NL"/>
              </w:rPr>
            </w:pPr>
            <w:r w:rsidRPr="00D4571E">
              <w:rPr>
                <w:b/>
                <w:color w:val="000000" w:themeColor="text1"/>
                <w:lang w:val="nl-NL"/>
              </w:rPr>
              <w:t>Soms</w:t>
            </w:r>
          </w:p>
          <w:p w14:paraId="22210DA4" w14:textId="77777777" w:rsidR="007A5E6B" w:rsidRPr="00D4571E" w:rsidRDefault="00D0700E">
            <w:pPr>
              <w:pStyle w:val="Times10"/>
              <w:keepNext/>
              <w:keepLines/>
              <w:rPr>
                <w:color w:val="000000" w:themeColor="text1"/>
                <w:lang w:val="nl-NL"/>
              </w:rPr>
            </w:pPr>
            <w:r w:rsidRPr="00D4571E">
              <w:rPr>
                <w:b/>
                <w:color w:val="000000" w:themeColor="text1"/>
                <w:lang w:val="nl-NL"/>
              </w:rPr>
              <w:t>(</w:t>
            </w:r>
            <w:r w:rsidRPr="00D4571E">
              <w:rPr>
                <w:rFonts w:eastAsia="TimesNewRoman"/>
                <w:b/>
                <w:color w:val="000000" w:themeColor="text1"/>
                <w:szCs w:val="22"/>
                <w:lang w:val="nl-NL" w:eastAsia="ja-JP"/>
              </w:rPr>
              <w:t>≥</w:t>
            </w:r>
            <w:r w:rsidRPr="00D4571E">
              <w:rPr>
                <w:b/>
                <w:color w:val="000000" w:themeColor="text1"/>
                <w:lang w:val="nl-NL"/>
              </w:rPr>
              <w:t>1/1.000, &lt;1/100)</w:t>
            </w:r>
          </w:p>
        </w:tc>
        <w:tc>
          <w:tcPr>
            <w:tcW w:w="1218" w:type="dxa"/>
          </w:tcPr>
          <w:p w14:paraId="691522F8" w14:textId="77777777" w:rsidR="007A5E6B" w:rsidRPr="00D4571E" w:rsidRDefault="00D0700E">
            <w:pPr>
              <w:pStyle w:val="Times10"/>
              <w:keepNext/>
              <w:keepLines/>
              <w:rPr>
                <w:b/>
                <w:color w:val="000000" w:themeColor="text1"/>
                <w:lang w:val="nl-NL"/>
              </w:rPr>
            </w:pPr>
            <w:r w:rsidRPr="00D4571E">
              <w:rPr>
                <w:b/>
                <w:color w:val="000000" w:themeColor="text1"/>
                <w:lang w:val="nl-NL"/>
              </w:rPr>
              <w:t>Zelden</w:t>
            </w:r>
          </w:p>
          <w:p w14:paraId="6AEB6E7D" w14:textId="77777777" w:rsidR="007A5E6B" w:rsidRPr="00D4571E" w:rsidRDefault="00D0700E">
            <w:pPr>
              <w:pStyle w:val="Times10"/>
              <w:keepNext/>
              <w:keepLines/>
              <w:rPr>
                <w:b/>
                <w:color w:val="000000" w:themeColor="text1"/>
                <w:lang w:val="nl-NL"/>
              </w:rPr>
            </w:pPr>
            <w:r w:rsidRPr="00D4571E">
              <w:rPr>
                <w:b/>
                <w:color w:val="000000" w:themeColor="text1"/>
                <w:lang w:val="nl-NL"/>
              </w:rPr>
              <w:t>(</w:t>
            </w:r>
            <w:r w:rsidRPr="00D4571E">
              <w:rPr>
                <w:rFonts w:eastAsia="TimesNewRoman"/>
                <w:b/>
                <w:color w:val="000000" w:themeColor="text1"/>
                <w:szCs w:val="22"/>
                <w:lang w:val="nl-NL" w:eastAsia="ja-JP"/>
              </w:rPr>
              <w:t>≥</w:t>
            </w:r>
            <w:r w:rsidRPr="00D4571E">
              <w:rPr>
                <w:b/>
                <w:color w:val="000000" w:themeColor="text1"/>
                <w:lang w:val="nl-NL"/>
              </w:rPr>
              <w:t>1/10.000, &lt;1/1.000)</w:t>
            </w:r>
          </w:p>
        </w:tc>
        <w:tc>
          <w:tcPr>
            <w:tcW w:w="1369" w:type="dxa"/>
          </w:tcPr>
          <w:p w14:paraId="64FAAEEA" w14:textId="77777777" w:rsidR="007A5E6B" w:rsidRPr="00D4571E" w:rsidRDefault="00D0700E">
            <w:pPr>
              <w:pStyle w:val="Times10"/>
              <w:keepNext/>
              <w:keepLines/>
              <w:rPr>
                <w:b/>
                <w:color w:val="000000" w:themeColor="text1"/>
                <w:lang w:val="nl-NL"/>
              </w:rPr>
            </w:pPr>
            <w:r w:rsidRPr="00D4571E">
              <w:rPr>
                <w:b/>
                <w:color w:val="000000" w:themeColor="text1"/>
                <w:lang w:val="nl-NL"/>
              </w:rPr>
              <w:t>Frequentie niet bekend</w:t>
            </w:r>
          </w:p>
          <w:p w14:paraId="00152A71" w14:textId="77777777" w:rsidR="007A5E6B" w:rsidRPr="00D4571E" w:rsidRDefault="00D0700E">
            <w:pPr>
              <w:pStyle w:val="Times10"/>
              <w:keepNext/>
              <w:keepLines/>
              <w:ind w:right="-133"/>
              <w:rPr>
                <w:b/>
                <w:color w:val="000000" w:themeColor="text1"/>
                <w:lang w:val="nl-NL"/>
              </w:rPr>
            </w:pPr>
            <w:r w:rsidRPr="00D4571E">
              <w:rPr>
                <w:b/>
                <w:color w:val="000000" w:themeColor="text1"/>
                <w:lang w:val="nl-NL"/>
              </w:rPr>
              <w:t>(kan met de beschikbare gegevens niet worden bepaald)</w:t>
            </w:r>
          </w:p>
        </w:tc>
      </w:tr>
      <w:tr w:rsidR="007A5E6B" w:rsidRPr="00D4571E" w14:paraId="110CCFD9" w14:textId="77777777" w:rsidTr="00A67F74">
        <w:trPr>
          <w:trHeight w:val="2654"/>
        </w:trPr>
        <w:tc>
          <w:tcPr>
            <w:tcW w:w="1554" w:type="dxa"/>
          </w:tcPr>
          <w:p w14:paraId="61C77E42" w14:textId="77777777" w:rsidR="007A5E6B" w:rsidRPr="00D4571E" w:rsidRDefault="00D0700E">
            <w:pPr>
              <w:pStyle w:val="Times10"/>
              <w:keepNext/>
              <w:keepLines/>
              <w:rPr>
                <w:color w:val="000000" w:themeColor="text1"/>
                <w:lang w:val="nl-NL"/>
              </w:rPr>
            </w:pPr>
            <w:r w:rsidRPr="00D4571E">
              <w:rPr>
                <w:color w:val="000000" w:themeColor="text1"/>
                <w:lang w:val="nl-NL"/>
              </w:rPr>
              <w:t>Infecties en parasitaire aandoeningen</w:t>
            </w:r>
          </w:p>
        </w:tc>
        <w:tc>
          <w:tcPr>
            <w:tcW w:w="1761" w:type="dxa"/>
          </w:tcPr>
          <w:p w14:paraId="3D438F6E" w14:textId="77777777" w:rsidR="007A5E6B" w:rsidRPr="00D4571E" w:rsidRDefault="00D0700E">
            <w:pPr>
              <w:pStyle w:val="Times10"/>
              <w:keepNext/>
              <w:keepLines/>
              <w:rPr>
                <w:color w:val="000000" w:themeColor="text1"/>
                <w:lang w:val="nl-NL"/>
              </w:rPr>
            </w:pPr>
            <w:r w:rsidRPr="00D4571E">
              <w:rPr>
                <w:color w:val="000000" w:themeColor="text1"/>
                <w:lang w:val="nl-NL"/>
              </w:rPr>
              <w:t>Pneumonie</w:t>
            </w:r>
          </w:p>
          <w:p w14:paraId="63E2468D" w14:textId="77777777" w:rsidR="007A5E6B" w:rsidRPr="00D4571E" w:rsidRDefault="00D0700E">
            <w:pPr>
              <w:pStyle w:val="Times10"/>
              <w:keepNext/>
              <w:keepLines/>
              <w:rPr>
                <w:color w:val="000000" w:themeColor="text1"/>
                <w:lang w:val="nl-NL"/>
              </w:rPr>
            </w:pPr>
            <w:r w:rsidRPr="00D4571E">
              <w:rPr>
                <w:color w:val="000000" w:themeColor="text1"/>
                <w:lang w:val="nl-NL"/>
              </w:rPr>
              <w:t>Fungale infectie</w:t>
            </w:r>
          </w:p>
          <w:p w14:paraId="7AB97605" w14:textId="77777777" w:rsidR="007A5E6B" w:rsidRPr="00D4571E" w:rsidRDefault="00D0700E">
            <w:pPr>
              <w:pStyle w:val="Times10"/>
              <w:keepNext/>
              <w:keepLines/>
              <w:rPr>
                <w:color w:val="000000" w:themeColor="text1"/>
                <w:lang w:val="nl-NL"/>
              </w:rPr>
            </w:pPr>
            <w:r w:rsidRPr="00D4571E">
              <w:rPr>
                <w:color w:val="000000" w:themeColor="text1"/>
                <w:lang w:val="nl-NL"/>
              </w:rPr>
              <w:t>Virale infectie</w:t>
            </w:r>
          </w:p>
          <w:p w14:paraId="37F1A61D" w14:textId="77777777" w:rsidR="007A5E6B" w:rsidRPr="00D4571E" w:rsidRDefault="00D0700E">
            <w:pPr>
              <w:pStyle w:val="Times10"/>
              <w:keepNext/>
              <w:keepLines/>
              <w:rPr>
                <w:color w:val="000000" w:themeColor="text1"/>
                <w:lang w:val="nl-NL"/>
              </w:rPr>
            </w:pPr>
            <w:r w:rsidRPr="00D4571E">
              <w:rPr>
                <w:color w:val="000000" w:themeColor="text1"/>
                <w:lang w:val="nl-NL"/>
              </w:rPr>
              <w:t>Bacteriële infectie</w:t>
            </w:r>
          </w:p>
          <w:p w14:paraId="4C7E6998" w14:textId="77777777" w:rsidR="007A5E6B" w:rsidRPr="00D4571E" w:rsidRDefault="00D0700E">
            <w:pPr>
              <w:pStyle w:val="Times10"/>
              <w:keepNext/>
              <w:keepLines/>
              <w:rPr>
                <w:color w:val="000000" w:themeColor="text1"/>
                <w:lang w:val="nl-NL"/>
              </w:rPr>
            </w:pPr>
            <w:r w:rsidRPr="00D4571E">
              <w:rPr>
                <w:color w:val="000000" w:themeColor="text1"/>
                <w:lang w:val="nl-NL"/>
              </w:rPr>
              <w:t>Herpes simplex-infectie</w:t>
            </w:r>
          </w:p>
          <w:p w14:paraId="28A5DBDD" w14:textId="77777777" w:rsidR="007A5E6B" w:rsidRPr="00D4571E" w:rsidRDefault="00D0700E">
            <w:pPr>
              <w:pStyle w:val="Times10"/>
              <w:keepNext/>
              <w:keepLines/>
              <w:rPr>
                <w:color w:val="000000" w:themeColor="text1"/>
                <w:lang w:val="nl-NL"/>
              </w:rPr>
            </w:pPr>
            <w:r w:rsidRPr="00D4571E">
              <w:rPr>
                <w:color w:val="000000" w:themeColor="text1"/>
                <w:lang w:val="nl-NL"/>
              </w:rPr>
              <w:t>Urineweginfectie</w:t>
            </w:r>
          </w:p>
          <w:p w14:paraId="7DF0797C" w14:textId="77777777" w:rsidR="007A5E6B" w:rsidRPr="00D4571E" w:rsidRDefault="007A5E6B">
            <w:pPr>
              <w:pStyle w:val="Times10"/>
              <w:keepNext/>
              <w:keepLines/>
              <w:rPr>
                <w:color w:val="000000" w:themeColor="text1"/>
                <w:lang w:val="nl-NL"/>
              </w:rPr>
            </w:pPr>
          </w:p>
        </w:tc>
        <w:tc>
          <w:tcPr>
            <w:tcW w:w="1529" w:type="dxa"/>
          </w:tcPr>
          <w:p w14:paraId="0D717FD6" w14:textId="77777777" w:rsidR="007A5E6B" w:rsidRPr="00D4571E" w:rsidRDefault="00D0700E">
            <w:pPr>
              <w:pStyle w:val="Times10"/>
              <w:keepNext/>
              <w:keepLines/>
              <w:rPr>
                <w:color w:val="000000" w:themeColor="text1"/>
                <w:lang w:val="nl-NL"/>
              </w:rPr>
            </w:pPr>
            <w:r w:rsidRPr="00D4571E">
              <w:rPr>
                <w:color w:val="000000" w:themeColor="text1"/>
                <w:lang w:val="nl-NL"/>
              </w:rPr>
              <w:t>Sepsis</w:t>
            </w:r>
          </w:p>
          <w:p w14:paraId="5641FCE6" w14:textId="77777777" w:rsidR="007A5E6B" w:rsidRPr="00D4571E" w:rsidRDefault="00D0700E">
            <w:pPr>
              <w:pStyle w:val="Times10"/>
              <w:keepNext/>
              <w:keepLines/>
              <w:rPr>
                <w:color w:val="000000" w:themeColor="text1"/>
                <w:lang w:val="nl-NL"/>
              </w:rPr>
            </w:pPr>
            <w:r w:rsidRPr="00D4571E">
              <w:rPr>
                <w:color w:val="000000" w:themeColor="text1"/>
                <w:lang w:val="nl-NL"/>
              </w:rPr>
              <w:t>Pyelonefritis</w:t>
            </w:r>
          </w:p>
          <w:p w14:paraId="3C8FDA52" w14:textId="77777777" w:rsidR="007A5E6B" w:rsidRPr="00D4571E" w:rsidRDefault="00D0700E">
            <w:pPr>
              <w:pStyle w:val="Times10"/>
              <w:keepNext/>
              <w:keepLines/>
              <w:rPr>
                <w:color w:val="000000" w:themeColor="text1"/>
                <w:lang w:val="nl-NL"/>
              </w:rPr>
            </w:pPr>
            <w:r w:rsidRPr="00D4571E">
              <w:rPr>
                <w:color w:val="000000" w:themeColor="text1"/>
                <w:lang w:val="nl-NL"/>
              </w:rPr>
              <w:t>Cytomegalovi-rus-infectie</w:t>
            </w:r>
          </w:p>
          <w:p w14:paraId="75B762AA" w14:textId="77777777" w:rsidR="007A5E6B" w:rsidRPr="00D4571E" w:rsidRDefault="00D0700E">
            <w:pPr>
              <w:pStyle w:val="Times10"/>
              <w:keepNext/>
              <w:keepLines/>
              <w:rPr>
                <w:color w:val="000000" w:themeColor="text1"/>
                <w:lang w:val="nl-NL"/>
              </w:rPr>
            </w:pPr>
            <w:r w:rsidRPr="00D4571E">
              <w:rPr>
                <w:color w:val="000000" w:themeColor="text1"/>
                <w:lang w:val="nl-NL"/>
              </w:rPr>
              <w:t>Herpes zoster veroorzaakt door het varicella-zostervirus</w:t>
            </w:r>
          </w:p>
        </w:tc>
        <w:tc>
          <w:tcPr>
            <w:tcW w:w="1628" w:type="dxa"/>
          </w:tcPr>
          <w:p w14:paraId="1750FCA9" w14:textId="77777777" w:rsidR="007A5E6B" w:rsidRPr="00D4571E" w:rsidRDefault="00D0700E">
            <w:pPr>
              <w:pStyle w:val="Times10"/>
              <w:keepNext/>
              <w:keepLines/>
              <w:rPr>
                <w:color w:val="000000" w:themeColor="text1"/>
                <w:lang w:val="nl-NL"/>
              </w:rPr>
            </w:pPr>
            <w:r w:rsidRPr="00D4571E">
              <w:rPr>
                <w:i/>
                <w:color w:val="000000" w:themeColor="text1"/>
                <w:lang w:val="nl-NL"/>
              </w:rPr>
              <w:t>Clostridium difficile</w:t>
            </w:r>
            <w:r w:rsidRPr="00D4571E">
              <w:rPr>
                <w:color w:val="000000" w:themeColor="text1"/>
                <w:lang w:val="nl-NL"/>
              </w:rPr>
              <w:t xml:space="preserve"> colitis</w:t>
            </w:r>
          </w:p>
          <w:p w14:paraId="18F99E43" w14:textId="77777777" w:rsidR="007A5E6B" w:rsidRPr="00D4571E" w:rsidRDefault="00D0700E">
            <w:pPr>
              <w:pStyle w:val="Times10"/>
              <w:keepNext/>
              <w:keepLines/>
              <w:rPr>
                <w:color w:val="000000" w:themeColor="text1"/>
                <w:lang w:val="nl-NL"/>
              </w:rPr>
            </w:pPr>
            <w:r w:rsidRPr="00D4571E">
              <w:rPr>
                <w:color w:val="000000" w:themeColor="text1"/>
                <w:lang w:val="nl-NL"/>
              </w:rPr>
              <w:t>Mycobacteriële infectie (inclusief tuberculose)</w:t>
            </w:r>
          </w:p>
          <w:p w14:paraId="3B393307" w14:textId="77777777" w:rsidR="007A5E6B" w:rsidRPr="00D4571E" w:rsidRDefault="00D0700E">
            <w:pPr>
              <w:pStyle w:val="Times10"/>
              <w:keepNext/>
              <w:keepLines/>
              <w:rPr>
                <w:color w:val="000000" w:themeColor="text1"/>
                <w:lang w:val="nl-NL"/>
              </w:rPr>
            </w:pPr>
            <w:r w:rsidRPr="00D4571E">
              <w:rPr>
                <w:color w:val="000000" w:themeColor="text1"/>
                <w:lang w:val="nl-NL"/>
              </w:rPr>
              <w:t>Epstein-Barr-virusinfectie</w:t>
            </w:r>
          </w:p>
        </w:tc>
        <w:tc>
          <w:tcPr>
            <w:tcW w:w="1218" w:type="dxa"/>
          </w:tcPr>
          <w:p w14:paraId="1C676059" w14:textId="77777777" w:rsidR="007A5E6B" w:rsidRPr="00D4571E" w:rsidRDefault="007A5E6B">
            <w:pPr>
              <w:pStyle w:val="Times10"/>
              <w:keepNext/>
              <w:keepLines/>
              <w:rPr>
                <w:color w:val="000000" w:themeColor="text1"/>
                <w:lang w:val="nl-NL"/>
              </w:rPr>
            </w:pPr>
          </w:p>
        </w:tc>
        <w:tc>
          <w:tcPr>
            <w:tcW w:w="1369" w:type="dxa"/>
          </w:tcPr>
          <w:p w14:paraId="44E7F0C7" w14:textId="77777777" w:rsidR="007A5E6B" w:rsidRPr="00D4571E" w:rsidRDefault="007A5E6B">
            <w:pPr>
              <w:keepNext/>
              <w:keepLines/>
              <w:rPr>
                <w:color w:val="000000" w:themeColor="text1"/>
              </w:rPr>
            </w:pPr>
          </w:p>
        </w:tc>
      </w:tr>
      <w:tr w:rsidR="007A5E6B" w:rsidRPr="00D4571E" w14:paraId="3A876D34" w14:textId="77777777" w:rsidTr="00A67F74">
        <w:trPr>
          <w:trHeight w:val="1354"/>
        </w:trPr>
        <w:tc>
          <w:tcPr>
            <w:tcW w:w="1554" w:type="dxa"/>
          </w:tcPr>
          <w:p w14:paraId="338E6B3C" w14:textId="77777777" w:rsidR="007A5E6B" w:rsidRPr="00D4571E" w:rsidRDefault="00D0700E">
            <w:pPr>
              <w:pStyle w:val="Times10"/>
              <w:widowControl w:val="0"/>
              <w:rPr>
                <w:color w:val="000000" w:themeColor="text1"/>
                <w:lang w:val="nl-NL"/>
              </w:rPr>
            </w:pPr>
            <w:r w:rsidRPr="00D4571E">
              <w:rPr>
                <w:color w:val="000000" w:themeColor="text1"/>
                <w:lang w:val="nl-NL"/>
              </w:rPr>
              <w:t>Neoplasmata, benigne, maligne en niet-gespecificeerd (inclusief cysten en poliepen)</w:t>
            </w:r>
          </w:p>
        </w:tc>
        <w:tc>
          <w:tcPr>
            <w:tcW w:w="1761" w:type="dxa"/>
          </w:tcPr>
          <w:p w14:paraId="79B4A77F" w14:textId="77777777" w:rsidR="007A5E6B" w:rsidRPr="00D4571E" w:rsidRDefault="007A5E6B">
            <w:pPr>
              <w:pStyle w:val="Times10"/>
              <w:widowControl w:val="0"/>
              <w:rPr>
                <w:color w:val="000000" w:themeColor="text1"/>
                <w:lang w:val="nl-NL"/>
              </w:rPr>
            </w:pPr>
          </w:p>
        </w:tc>
        <w:tc>
          <w:tcPr>
            <w:tcW w:w="1529" w:type="dxa"/>
          </w:tcPr>
          <w:p w14:paraId="228AB703" w14:textId="77777777" w:rsidR="007A5E6B" w:rsidRPr="00D4571E" w:rsidRDefault="00D0700E">
            <w:pPr>
              <w:pStyle w:val="Times10"/>
              <w:widowControl w:val="0"/>
              <w:rPr>
                <w:color w:val="000000" w:themeColor="text1"/>
                <w:lang w:val="nl-NL"/>
              </w:rPr>
            </w:pPr>
            <w:r w:rsidRPr="00D4571E">
              <w:rPr>
                <w:color w:val="000000" w:themeColor="text1"/>
                <w:lang w:val="nl-NL"/>
              </w:rPr>
              <w:t>Niet-melanome huidkanker*</w:t>
            </w:r>
          </w:p>
        </w:tc>
        <w:tc>
          <w:tcPr>
            <w:tcW w:w="1628" w:type="dxa"/>
          </w:tcPr>
          <w:p w14:paraId="3E9BBBF1" w14:textId="77777777" w:rsidR="007A5E6B" w:rsidRPr="00D4571E" w:rsidRDefault="00D0700E">
            <w:pPr>
              <w:pStyle w:val="Times10"/>
              <w:widowControl w:val="0"/>
              <w:rPr>
                <w:color w:val="000000" w:themeColor="text1"/>
                <w:lang w:val="nl-NL"/>
              </w:rPr>
            </w:pPr>
            <w:r w:rsidRPr="00D4571E">
              <w:rPr>
                <w:color w:val="000000" w:themeColor="text1"/>
                <w:lang w:val="nl-NL"/>
              </w:rPr>
              <w:t>Lymfoom*</w:t>
            </w:r>
          </w:p>
          <w:p w14:paraId="7785DBD2" w14:textId="77777777" w:rsidR="007A5E6B" w:rsidRPr="00D4571E" w:rsidRDefault="00D0700E">
            <w:pPr>
              <w:pStyle w:val="Times10"/>
              <w:widowControl w:val="0"/>
              <w:rPr>
                <w:color w:val="000000" w:themeColor="text1"/>
                <w:lang w:val="nl-NL"/>
              </w:rPr>
            </w:pPr>
            <w:r w:rsidRPr="00D4571E">
              <w:rPr>
                <w:color w:val="000000" w:themeColor="text1"/>
                <w:lang w:val="nl-NL"/>
              </w:rPr>
              <w:t>Maligne melanoom*</w:t>
            </w:r>
          </w:p>
          <w:p w14:paraId="654F0E3C" w14:textId="77777777" w:rsidR="007A5E6B" w:rsidRPr="00D4571E" w:rsidRDefault="00D0700E">
            <w:pPr>
              <w:pStyle w:val="Times10"/>
              <w:widowControl w:val="0"/>
              <w:rPr>
                <w:color w:val="000000" w:themeColor="text1"/>
                <w:lang w:val="nl-NL"/>
              </w:rPr>
            </w:pPr>
            <w:r w:rsidRPr="00D4571E">
              <w:rPr>
                <w:color w:val="000000" w:themeColor="text1"/>
                <w:lang w:val="nl-NL"/>
              </w:rPr>
              <w:t>Post-transplantatie lymfoprolifera-tieve aandoening</w:t>
            </w:r>
          </w:p>
        </w:tc>
        <w:tc>
          <w:tcPr>
            <w:tcW w:w="1218" w:type="dxa"/>
          </w:tcPr>
          <w:p w14:paraId="24E1F2E2" w14:textId="77777777" w:rsidR="007A5E6B" w:rsidRPr="00D4571E" w:rsidRDefault="007A5E6B">
            <w:pPr>
              <w:pStyle w:val="Times10"/>
              <w:widowControl w:val="0"/>
              <w:rPr>
                <w:color w:val="000000" w:themeColor="text1"/>
                <w:lang w:val="nl-NL"/>
              </w:rPr>
            </w:pPr>
          </w:p>
        </w:tc>
        <w:tc>
          <w:tcPr>
            <w:tcW w:w="1369" w:type="dxa"/>
          </w:tcPr>
          <w:p w14:paraId="0B2F8ED6" w14:textId="77777777" w:rsidR="007A5E6B" w:rsidRPr="00D4571E" w:rsidRDefault="00D0700E">
            <w:pPr>
              <w:pStyle w:val="Times10"/>
              <w:widowControl w:val="0"/>
              <w:rPr>
                <w:color w:val="000000" w:themeColor="text1"/>
                <w:lang w:val="nl-NL"/>
              </w:rPr>
            </w:pPr>
            <w:r w:rsidRPr="00D4571E">
              <w:rPr>
                <w:color w:val="000000" w:themeColor="text1"/>
                <w:lang w:val="nl-NL"/>
              </w:rPr>
              <w:t>Neuro-endocrien carcinoom van de huid*</w:t>
            </w:r>
          </w:p>
        </w:tc>
      </w:tr>
      <w:tr w:rsidR="007A5E6B" w:rsidRPr="00D4571E" w14:paraId="6C775117" w14:textId="77777777" w:rsidTr="00A67F74">
        <w:trPr>
          <w:trHeight w:val="1354"/>
        </w:trPr>
        <w:tc>
          <w:tcPr>
            <w:tcW w:w="1554" w:type="dxa"/>
          </w:tcPr>
          <w:p w14:paraId="787525F9" w14:textId="77777777" w:rsidR="007A5E6B" w:rsidRPr="00D4571E" w:rsidRDefault="00D0700E">
            <w:pPr>
              <w:pStyle w:val="Times10"/>
              <w:widowControl w:val="0"/>
              <w:rPr>
                <w:color w:val="000000" w:themeColor="text1"/>
                <w:szCs w:val="22"/>
                <w:lang w:val="nl-NL"/>
              </w:rPr>
            </w:pPr>
            <w:r w:rsidRPr="00D4571E">
              <w:rPr>
                <w:color w:val="000000" w:themeColor="text1"/>
                <w:lang w:val="nl-NL"/>
              </w:rPr>
              <w:t xml:space="preserve">Bloed- en </w:t>
            </w:r>
            <w:r w:rsidRPr="00D4571E">
              <w:rPr>
                <w:color w:val="000000" w:themeColor="text1"/>
                <w:szCs w:val="22"/>
                <w:lang w:val="nl-NL"/>
              </w:rPr>
              <w:t>lymfestelsel-aandoeningen</w:t>
            </w:r>
          </w:p>
          <w:p w14:paraId="413EC99A" w14:textId="77777777" w:rsidR="007A5E6B" w:rsidRPr="00D4571E" w:rsidRDefault="007A5E6B">
            <w:pPr>
              <w:pStyle w:val="Times10"/>
              <w:widowControl w:val="0"/>
              <w:rPr>
                <w:color w:val="000000" w:themeColor="text1"/>
                <w:lang w:val="nl-NL"/>
              </w:rPr>
            </w:pPr>
          </w:p>
        </w:tc>
        <w:tc>
          <w:tcPr>
            <w:tcW w:w="1761" w:type="dxa"/>
          </w:tcPr>
          <w:p w14:paraId="20C8F46F" w14:textId="77777777" w:rsidR="007A5E6B" w:rsidRPr="00D4571E" w:rsidRDefault="00D0700E">
            <w:pPr>
              <w:pStyle w:val="Times10"/>
              <w:widowControl w:val="0"/>
              <w:rPr>
                <w:color w:val="000000" w:themeColor="text1"/>
                <w:lang w:val="nl-NL"/>
              </w:rPr>
            </w:pPr>
            <w:r w:rsidRPr="00D4571E">
              <w:rPr>
                <w:color w:val="000000" w:themeColor="text1"/>
                <w:lang w:val="nl-NL"/>
              </w:rPr>
              <w:t xml:space="preserve">Trombocytopenie </w:t>
            </w:r>
          </w:p>
          <w:p w14:paraId="585617D8" w14:textId="77777777" w:rsidR="007A5E6B" w:rsidRPr="00D4571E" w:rsidRDefault="00D0700E">
            <w:pPr>
              <w:pStyle w:val="Times10"/>
              <w:widowControl w:val="0"/>
              <w:rPr>
                <w:color w:val="000000" w:themeColor="text1"/>
                <w:lang w:val="nl-NL"/>
              </w:rPr>
            </w:pPr>
            <w:r w:rsidRPr="00D4571E">
              <w:rPr>
                <w:color w:val="000000" w:themeColor="text1"/>
                <w:lang w:val="nl-NL"/>
              </w:rPr>
              <w:t>Anemie</w:t>
            </w:r>
          </w:p>
          <w:p w14:paraId="79DDAB48" w14:textId="77777777" w:rsidR="007A5E6B" w:rsidRPr="00D4571E" w:rsidRDefault="00D0700E">
            <w:pPr>
              <w:pStyle w:val="Times10"/>
              <w:widowControl w:val="0"/>
              <w:rPr>
                <w:color w:val="000000" w:themeColor="text1"/>
                <w:lang w:val="nl-NL"/>
              </w:rPr>
            </w:pPr>
            <w:r w:rsidRPr="00D4571E">
              <w:rPr>
                <w:color w:val="000000" w:themeColor="text1"/>
                <w:lang w:val="nl-NL"/>
              </w:rPr>
              <w:t>Leukopenie</w:t>
            </w:r>
          </w:p>
        </w:tc>
        <w:tc>
          <w:tcPr>
            <w:tcW w:w="1529" w:type="dxa"/>
          </w:tcPr>
          <w:p w14:paraId="4800E5FD" w14:textId="77777777" w:rsidR="007A5E6B" w:rsidRPr="00D4571E" w:rsidRDefault="00D0700E">
            <w:pPr>
              <w:pStyle w:val="Times10"/>
              <w:widowControl w:val="0"/>
              <w:rPr>
                <w:color w:val="000000" w:themeColor="text1"/>
                <w:lang w:val="nl-NL"/>
              </w:rPr>
            </w:pPr>
            <w:r w:rsidRPr="00D4571E">
              <w:rPr>
                <w:color w:val="000000" w:themeColor="text1"/>
                <w:lang w:val="nl-NL"/>
              </w:rPr>
              <w:t>Hemolytisch-uremisch syndroom</w:t>
            </w:r>
          </w:p>
          <w:p w14:paraId="6583E610" w14:textId="77777777" w:rsidR="007A5E6B" w:rsidRPr="00D4571E" w:rsidRDefault="00D0700E">
            <w:pPr>
              <w:pStyle w:val="Times10"/>
              <w:widowControl w:val="0"/>
              <w:rPr>
                <w:color w:val="000000" w:themeColor="text1"/>
                <w:lang w:val="nl-NL"/>
              </w:rPr>
            </w:pPr>
            <w:r w:rsidRPr="00D4571E">
              <w:rPr>
                <w:color w:val="000000" w:themeColor="text1"/>
                <w:lang w:val="nl-NL"/>
              </w:rPr>
              <w:t xml:space="preserve">Neutropenie </w:t>
            </w:r>
          </w:p>
        </w:tc>
        <w:tc>
          <w:tcPr>
            <w:tcW w:w="1628" w:type="dxa"/>
          </w:tcPr>
          <w:p w14:paraId="101DD4C6" w14:textId="77777777" w:rsidR="007A5E6B" w:rsidRPr="00D4571E" w:rsidRDefault="00D0700E">
            <w:pPr>
              <w:pStyle w:val="Times10"/>
              <w:widowControl w:val="0"/>
              <w:rPr>
                <w:color w:val="000000" w:themeColor="text1"/>
                <w:lang w:val="nl-NL"/>
              </w:rPr>
            </w:pPr>
            <w:r w:rsidRPr="00D4571E">
              <w:rPr>
                <w:color w:val="000000" w:themeColor="text1"/>
                <w:lang w:val="nl-NL"/>
              </w:rPr>
              <w:t>Pancytopenie</w:t>
            </w:r>
          </w:p>
          <w:p w14:paraId="6378650D" w14:textId="77777777" w:rsidR="007A5E6B" w:rsidRPr="00D4571E" w:rsidRDefault="00D0700E">
            <w:pPr>
              <w:pStyle w:val="Times10"/>
              <w:widowControl w:val="0"/>
              <w:rPr>
                <w:color w:val="000000" w:themeColor="text1"/>
                <w:lang w:val="nl-NL"/>
              </w:rPr>
            </w:pPr>
            <w:r w:rsidRPr="00D4571E">
              <w:rPr>
                <w:color w:val="000000" w:themeColor="text1"/>
                <w:lang w:val="nl-NL"/>
              </w:rPr>
              <w:t>Trombotische trombocyto-penische purpura</w:t>
            </w:r>
          </w:p>
        </w:tc>
        <w:tc>
          <w:tcPr>
            <w:tcW w:w="1218" w:type="dxa"/>
          </w:tcPr>
          <w:p w14:paraId="1CC99B9C" w14:textId="77777777" w:rsidR="007A5E6B" w:rsidRPr="00D4571E" w:rsidRDefault="007A5E6B">
            <w:pPr>
              <w:pStyle w:val="Times10"/>
              <w:widowControl w:val="0"/>
              <w:rPr>
                <w:color w:val="000000" w:themeColor="text1"/>
                <w:lang w:val="nl-NL"/>
              </w:rPr>
            </w:pPr>
          </w:p>
        </w:tc>
        <w:tc>
          <w:tcPr>
            <w:tcW w:w="1369" w:type="dxa"/>
          </w:tcPr>
          <w:p w14:paraId="7D637B1F" w14:textId="77777777" w:rsidR="007A5E6B" w:rsidRPr="00D4571E" w:rsidRDefault="007A5E6B">
            <w:pPr>
              <w:pStyle w:val="Times10"/>
              <w:widowControl w:val="0"/>
              <w:rPr>
                <w:color w:val="000000" w:themeColor="text1"/>
                <w:lang w:val="nl-NL"/>
              </w:rPr>
            </w:pPr>
          </w:p>
        </w:tc>
      </w:tr>
      <w:tr w:rsidR="007A5E6B" w:rsidRPr="00D4571E" w14:paraId="6A1931D7" w14:textId="77777777" w:rsidTr="00A67F74">
        <w:trPr>
          <w:trHeight w:val="2913"/>
        </w:trPr>
        <w:tc>
          <w:tcPr>
            <w:tcW w:w="1554" w:type="dxa"/>
          </w:tcPr>
          <w:p w14:paraId="386ED0DF" w14:textId="77777777" w:rsidR="007A5E6B" w:rsidRPr="00D4571E" w:rsidRDefault="00D0700E">
            <w:pPr>
              <w:pStyle w:val="Times10"/>
              <w:widowControl w:val="0"/>
              <w:rPr>
                <w:color w:val="000000" w:themeColor="text1"/>
                <w:lang w:val="nl-NL"/>
              </w:rPr>
            </w:pPr>
            <w:r w:rsidRPr="00D4571E">
              <w:rPr>
                <w:color w:val="000000" w:themeColor="text1"/>
                <w:szCs w:val="22"/>
                <w:lang w:val="nl-NL"/>
              </w:rPr>
              <w:lastRenderedPageBreak/>
              <w:t>Immuunsysteem-aandoeningen</w:t>
            </w:r>
          </w:p>
        </w:tc>
        <w:tc>
          <w:tcPr>
            <w:tcW w:w="1761" w:type="dxa"/>
          </w:tcPr>
          <w:p w14:paraId="0E4FDC0C" w14:textId="77777777" w:rsidR="007A5E6B" w:rsidRPr="00D4571E" w:rsidRDefault="007A5E6B">
            <w:pPr>
              <w:pStyle w:val="Times10"/>
              <w:widowControl w:val="0"/>
              <w:rPr>
                <w:color w:val="000000" w:themeColor="text1"/>
                <w:lang w:val="nl-NL"/>
              </w:rPr>
            </w:pPr>
          </w:p>
        </w:tc>
        <w:tc>
          <w:tcPr>
            <w:tcW w:w="1529" w:type="dxa"/>
          </w:tcPr>
          <w:p w14:paraId="28B97474" w14:textId="77777777" w:rsidR="007A5E6B" w:rsidRPr="00D4571E" w:rsidRDefault="00D0700E">
            <w:pPr>
              <w:pStyle w:val="Times10"/>
              <w:widowControl w:val="0"/>
              <w:rPr>
                <w:color w:val="000000" w:themeColor="text1"/>
                <w:lang w:val="nl-NL"/>
              </w:rPr>
            </w:pPr>
            <w:r w:rsidRPr="00D4571E">
              <w:rPr>
                <w:color w:val="000000" w:themeColor="text1"/>
                <w:lang w:val="nl-NL"/>
              </w:rPr>
              <w:t>Overgevoe-ligheid (waaronder angio-oedeem, anafylactische reactie en anafylactoïde reactie)</w:t>
            </w:r>
          </w:p>
        </w:tc>
        <w:tc>
          <w:tcPr>
            <w:tcW w:w="1628" w:type="dxa"/>
          </w:tcPr>
          <w:p w14:paraId="6DB5538A" w14:textId="77777777" w:rsidR="007A5E6B" w:rsidRPr="00D4571E" w:rsidRDefault="007A5E6B">
            <w:pPr>
              <w:pStyle w:val="Times10"/>
              <w:widowControl w:val="0"/>
              <w:rPr>
                <w:color w:val="000000" w:themeColor="text1"/>
                <w:lang w:val="nl-NL"/>
              </w:rPr>
            </w:pPr>
          </w:p>
        </w:tc>
        <w:tc>
          <w:tcPr>
            <w:tcW w:w="1218" w:type="dxa"/>
          </w:tcPr>
          <w:p w14:paraId="6052C752" w14:textId="77777777" w:rsidR="007A5E6B" w:rsidRPr="00D4571E" w:rsidRDefault="007A5E6B">
            <w:pPr>
              <w:pStyle w:val="Times10"/>
              <w:widowControl w:val="0"/>
              <w:rPr>
                <w:color w:val="000000" w:themeColor="text1"/>
                <w:lang w:val="nl-NL"/>
              </w:rPr>
            </w:pPr>
          </w:p>
        </w:tc>
        <w:tc>
          <w:tcPr>
            <w:tcW w:w="1369" w:type="dxa"/>
          </w:tcPr>
          <w:p w14:paraId="62B58E19" w14:textId="77777777" w:rsidR="007A5E6B" w:rsidRPr="00D4571E" w:rsidRDefault="007A5E6B">
            <w:pPr>
              <w:pStyle w:val="Times10"/>
              <w:widowControl w:val="0"/>
              <w:rPr>
                <w:color w:val="000000" w:themeColor="text1"/>
                <w:lang w:val="nl-NL"/>
              </w:rPr>
            </w:pPr>
          </w:p>
        </w:tc>
      </w:tr>
      <w:tr w:rsidR="007A5E6B" w:rsidRPr="00D4571E" w14:paraId="6E8499D6" w14:textId="77777777" w:rsidTr="00A67F74">
        <w:trPr>
          <w:trHeight w:val="1217"/>
        </w:trPr>
        <w:tc>
          <w:tcPr>
            <w:tcW w:w="1554" w:type="dxa"/>
          </w:tcPr>
          <w:p w14:paraId="639A005C" w14:textId="77777777" w:rsidR="007A5E6B" w:rsidRPr="00D4571E" w:rsidRDefault="00D0700E">
            <w:pPr>
              <w:pStyle w:val="Times10"/>
              <w:widowControl w:val="0"/>
              <w:rPr>
                <w:color w:val="000000" w:themeColor="text1"/>
                <w:lang w:val="nl-NL"/>
              </w:rPr>
            </w:pPr>
            <w:r w:rsidRPr="00D4571E">
              <w:rPr>
                <w:color w:val="000000" w:themeColor="text1"/>
                <w:lang w:val="nl-NL"/>
              </w:rPr>
              <w:t xml:space="preserve">Voedings- en </w:t>
            </w:r>
            <w:r w:rsidRPr="00D4571E">
              <w:rPr>
                <w:color w:val="000000" w:themeColor="text1"/>
                <w:szCs w:val="22"/>
                <w:lang w:val="nl-NL"/>
              </w:rPr>
              <w:t>stofwisselings- stoornissen</w:t>
            </w:r>
          </w:p>
        </w:tc>
        <w:tc>
          <w:tcPr>
            <w:tcW w:w="1761" w:type="dxa"/>
          </w:tcPr>
          <w:p w14:paraId="260CC1E9" w14:textId="77777777" w:rsidR="007A5E6B" w:rsidRPr="00D4571E" w:rsidRDefault="00D0700E">
            <w:pPr>
              <w:pStyle w:val="Times10"/>
              <w:widowControl w:val="0"/>
              <w:rPr>
                <w:color w:val="000000" w:themeColor="text1"/>
                <w:lang w:val="nl-NL"/>
              </w:rPr>
            </w:pPr>
            <w:r w:rsidRPr="00D4571E">
              <w:rPr>
                <w:color w:val="000000" w:themeColor="text1"/>
                <w:lang w:val="nl-NL"/>
              </w:rPr>
              <w:t>Hypokaliëmie</w:t>
            </w:r>
          </w:p>
          <w:p w14:paraId="5277BE1E" w14:textId="77777777" w:rsidR="007A5E6B" w:rsidRPr="00D4571E" w:rsidRDefault="00D0700E">
            <w:pPr>
              <w:pStyle w:val="Times10"/>
              <w:widowControl w:val="0"/>
              <w:rPr>
                <w:color w:val="000000" w:themeColor="text1"/>
                <w:lang w:val="nl-NL"/>
              </w:rPr>
            </w:pPr>
            <w:r w:rsidRPr="00D4571E">
              <w:rPr>
                <w:color w:val="000000" w:themeColor="text1"/>
                <w:lang w:val="nl-NL"/>
              </w:rPr>
              <w:t>Hypofosfatemie</w:t>
            </w:r>
          </w:p>
          <w:p w14:paraId="56C560C2" w14:textId="77777777" w:rsidR="007A5E6B" w:rsidRPr="00D4571E" w:rsidRDefault="00D0700E">
            <w:pPr>
              <w:pStyle w:val="Times10"/>
              <w:widowControl w:val="0"/>
              <w:rPr>
                <w:color w:val="000000" w:themeColor="text1"/>
                <w:lang w:val="nl-NL"/>
              </w:rPr>
            </w:pPr>
            <w:r w:rsidRPr="00D4571E">
              <w:rPr>
                <w:color w:val="000000" w:themeColor="text1"/>
                <w:lang w:val="nl-NL"/>
              </w:rPr>
              <w:t>Hyperlipidemie (waaronder hypercholes- terolemie)</w:t>
            </w:r>
          </w:p>
          <w:p w14:paraId="6D1DE6D6" w14:textId="77777777" w:rsidR="007A5E6B" w:rsidRPr="00D4571E" w:rsidRDefault="00D0700E">
            <w:pPr>
              <w:pStyle w:val="Times10"/>
              <w:widowControl w:val="0"/>
              <w:rPr>
                <w:color w:val="000000" w:themeColor="text1"/>
                <w:lang w:val="nl-NL"/>
              </w:rPr>
            </w:pPr>
            <w:r w:rsidRPr="00D4571E">
              <w:rPr>
                <w:color w:val="000000" w:themeColor="text1"/>
                <w:lang w:val="nl-NL"/>
              </w:rPr>
              <w:t>Hyperglykemie</w:t>
            </w:r>
            <w:r w:rsidRPr="00D4571E">
              <w:rPr>
                <w:color w:val="000000" w:themeColor="text1"/>
                <w:szCs w:val="22"/>
                <w:lang w:val="nl-NL"/>
              </w:rPr>
              <w:t xml:space="preserve"> </w:t>
            </w:r>
            <w:r w:rsidRPr="00D4571E">
              <w:rPr>
                <w:color w:val="000000" w:themeColor="text1"/>
                <w:lang w:val="nl-NL"/>
              </w:rPr>
              <w:t xml:space="preserve">Hypertriglyceride-mie </w:t>
            </w:r>
          </w:p>
          <w:p w14:paraId="2F2DA351" w14:textId="77777777" w:rsidR="007A5E6B" w:rsidRPr="00D4571E" w:rsidRDefault="00D0700E">
            <w:pPr>
              <w:pStyle w:val="Times10"/>
              <w:widowControl w:val="0"/>
              <w:rPr>
                <w:color w:val="000000" w:themeColor="text1"/>
                <w:lang w:val="nl-NL"/>
              </w:rPr>
            </w:pPr>
            <w:r w:rsidRPr="00D4571E">
              <w:rPr>
                <w:color w:val="000000" w:themeColor="text1"/>
                <w:lang w:val="nl-NL"/>
              </w:rPr>
              <w:t>Diabetes mellitus</w:t>
            </w:r>
          </w:p>
        </w:tc>
        <w:tc>
          <w:tcPr>
            <w:tcW w:w="1529" w:type="dxa"/>
          </w:tcPr>
          <w:p w14:paraId="04DF32C5" w14:textId="77777777" w:rsidR="007A5E6B" w:rsidRPr="00D4571E" w:rsidRDefault="007A5E6B">
            <w:pPr>
              <w:pStyle w:val="Times10"/>
              <w:widowControl w:val="0"/>
              <w:rPr>
                <w:color w:val="000000" w:themeColor="text1"/>
                <w:lang w:val="nl-NL"/>
              </w:rPr>
            </w:pPr>
          </w:p>
        </w:tc>
        <w:tc>
          <w:tcPr>
            <w:tcW w:w="1628" w:type="dxa"/>
          </w:tcPr>
          <w:p w14:paraId="01AB68F7" w14:textId="77777777" w:rsidR="007A5E6B" w:rsidRPr="00D4571E" w:rsidRDefault="007A5E6B">
            <w:pPr>
              <w:pStyle w:val="Times10"/>
              <w:widowControl w:val="0"/>
              <w:rPr>
                <w:color w:val="000000" w:themeColor="text1"/>
                <w:lang w:val="nl-NL"/>
              </w:rPr>
            </w:pPr>
          </w:p>
        </w:tc>
        <w:tc>
          <w:tcPr>
            <w:tcW w:w="1218" w:type="dxa"/>
          </w:tcPr>
          <w:p w14:paraId="27E68474" w14:textId="77777777" w:rsidR="007A5E6B" w:rsidRPr="00D4571E" w:rsidRDefault="007A5E6B">
            <w:pPr>
              <w:pStyle w:val="Times10"/>
              <w:widowControl w:val="0"/>
              <w:rPr>
                <w:color w:val="000000" w:themeColor="text1"/>
                <w:lang w:val="nl-NL"/>
              </w:rPr>
            </w:pPr>
          </w:p>
        </w:tc>
        <w:tc>
          <w:tcPr>
            <w:tcW w:w="1369" w:type="dxa"/>
          </w:tcPr>
          <w:p w14:paraId="51741CE0" w14:textId="77777777" w:rsidR="007A5E6B" w:rsidRPr="00D4571E" w:rsidRDefault="007A5E6B">
            <w:pPr>
              <w:pStyle w:val="Times10"/>
              <w:widowControl w:val="0"/>
              <w:rPr>
                <w:color w:val="000000" w:themeColor="text1"/>
                <w:lang w:val="nl-NL"/>
              </w:rPr>
            </w:pPr>
          </w:p>
        </w:tc>
      </w:tr>
      <w:tr w:rsidR="007A5E6B" w:rsidRPr="00D4571E" w14:paraId="55729CB4" w14:textId="77777777" w:rsidTr="00A67F74">
        <w:trPr>
          <w:trHeight w:val="336"/>
        </w:trPr>
        <w:tc>
          <w:tcPr>
            <w:tcW w:w="1554" w:type="dxa"/>
          </w:tcPr>
          <w:p w14:paraId="700E8620" w14:textId="77777777" w:rsidR="007A5E6B" w:rsidRPr="00D4571E" w:rsidRDefault="00D0700E">
            <w:pPr>
              <w:pStyle w:val="Times10"/>
              <w:widowControl w:val="0"/>
              <w:rPr>
                <w:color w:val="000000" w:themeColor="text1"/>
                <w:lang w:val="nl-NL"/>
              </w:rPr>
            </w:pPr>
            <w:r w:rsidRPr="00D4571E">
              <w:rPr>
                <w:color w:val="000000" w:themeColor="text1"/>
                <w:lang w:val="nl-NL"/>
              </w:rPr>
              <w:t>Zenuwstelsel-aandoeningen</w:t>
            </w:r>
          </w:p>
        </w:tc>
        <w:tc>
          <w:tcPr>
            <w:tcW w:w="1761" w:type="dxa"/>
          </w:tcPr>
          <w:p w14:paraId="783C5C4D" w14:textId="77777777" w:rsidR="007A5E6B" w:rsidRPr="00D4571E" w:rsidRDefault="00D0700E">
            <w:pPr>
              <w:pStyle w:val="Times10"/>
              <w:widowControl w:val="0"/>
              <w:rPr>
                <w:color w:val="000000" w:themeColor="text1"/>
                <w:lang w:val="nl-NL"/>
              </w:rPr>
            </w:pPr>
            <w:r w:rsidRPr="00D4571E">
              <w:rPr>
                <w:color w:val="000000" w:themeColor="text1"/>
                <w:lang w:val="nl-NL"/>
              </w:rPr>
              <w:t>Hoofdpijn</w:t>
            </w:r>
          </w:p>
        </w:tc>
        <w:tc>
          <w:tcPr>
            <w:tcW w:w="1529" w:type="dxa"/>
          </w:tcPr>
          <w:p w14:paraId="3EADFEB8" w14:textId="77777777" w:rsidR="007A5E6B" w:rsidRPr="00D4571E" w:rsidRDefault="007A5E6B">
            <w:pPr>
              <w:pStyle w:val="Times10"/>
              <w:widowControl w:val="0"/>
              <w:rPr>
                <w:color w:val="000000" w:themeColor="text1"/>
                <w:lang w:val="nl-NL"/>
              </w:rPr>
            </w:pPr>
          </w:p>
        </w:tc>
        <w:tc>
          <w:tcPr>
            <w:tcW w:w="1628" w:type="dxa"/>
          </w:tcPr>
          <w:p w14:paraId="34119F5A" w14:textId="77777777" w:rsidR="007A5E6B" w:rsidRPr="00D4571E" w:rsidRDefault="007A5E6B">
            <w:pPr>
              <w:pStyle w:val="Times10"/>
              <w:widowControl w:val="0"/>
              <w:rPr>
                <w:color w:val="000000" w:themeColor="text1"/>
                <w:lang w:val="nl-NL"/>
              </w:rPr>
            </w:pPr>
          </w:p>
        </w:tc>
        <w:tc>
          <w:tcPr>
            <w:tcW w:w="1218" w:type="dxa"/>
          </w:tcPr>
          <w:p w14:paraId="231B169D" w14:textId="77777777" w:rsidR="007A5E6B" w:rsidRPr="00D4571E" w:rsidRDefault="007A5E6B">
            <w:pPr>
              <w:pStyle w:val="Times10"/>
              <w:widowControl w:val="0"/>
              <w:rPr>
                <w:color w:val="000000" w:themeColor="text1"/>
                <w:lang w:val="nl-NL"/>
              </w:rPr>
            </w:pPr>
          </w:p>
        </w:tc>
        <w:tc>
          <w:tcPr>
            <w:tcW w:w="1369" w:type="dxa"/>
          </w:tcPr>
          <w:p w14:paraId="613F537C" w14:textId="77777777" w:rsidR="007A5E6B" w:rsidRPr="00D4571E" w:rsidRDefault="00D0700E">
            <w:pPr>
              <w:pStyle w:val="Times10"/>
              <w:widowControl w:val="0"/>
              <w:rPr>
                <w:color w:val="000000" w:themeColor="text1"/>
                <w:lang w:val="nl-NL"/>
              </w:rPr>
            </w:pPr>
            <w:r w:rsidRPr="00D4571E">
              <w:rPr>
                <w:color w:val="000000" w:themeColor="text1"/>
                <w:szCs w:val="22"/>
                <w:lang w:val="nl-NL"/>
              </w:rPr>
              <w:t>Posterieur reversibel encephalopathie syndroom</w:t>
            </w:r>
          </w:p>
        </w:tc>
      </w:tr>
      <w:tr w:rsidR="007A5E6B" w:rsidRPr="00D4571E" w14:paraId="36F64E3C" w14:textId="77777777" w:rsidTr="00A67F74">
        <w:trPr>
          <w:trHeight w:val="1612"/>
        </w:trPr>
        <w:tc>
          <w:tcPr>
            <w:tcW w:w="1554" w:type="dxa"/>
          </w:tcPr>
          <w:p w14:paraId="28F28B5F" w14:textId="77777777" w:rsidR="007A5E6B" w:rsidRPr="00D4571E" w:rsidRDefault="00D0700E">
            <w:pPr>
              <w:pStyle w:val="Times10"/>
              <w:widowControl w:val="0"/>
              <w:rPr>
                <w:color w:val="000000" w:themeColor="text1"/>
                <w:lang w:val="nl-NL"/>
              </w:rPr>
            </w:pPr>
            <w:r w:rsidRPr="00D4571E">
              <w:rPr>
                <w:color w:val="000000" w:themeColor="text1"/>
                <w:lang w:val="nl-NL"/>
              </w:rPr>
              <w:t>Hartaan-doeningen</w:t>
            </w:r>
          </w:p>
        </w:tc>
        <w:tc>
          <w:tcPr>
            <w:tcW w:w="1761" w:type="dxa"/>
          </w:tcPr>
          <w:p w14:paraId="7BD97727" w14:textId="77777777" w:rsidR="007A5E6B" w:rsidRPr="00D4571E" w:rsidRDefault="00D0700E">
            <w:pPr>
              <w:pStyle w:val="Times10"/>
              <w:widowControl w:val="0"/>
              <w:rPr>
                <w:color w:val="000000" w:themeColor="text1"/>
                <w:lang w:val="nl-NL"/>
              </w:rPr>
            </w:pPr>
            <w:r w:rsidRPr="00D4571E">
              <w:rPr>
                <w:color w:val="000000" w:themeColor="text1"/>
                <w:lang w:val="nl-NL"/>
              </w:rPr>
              <w:t>Tachycardie</w:t>
            </w:r>
          </w:p>
        </w:tc>
        <w:tc>
          <w:tcPr>
            <w:tcW w:w="1529" w:type="dxa"/>
          </w:tcPr>
          <w:p w14:paraId="60BD037C" w14:textId="77777777" w:rsidR="007A5E6B" w:rsidRPr="00D4571E" w:rsidRDefault="00D0700E">
            <w:pPr>
              <w:pStyle w:val="Times10"/>
              <w:widowControl w:val="0"/>
              <w:rPr>
                <w:color w:val="000000" w:themeColor="text1"/>
                <w:lang w:val="nl-NL"/>
              </w:rPr>
            </w:pPr>
            <w:r w:rsidRPr="00D4571E">
              <w:rPr>
                <w:color w:val="000000" w:themeColor="text1"/>
                <w:lang w:val="nl-NL"/>
              </w:rPr>
              <w:t>Pericardeffusie</w:t>
            </w:r>
          </w:p>
        </w:tc>
        <w:tc>
          <w:tcPr>
            <w:tcW w:w="1628" w:type="dxa"/>
          </w:tcPr>
          <w:p w14:paraId="4E3B90AD" w14:textId="77777777" w:rsidR="007A5E6B" w:rsidRPr="00D4571E" w:rsidRDefault="007A5E6B">
            <w:pPr>
              <w:pStyle w:val="Times10"/>
              <w:widowControl w:val="0"/>
              <w:rPr>
                <w:color w:val="000000" w:themeColor="text1"/>
                <w:lang w:val="nl-NL"/>
              </w:rPr>
            </w:pPr>
          </w:p>
        </w:tc>
        <w:tc>
          <w:tcPr>
            <w:tcW w:w="1218" w:type="dxa"/>
          </w:tcPr>
          <w:p w14:paraId="5E2A1483" w14:textId="77777777" w:rsidR="007A5E6B" w:rsidRPr="00D4571E" w:rsidRDefault="007A5E6B">
            <w:pPr>
              <w:pStyle w:val="Times10"/>
              <w:widowControl w:val="0"/>
              <w:rPr>
                <w:color w:val="000000" w:themeColor="text1"/>
                <w:lang w:val="nl-NL"/>
              </w:rPr>
            </w:pPr>
          </w:p>
        </w:tc>
        <w:tc>
          <w:tcPr>
            <w:tcW w:w="1369" w:type="dxa"/>
          </w:tcPr>
          <w:p w14:paraId="0F61D35D" w14:textId="77777777" w:rsidR="007A5E6B" w:rsidRPr="00D4571E" w:rsidRDefault="007A5E6B">
            <w:pPr>
              <w:pStyle w:val="Times10"/>
              <w:widowControl w:val="0"/>
              <w:rPr>
                <w:color w:val="000000" w:themeColor="text1"/>
                <w:lang w:val="nl-NL"/>
              </w:rPr>
            </w:pPr>
          </w:p>
        </w:tc>
      </w:tr>
      <w:tr w:rsidR="007A5E6B" w:rsidRPr="00D4571E" w14:paraId="471E93D9" w14:textId="77777777" w:rsidTr="00A67F74">
        <w:trPr>
          <w:trHeight w:val="571"/>
        </w:trPr>
        <w:tc>
          <w:tcPr>
            <w:tcW w:w="1554" w:type="dxa"/>
          </w:tcPr>
          <w:p w14:paraId="22241729" w14:textId="77777777" w:rsidR="007A5E6B" w:rsidRPr="00D4571E" w:rsidRDefault="00D0700E">
            <w:pPr>
              <w:pStyle w:val="Times10"/>
              <w:widowControl w:val="0"/>
              <w:rPr>
                <w:color w:val="000000" w:themeColor="text1"/>
                <w:lang w:val="nl-NL"/>
              </w:rPr>
            </w:pPr>
            <w:r w:rsidRPr="00D4571E">
              <w:rPr>
                <w:color w:val="000000" w:themeColor="text1"/>
                <w:szCs w:val="22"/>
                <w:lang w:val="nl-NL"/>
              </w:rPr>
              <w:t>Bloedvat</w:t>
            </w:r>
            <w:r w:rsidRPr="00D4571E">
              <w:rPr>
                <w:color w:val="000000" w:themeColor="text1"/>
                <w:lang w:val="nl-NL"/>
              </w:rPr>
              <w:t>aan-doeningen</w:t>
            </w:r>
          </w:p>
        </w:tc>
        <w:tc>
          <w:tcPr>
            <w:tcW w:w="1761" w:type="dxa"/>
          </w:tcPr>
          <w:p w14:paraId="5D993EAF" w14:textId="77777777" w:rsidR="007A5E6B" w:rsidRPr="00D4571E" w:rsidRDefault="00D0700E">
            <w:pPr>
              <w:pStyle w:val="Times10"/>
              <w:widowControl w:val="0"/>
              <w:rPr>
                <w:color w:val="000000" w:themeColor="text1"/>
                <w:lang w:val="nl-NL"/>
              </w:rPr>
            </w:pPr>
            <w:r w:rsidRPr="00D4571E">
              <w:rPr>
                <w:color w:val="000000" w:themeColor="text1"/>
                <w:lang w:val="nl-NL"/>
              </w:rPr>
              <w:t>Hypertensie</w:t>
            </w:r>
          </w:p>
          <w:p w14:paraId="5B06A1A7" w14:textId="77777777" w:rsidR="007A5E6B" w:rsidRPr="00D4571E" w:rsidRDefault="00D0700E">
            <w:pPr>
              <w:pStyle w:val="Times10"/>
              <w:widowControl w:val="0"/>
              <w:rPr>
                <w:color w:val="000000" w:themeColor="text1"/>
                <w:lang w:val="nl-NL"/>
              </w:rPr>
            </w:pPr>
            <w:r w:rsidRPr="00D4571E">
              <w:rPr>
                <w:color w:val="000000" w:themeColor="text1"/>
                <w:szCs w:val="22"/>
                <w:lang w:val="nl-NL"/>
              </w:rPr>
              <w:t>Lymfocèle</w:t>
            </w:r>
          </w:p>
        </w:tc>
        <w:tc>
          <w:tcPr>
            <w:tcW w:w="1529" w:type="dxa"/>
          </w:tcPr>
          <w:p w14:paraId="28747AF5" w14:textId="77777777" w:rsidR="007A5E6B" w:rsidRPr="00D4571E" w:rsidRDefault="00D0700E">
            <w:pPr>
              <w:pStyle w:val="Times10"/>
              <w:widowControl w:val="0"/>
              <w:rPr>
                <w:color w:val="000000" w:themeColor="text1"/>
                <w:lang w:val="nl-NL"/>
              </w:rPr>
            </w:pPr>
            <w:r w:rsidRPr="00D4571E">
              <w:rPr>
                <w:color w:val="000000" w:themeColor="text1"/>
                <w:lang w:val="nl-NL"/>
              </w:rPr>
              <w:t>Veneuze trombose (waaronder diepveneuze trombose)</w:t>
            </w:r>
          </w:p>
        </w:tc>
        <w:tc>
          <w:tcPr>
            <w:tcW w:w="1628" w:type="dxa"/>
          </w:tcPr>
          <w:p w14:paraId="179DC313" w14:textId="77777777" w:rsidR="007A5E6B" w:rsidRPr="00D4571E" w:rsidRDefault="00D0700E">
            <w:pPr>
              <w:pStyle w:val="Times10"/>
              <w:widowControl w:val="0"/>
              <w:rPr>
                <w:color w:val="000000" w:themeColor="text1"/>
                <w:lang w:val="nl-NL"/>
              </w:rPr>
            </w:pPr>
            <w:r w:rsidRPr="00D4571E">
              <w:rPr>
                <w:color w:val="000000" w:themeColor="text1"/>
                <w:lang w:val="nl-NL"/>
              </w:rPr>
              <w:t>Lymfoedeem</w:t>
            </w:r>
          </w:p>
        </w:tc>
        <w:tc>
          <w:tcPr>
            <w:tcW w:w="1218" w:type="dxa"/>
          </w:tcPr>
          <w:p w14:paraId="1A5180FA" w14:textId="77777777" w:rsidR="007A5E6B" w:rsidRPr="00D4571E" w:rsidRDefault="00D0700E">
            <w:pPr>
              <w:pStyle w:val="Times10"/>
              <w:widowControl w:val="0"/>
              <w:rPr>
                <w:color w:val="000000" w:themeColor="text1"/>
                <w:lang w:val="nl-NL"/>
              </w:rPr>
            </w:pPr>
            <w:r w:rsidRPr="00D4571E">
              <w:rPr>
                <w:color w:val="000000" w:themeColor="text1"/>
                <w:lang w:val="nl-NL"/>
              </w:rPr>
              <w:tab/>
            </w:r>
          </w:p>
        </w:tc>
        <w:tc>
          <w:tcPr>
            <w:tcW w:w="1369" w:type="dxa"/>
          </w:tcPr>
          <w:p w14:paraId="43CDBED4" w14:textId="77777777" w:rsidR="007A5E6B" w:rsidRPr="00D4571E" w:rsidRDefault="007A5E6B">
            <w:pPr>
              <w:pStyle w:val="Times10"/>
              <w:widowControl w:val="0"/>
              <w:rPr>
                <w:color w:val="000000" w:themeColor="text1"/>
                <w:lang w:val="nl-NL"/>
              </w:rPr>
            </w:pPr>
          </w:p>
        </w:tc>
      </w:tr>
      <w:tr w:rsidR="007A5E6B" w:rsidRPr="00D4571E" w14:paraId="5D5F2894" w14:textId="77777777" w:rsidTr="00A67F74">
        <w:trPr>
          <w:trHeight w:val="973"/>
        </w:trPr>
        <w:tc>
          <w:tcPr>
            <w:tcW w:w="1554" w:type="dxa"/>
          </w:tcPr>
          <w:p w14:paraId="7B1AB496" w14:textId="77777777" w:rsidR="007A5E6B" w:rsidRPr="00D4571E" w:rsidRDefault="00D0700E">
            <w:pPr>
              <w:pStyle w:val="Times10"/>
              <w:widowControl w:val="0"/>
              <w:rPr>
                <w:color w:val="000000" w:themeColor="text1"/>
                <w:lang w:val="nl-NL"/>
              </w:rPr>
            </w:pPr>
            <w:r w:rsidRPr="00D4571E">
              <w:rPr>
                <w:color w:val="000000" w:themeColor="text1"/>
                <w:szCs w:val="22"/>
                <w:lang w:val="nl-NL"/>
              </w:rPr>
              <w:t>Ademhalingsstelsel-,</w:t>
            </w:r>
            <w:r w:rsidRPr="00D4571E">
              <w:rPr>
                <w:color w:val="000000" w:themeColor="text1"/>
                <w:lang w:val="nl-NL"/>
              </w:rPr>
              <w:t xml:space="preserve"> borstkas- en </w:t>
            </w:r>
            <w:r w:rsidRPr="00D4571E">
              <w:rPr>
                <w:color w:val="000000" w:themeColor="text1"/>
                <w:szCs w:val="22"/>
                <w:lang w:val="nl-NL"/>
              </w:rPr>
              <w:t>mediastinum</w:t>
            </w:r>
            <w:r w:rsidRPr="00D4571E">
              <w:rPr>
                <w:color w:val="000000" w:themeColor="text1"/>
                <w:lang w:val="nl-NL"/>
              </w:rPr>
              <w:t>aandoeningen</w:t>
            </w:r>
          </w:p>
        </w:tc>
        <w:tc>
          <w:tcPr>
            <w:tcW w:w="1761" w:type="dxa"/>
          </w:tcPr>
          <w:p w14:paraId="4A8EC6A4" w14:textId="77777777" w:rsidR="007A5E6B" w:rsidRPr="00D4571E" w:rsidRDefault="007A5E6B">
            <w:pPr>
              <w:pStyle w:val="Times10"/>
              <w:widowControl w:val="0"/>
              <w:rPr>
                <w:color w:val="000000" w:themeColor="text1"/>
                <w:lang w:val="nl-NL"/>
              </w:rPr>
            </w:pPr>
          </w:p>
        </w:tc>
        <w:tc>
          <w:tcPr>
            <w:tcW w:w="1529" w:type="dxa"/>
          </w:tcPr>
          <w:p w14:paraId="62676DFF" w14:textId="77777777" w:rsidR="007A5E6B" w:rsidRPr="00D4571E" w:rsidRDefault="00D0700E">
            <w:pPr>
              <w:pStyle w:val="CommentText"/>
              <w:widowControl w:val="0"/>
              <w:spacing w:line="240" w:lineRule="auto"/>
              <w:rPr>
                <w:color w:val="000000" w:themeColor="text1"/>
                <w:lang w:val="nl-NL"/>
              </w:rPr>
            </w:pPr>
            <w:r w:rsidRPr="00D4571E">
              <w:rPr>
                <w:color w:val="000000" w:themeColor="text1"/>
                <w:lang w:val="nl-NL"/>
              </w:rPr>
              <w:t>Longembolie</w:t>
            </w:r>
          </w:p>
          <w:p w14:paraId="34F3C979" w14:textId="77777777" w:rsidR="007A5E6B" w:rsidRPr="00D4571E" w:rsidRDefault="00D0700E">
            <w:pPr>
              <w:pStyle w:val="CommentText"/>
              <w:widowControl w:val="0"/>
              <w:spacing w:line="240" w:lineRule="auto"/>
              <w:rPr>
                <w:color w:val="000000" w:themeColor="text1"/>
                <w:lang w:val="nl-NL"/>
              </w:rPr>
            </w:pPr>
            <w:r w:rsidRPr="00D4571E">
              <w:rPr>
                <w:color w:val="000000" w:themeColor="text1"/>
                <w:lang w:val="nl-NL"/>
              </w:rPr>
              <w:t>Pneumonitis*</w:t>
            </w:r>
          </w:p>
          <w:p w14:paraId="0784E7C6" w14:textId="77777777" w:rsidR="007A5E6B" w:rsidRPr="00D4571E" w:rsidRDefault="00D0700E">
            <w:pPr>
              <w:pStyle w:val="CommentText"/>
              <w:widowControl w:val="0"/>
              <w:spacing w:line="240" w:lineRule="auto"/>
              <w:rPr>
                <w:color w:val="000000" w:themeColor="text1"/>
                <w:lang w:val="nl-NL"/>
              </w:rPr>
            </w:pPr>
            <w:r w:rsidRPr="00D4571E">
              <w:rPr>
                <w:color w:val="000000" w:themeColor="text1"/>
                <w:lang w:val="nl-NL"/>
              </w:rPr>
              <w:t>Pleura-effusie</w:t>
            </w:r>
          </w:p>
          <w:p w14:paraId="10BC4EFB" w14:textId="77777777" w:rsidR="007A5E6B" w:rsidRPr="00D4571E" w:rsidRDefault="00D0700E">
            <w:pPr>
              <w:pStyle w:val="CommentText"/>
              <w:widowControl w:val="0"/>
              <w:spacing w:line="240" w:lineRule="auto"/>
              <w:rPr>
                <w:color w:val="000000" w:themeColor="text1"/>
                <w:lang w:val="nl-NL"/>
              </w:rPr>
            </w:pPr>
            <w:r w:rsidRPr="00D4571E">
              <w:rPr>
                <w:color w:val="000000" w:themeColor="text1"/>
                <w:lang w:val="nl-NL"/>
              </w:rPr>
              <w:t>Epistaxis</w:t>
            </w:r>
          </w:p>
          <w:p w14:paraId="232EA191" w14:textId="77777777" w:rsidR="007A5E6B" w:rsidRPr="00D4571E" w:rsidRDefault="007A5E6B">
            <w:pPr>
              <w:pStyle w:val="CommentText"/>
              <w:widowControl w:val="0"/>
              <w:spacing w:line="240" w:lineRule="auto"/>
              <w:rPr>
                <w:color w:val="000000" w:themeColor="text1"/>
                <w:lang w:val="nl-NL"/>
              </w:rPr>
            </w:pPr>
          </w:p>
        </w:tc>
        <w:tc>
          <w:tcPr>
            <w:tcW w:w="1628" w:type="dxa"/>
          </w:tcPr>
          <w:p w14:paraId="4EF8FBDC" w14:textId="77777777" w:rsidR="007A5E6B" w:rsidRPr="00D4571E" w:rsidRDefault="00D0700E">
            <w:pPr>
              <w:pStyle w:val="Times10"/>
              <w:widowControl w:val="0"/>
              <w:rPr>
                <w:color w:val="000000" w:themeColor="text1"/>
                <w:lang w:val="nl-NL"/>
              </w:rPr>
            </w:pPr>
            <w:r w:rsidRPr="00D4571E">
              <w:rPr>
                <w:color w:val="000000" w:themeColor="text1"/>
                <w:lang w:val="nl-NL"/>
              </w:rPr>
              <w:t>Longbloeding</w:t>
            </w:r>
          </w:p>
        </w:tc>
        <w:tc>
          <w:tcPr>
            <w:tcW w:w="1218" w:type="dxa"/>
          </w:tcPr>
          <w:p w14:paraId="40E30C00" w14:textId="77777777" w:rsidR="007A5E6B" w:rsidRPr="00D4571E" w:rsidRDefault="00D0700E">
            <w:pPr>
              <w:pStyle w:val="Times10"/>
              <w:widowControl w:val="0"/>
              <w:rPr>
                <w:color w:val="000000" w:themeColor="text1"/>
                <w:lang w:val="nl-NL"/>
              </w:rPr>
            </w:pPr>
            <w:r w:rsidRPr="00D4571E">
              <w:rPr>
                <w:color w:val="000000" w:themeColor="text1"/>
                <w:lang w:val="nl-NL"/>
              </w:rPr>
              <w:t>Alveolaire proteïnose</w:t>
            </w:r>
          </w:p>
        </w:tc>
        <w:tc>
          <w:tcPr>
            <w:tcW w:w="1369" w:type="dxa"/>
          </w:tcPr>
          <w:p w14:paraId="6150371C" w14:textId="77777777" w:rsidR="007A5E6B" w:rsidRPr="00D4571E" w:rsidRDefault="007A5E6B">
            <w:pPr>
              <w:pStyle w:val="Times10"/>
              <w:widowControl w:val="0"/>
              <w:rPr>
                <w:color w:val="000000" w:themeColor="text1"/>
                <w:lang w:val="nl-NL"/>
              </w:rPr>
            </w:pPr>
          </w:p>
        </w:tc>
      </w:tr>
      <w:tr w:rsidR="007A5E6B" w:rsidRPr="00D4571E" w14:paraId="31202DEC" w14:textId="77777777" w:rsidTr="00A67F74">
        <w:trPr>
          <w:trHeight w:val="392"/>
        </w:trPr>
        <w:tc>
          <w:tcPr>
            <w:tcW w:w="1554" w:type="dxa"/>
          </w:tcPr>
          <w:p w14:paraId="26A495D3" w14:textId="77777777" w:rsidR="007A5E6B" w:rsidRPr="00D4571E" w:rsidRDefault="00D0700E">
            <w:pPr>
              <w:pStyle w:val="Times10"/>
              <w:widowControl w:val="0"/>
              <w:rPr>
                <w:color w:val="000000" w:themeColor="text1"/>
                <w:lang w:val="nl-NL"/>
              </w:rPr>
            </w:pPr>
            <w:r w:rsidRPr="00D4571E">
              <w:rPr>
                <w:color w:val="000000" w:themeColor="text1"/>
                <w:szCs w:val="22"/>
                <w:lang w:val="nl-NL"/>
              </w:rPr>
              <w:t>Maagdarmstel-selaandoeningen</w:t>
            </w:r>
          </w:p>
        </w:tc>
        <w:tc>
          <w:tcPr>
            <w:tcW w:w="1761" w:type="dxa"/>
          </w:tcPr>
          <w:p w14:paraId="13149440" w14:textId="77777777" w:rsidR="007A5E6B" w:rsidRPr="00D4571E" w:rsidRDefault="00D0700E">
            <w:pPr>
              <w:pStyle w:val="Times10"/>
              <w:widowControl w:val="0"/>
              <w:rPr>
                <w:color w:val="000000" w:themeColor="text1"/>
                <w:lang w:val="nl-NL"/>
              </w:rPr>
            </w:pPr>
            <w:r w:rsidRPr="00D4571E">
              <w:rPr>
                <w:color w:val="000000" w:themeColor="text1"/>
                <w:lang w:val="nl-NL"/>
              </w:rPr>
              <w:t>Buikpijn</w:t>
            </w:r>
            <w:r w:rsidRPr="00D4571E">
              <w:rPr>
                <w:color w:val="000000" w:themeColor="text1"/>
                <w:szCs w:val="22"/>
                <w:lang w:val="nl-NL"/>
              </w:rPr>
              <w:br/>
            </w:r>
            <w:r w:rsidRPr="00D4571E">
              <w:rPr>
                <w:color w:val="000000" w:themeColor="text1"/>
                <w:lang w:val="nl-NL"/>
              </w:rPr>
              <w:t>Constipatie</w:t>
            </w:r>
          </w:p>
          <w:p w14:paraId="17881180" w14:textId="77777777" w:rsidR="007A5E6B" w:rsidRPr="00D4571E" w:rsidRDefault="00D0700E">
            <w:pPr>
              <w:pStyle w:val="Times10"/>
              <w:widowControl w:val="0"/>
              <w:rPr>
                <w:color w:val="000000" w:themeColor="text1"/>
                <w:lang w:val="nl-NL"/>
              </w:rPr>
            </w:pPr>
            <w:r w:rsidRPr="00D4571E">
              <w:rPr>
                <w:color w:val="000000" w:themeColor="text1"/>
                <w:lang w:val="nl-NL"/>
              </w:rPr>
              <w:t>Diarree</w:t>
            </w:r>
          </w:p>
          <w:p w14:paraId="5A142275" w14:textId="77777777" w:rsidR="007A5E6B" w:rsidRPr="00D4571E" w:rsidRDefault="00D0700E">
            <w:pPr>
              <w:pStyle w:val="Times10"/>
              <w:widowControl w:val="0"/>
              <w:rPr>
                <w:color w:val="000000" w:themeColor="text1"/>
                <w:lang w:val="nl-NL"/>
              </w:rPr>
            </w:pPr>
            <w:r w:rsidRPr="00D4571E">
              <w:rPr>
                <w:color w:val="000000" w:themeColor="text1"/>
                <w:lang w:val="nl-NL"/>
              </w:rPr>
              <w:t>Misselijkheid</w:t>
            </w:r>
          </w:p>
        </w:tc>
        <w:tc>
          <w:tcPr>
            <w:tcW w:w="1529" w:type="dxa"/>
          </w:tcPr>
          <w:p w14:paraId="517ABCDE" w14:textId="77777777" w:rsidR="007A5E6B" w:rsidRPr="00D4571E" w:rsidRDefault="00D0700E">
            <w:pPr>
              <w:pStyle w:val="Times10"/>
              <w:widowControl w:val="0"/>
              <w:rPr>
                <w:color w:val="000000" w:themeColor="text1"/>
                <w:lang w:val="nl-NL"/>
              </w:rPr>
            </w:pPr>
            <w:r w:rsidRPr="00D4571E">
              <w:rPr>
                <w:color w:val="000000" w:themeColor="text1"/>
                <w:lang w:val="nl-NL"/>
              </w:rPr>
              <w:t>Pancreatitis</w:t>
            </w:r>
          </w:p>
          <w:p w14:paraId="6CAC6CBC" w14:textId="77777777" w:rsidR="007A5E6B" w:rsidRPr="00D4571E" w:rsidRDefault="00D0700E">
            <w:pPr>
              <w:pStyle w:val="Times10"/>
              <w:widowControl w:val="0"/>
              <w:rPr>
                <w:color w:val="000000" w:themeColor="text1"/>
                <w:lang w:val="nl-NL"/>
              </w:rPr>
            </w:pPr>
            <w:r w:rsidRPr="00D4571E">
              <w:rPr>
                <w:color w:val="000000" w:themeColor="text1"/>
                <w:lang w:val="nl-NL"/>
              </w:rPr>
              <w:t>Stomatitis</w:t>
            </w:r>
          </w:p>
          <w:p w14:paraId="2DD44B34" w14:textId="77777777" w:rsidR="007A5E6B" w:rsidRPr="00D4571E" w:rsidRDefault="00D0700E">
            <w:pPr>
              <w:pStyle w:val="Times10"/>
              <w:widowControl w:val="0"/>
              <w:rPr>
                <w:color w:val="000000" w:themeColor="text1"/>
                <w:lang w:val="nl-NL"/>
              </w:rPr>
            </w:pPr>
            <w:r w:rsidRPr="00D4571E">
              <w:rPr>
                <w:color w:val="000000" w:themeColor="text1"/>
                <w:lang w:val="nl-NL"/>
              </w:rPr>
              <w:t>Ascites</w:t>
            </w:r>
          </w:p>
        </w:tc>
        <w:tc>
          <w:tcPr>
            <w:tcW w:w="1628" w:type="dxa"/>
          </w:tcPr>
          <w:p w14:paraId="4455DABD" w14:textId="77777777" w:rsidR="007A5E6B" w:rsidRPr="00D4571E" w:rsidRDefault="007A5E6B">
            <w:pPr>
              <w:pStyle w:val="Times10"/>
              <w:widowControl w:val="0"/>
              <w:rPr>
                <w:color w:val="000000" w:themeColor="text1"/>
                <w:lang w:val="nl-NL"/>
              </w:rPr>
            </w:pPr>
          </w:p>
        </w:tc>
        <w:tc>
          <w:tcPr>
            <w:tcW w:w="1218" w:type="dxa"/>
          </w:tcPr>
          <w:p w14:paraId="2CB55E20" w14:textId="77777777" w:rsidR="007A5E6B" w:rsidRPr="00D4571E" w:rsidRDefault="007A5E6B">
            <w:pPr>
              <w:pStyle w:val="Times10"/>
              <w:widowControl w:val="0"/>
              <w:rPr>
                <w:color w:val="000000" w:themeColor="text1"/>
                <w:lang w:val="nl-NL"/>
              </w:rPr>
            </w:pPr>
          </w:p>
        </w:tc>
        <w:tc>
          <w:tcPr>
            <w:tcW w:w="1369" w:type="dxa"/>
          </w:tcPr>
          <w:p w14:paraId="44E8C6D2" w14:textId="77777777" w:rsidR="007A5E6B" w:rsidRPr="00D4571E" w:rsidRDefault="007A5E6B">
            <w:pPr>
              <w:pStyle w:val="Times10"/>
              <w:widowControl w:val="0"/>
              <w:rPr>
                <w:color w:val="000000" w:themeColor="text1"/>
                <w:lang w:val="nl-NL"/>
              </w:rPr>
            </w:pPr>
          </w:p>
        </w:tc>
      </w:tr>
      <w:tr w:rsidR="007A5E6B" w:rsidRPr="00D4571E" w14:paraId="7A7C0535" w14:textId="77777777" w:rsidTr="00A67F74">
        <w:trPr>
          <w:trHeight w:val="580"/>
        </w:trPr>
        <w:tc>
          <w:tcPr>
            <w:tcW w:w="1554" w:type="dxa"/>
          </w:tcPr>
          <w:p w14:paraId="3A8E8316" w14:textId="77777777" w:rsidR="007A5E6B" w:rsidRPr="00D4571E" w:rsidRDefault="00D0700E">
            <w:pPr>
              <w:pStyle w:val="Times10"/>
              <w:widowControl w:val="0"/>
              <w:rPr>
                <w:color w:val="000000" w:themeColor="text1"/>
                <w:lang w:val="nl-NL"/>
              </w:rPr>
            </w:pPr>
            <w:r w:rsidRPr="00D4571E">
              <w:rPr>
                <w:color w:val="000000" w:themeColor="text1"/>
                <w:lang w:val="nl-NL"/>
              </w:rPr>
              <w:t>Lever- en gal-aandoeningen</w:t>
            </w:r>
          </w:p>
        </w:tc>
        <w:tc>
          <w:tcPr>
            <w:tcW w:w="1761" w:type="dxa"/>
          </w:tcPr>
          <w:p w14:paraId="0847C05B" w14:textId="77777777" w:rsidR="007A5E6B" w:rsidRPr="00D4571E" w:rsidRDefault="00D0700E">
            <w:pPr>
              <w:pStyle w:val="Times10"/>
              <w:widowControl w:val="0"/>
              <w:rPr>
                <w:color w:val="000000" w:themeColor="text1"/>
                <w:lang w:val="nl-NL"/>
              </w:rPr>
            </w:pPr>
            <w:r w:rsidRPr="00D4571E">
              <w:rPr>
                <w:color w:val="000000" w:themeColor="text1"/>
                <w:lang w:val="nl-NL"/>
              </w:rPr>
              <w:t xml:space="preserve">Abnormale leverfunctietest (waaronder </w:t>
            </w:r>
            <w:r w:rsidRPr="00D4571E">
              <w:rPr>
                <w:color w:val="000000" w:themeColor="text1"/>
                <w:lang w:val="nl-NL"/>
              </w:rPr>
              <w:lastRenderedPageBreak/>
              <w:t>verhoogd</w:t>
            </w:r>
            <w:r w:rsidRPr="00D4571E">
              <w:rPr>
                <w:color w:val="000000" w:themeColor="text1"/>
                <w:szCs w:val="22"/>
                <w:lang w:val="nl-NL"/>
              </w:rPr>
              <w:t xml:space="preserve"> alanineaminotransferase en v</w:t>
            </w:r>
            <w:r w:rsidRPr="00D4571E">
              <w:rPr>
                <w:color w:val="000000" w:themeColor="text1"/>
                <w:lang w:val="nl-NL"/>
              </w:rPr>
              <w:t>erhoogd</w:t>
            </w:r>
            <w:r w:rsidRPr="00D4571E">
              <w:rPr>
                <w:color w:val="000000" w:themeColor="text1"/>
                <w:szCs w:val="22"/>
                <w:lang w:val="nl-NL"/>
              </w:rPr>
              <w:t xml:space="preserve"> aspartaataminotransferase</w:t>
            </w:r>
            <w:r w:rsidRPr="00D4571E">
              <w:rPr>
                <w:color w:val="000000" w:themeColor="text1"/>
                <w:lang w:val="nl-NL"/>
              </w:rPr>
              <w:t>)</w:t>
            </w:r>
          </w:p>
        </w:tc>
        <w:tc>
          <w:tcPr>
            <w:tcW w:w="1529" w:type="dxa"/>
          </w:tcPr>
          <w:p w14:paraId="43AB22F9" w14:textId="77777777" w:rsidR="007A5E6B" w:rsidRPr="00D4571E" w:rsidRDefault="007A5E6B">
            <w:pPr>
              <w:widowControl w:val="0"/>
              <w:rPr>
                <w:color w:val="000000" w:themeColor="text1"/>
              </w:rPr>
            </w:pPr>
          </w:p>
          <w:p w14:paraId="176981FA" w14:textId="77777777" w:rsidR="007A5E6B" w:rsidRPr="00D4571E" w:rsidRDefault="007A5E6B">
            <w:pPr>
              <w:widowControl w:val="0"/>
              <w:rPr>
                <w:color w:val="000000" w:themeColor="text1"/>
              </w:rPr>
            </w:pPr>
          </w:p>
          <w:p w14:paraId="45AC0D4A" w14:textId="77777777" w:rsidR="007A5E6B" w:rsidRPr="00D4571E" w:rsidRDefault="007A5E6B">
            <w:pPr>
              <w:pStyle w:val="Times10"/>
              <w:widowControl w:val="0"/>
              <w:rPr>
                <w:color w:val="000000" w:themeColor="text1"/>
                <w:lang w:val="nl-NL"/>
              </w:rPr>
            </w:pPr>
          </w:p>
        </w:tc>
        <w:tc>
          <w:tcPr>
            <w:tcW w:w="1628" w:type="dxa"/>
          </w:tcPr>
          <w:p w14:paraId="7486B5EF" w14:textId="77777777" w:rsidR="007A5E6B" w:rsidRPr="00D4571E" w:rsidRDefault="00D0700E">
            <w:pPr>
              <w:pStyle w:val="Times10"/>
              <w:widowControl w:val="0"/>
              <w:rPr>
                <w:color w:val="000000" w:themeColor="text1"/>
                <w:lang w:val="nl-NL"/>
              </w:rPr>
            </w:pPr>
            <w:r w:rsidRPr="00D4571E">
              <w:rPr>
                <w:color w:val="000000" w:themeColor="text1"/>
                <w:lang w:val="nl-NL"/>
              </w:rPr>
              <w:t>Leverfalen*</w:t>
            </w:r>
          </w:p>
        </w:tc>
        <w:tc>
          <w:tcPr>
            <w:tcW w:w="1218" w:type="dxa"/>
          </w:tcPr>
          <w:p w14:paraId="6EFE7ACC" w14:textId="77777777" w:rsidR="007A5E6B" w:rsidRPr="00D4571E" w:rsidRDefault="007A5E6B">
            <w:pPr>
              <w:pStyle w:val="Times10"/>
              <w:widowControl w:val="0"/>
              <w:rPr>
                <w:color w:val="000000" w:themeColor="text1"/>
                <w:lang w:val="nl-NL"/>
              </w:rPr>
            </w:pPr>
          </w:p>
        </w:tc>
        <w:tc>
          <w:tcPr>
            <w:tcW w:w="1369" w:type="dxa"/>
          </w:tcPr>
          <w:p w14:paraId="33B9D062" w14:textId="77777777" w:rsidR="007A5E6B" w:rsidRPr="00D4571E" w:rsidRDefault="007A5E6B">
            <w:pPr>
              <w:pStyle w:val="Times10"/>
              <w:widowControl w:val="0"/>
              <w:rPr>
                <w:color w:val="000000" w:themeColor="text1"/>
                <w:lang w:val="nl-NL"/>
              </w:rPr>
            </w:pPr>
          </w:p>
        </w:tc>
      </w:tr>
      <w:tr w:rsidR="007A5E6B" w:rsidRPr="00D4571E" w14:paraId="114F4945" w14:textId="77777777" w:rsidTr="00A67F74">
        <w:trPr>
          <w:trHeight w:val="580"/>
        </w:trPr>
        <w:tc>
          <w:tcPr>
            <w:tcW w:w="1554" w:type="dxa"/>
          </w:tcPr>
          <w:p w14:paraId="02E0B8A5" w14:textId="77777777" w:rsidR="007A5E6B" w:rsidRPr="00D4571E" w:rsidRDefault="00D0700E">
            <w:pPr>
              <w:pStyle w:val="Times10"/>
              <w:widowControl w:val="0"/>
              <w:rPr>
                <w:color w:val="000000" w:themeColor="text1"/>
                <w:lang w:val="nl-NL"/>
              </w:rPr>
            </w:pPr>
            <w:r w:rsidRPr="00D4571E">
              <w:rPr>
                <w:color w:val="000000" w:themeColor="text1"/>
                <w:lang w:val="nl-NL"/>
              </w:rPr>
              <w:t xml:space="preserve">Huid- en </w:t>
            </w:r>
            <w:r w:rsidRPr="00D4571E">
              <w:rPr>
                <w:color w:val="000000" w:themeColor="text1"/>
                <w:szCs w:val="22"/>
                <w:lang w:val="nl-NL"/>
              </w:rPr>
              <w:t>onderhuid</w:t>
            </w:r>
            <w:r w:rsidRPr="00D4571E">
              <w:rPr>
                <w:color w:val="000000" w:themeColor="text1"/>
                <w:lang w:val="nl-NL"/>
              </w:rPr>
              <w:t>aan- doeningen</w:t>
            </w:r>
          </w:p>
        </w:tc>
        <w:tc>
          <w:tcPr>
            <w:tcW w:w="1761" w:type="dxa"/>
          </w:tcPr>
          <w:p w14:paraId="0218451F" w14:textId="77777777" w:rsidR="007A5E6B" w:rsidRPr="00D4571E" w:rsidRDefault="00D0700E">
            <w:pPr>
              <w:pStyle w:val="Times10"/>
              <w:widowControl w:val="0"/>
              <w:rPr>
                <w:color w:val="000000" w:themeColor="text1"/>
                <w:lang w:val="nl-NL"/>
              </w:rPr>
            </w:pPr>
            <w:r w:rsidRPr="00D4571E">
              <w:rPr>
                <w:color w:val="000000" w:themeColor="text1"/>
                <w:lang w:val="nl-NL"/>
              </w:rPr>
              <w:t>Uitslag</w:t>
            </w:r>
          </w:p>
          <w:p w14:paraId="78206C0F" w14:textId="77777777" w:rsidR="007A5E6B" w:rsidRPr="00D4571E" w:rsidRDefault="00D0700E">
            <w:pPr>
              <w:pStyle w:val="Times10"/>
              <w:widowControl w:val="0"/>
              <w:rPr>
                <w:color w:val="000000" w:themeColor="text1"/>
                <w:lang w:val="nl-NL"/>
              </w:rPr>
            </w:pPr>
            <w:r w:rsidRPr="00D4571E">
              <w:rPr>
                <w:color w:val="000000" w:themeColor="text1"/>
                <w:lang w:val="nl-NL"/>
              </w:rPr>
              <w:t>Acne</w:t>
            </w:r>
          </w:p>
        </w:tc>
        <w:tc>
          <w:tcPr>
            <w:tcW w:w="1529" w:type="dxa"/>
          </w:tcPr>
          <w:p w14:paraId="0EDE7C53" w14:textId="77777777" w:rsidR="007A5E6B" w:rsidRPr="00D4571E" w:rsidRDefault="007A5E6B">
            <w:pPr>
              <w:widowControl w:val="0"/>
              <w:rPr>
                <w:color w:val="000000" w:themeColor="text1"/>
              </w:rPr>
            </w:pPr>
          </w:p>
        </w:tc>
        <w:tc>
          <w:tcPr>
            <w:tcW w:w="1628" w:type="dxa"/>
          </w:tcPr>
          <w:p w14:paraId="08543853" w14:textId="77777777" w:rsidR="007A5E6B" w:rsidRPr="00D4571E" w:rsidRDefault="00D0700E">
            <w:pPr>
              <w:pStyle w:val="Times10"/>
              <w:widowControl w:val="0"/>
              <w:rPr>
                <w:color w:val="000000" w:themeColor="text1"/>
                <w:lang w:val="nl-NL"/>
              </w:rPr>
            </w:pPr>
            <w:r w:rsidRPr="00D4571E">
              <w:rPr>
                <w:color w:val="000000" w:themeColor="text1"/>
                <w:lang w:val="nl-NL"/>
              </w:rPr>
              <w:t>Exfoliatieve dermatitis</w:t>
            </w:r>
          </w:p>
        </w:tc>
        <w:tc>
          <w:tcPr>
            <w:tcW w:w="1218" w:type="dxa"/>
          </w:tcPr>
          <w:p w14:paraId="22017629" w14:textId="77777777" w:rsidR="007A5E6B" w:rsidRPr="00D4571E" w:rsidRDefault="00D0700E">
            <w:pPr>
              <w:pStyle w:val="Times10"/>
              <w:widowControl w:val="0"/>
              <w:rPr>
                <w:color w:val="000000" w:themeColor="text1"/>
                <w:lang w:val="nl-NL"/>
              </w:rPr>
            </w:pPr>
            <w:r w:rsidRPr="00D4571E">
              <w:rPr>
                <w:color w:val="000000" w:themeColor="text1"/>
                <w:lang w:val="nl-NL"/>
              </w:rPr>
              <w:t>Hypersensi-tieve vasculitis</w:t>
            </w:r>
          </w:p>
        </w:tc>
        <w:tc>
          <w:tcPr>
            <w:tcW w:w="1369" w:type="dxa"/>
          </w:tcPr>
          <w:p w14:paraId="2D1ECA9A" w14:textId="77777777" w:rsidR="007A5E6B" w:rsidRPr="00D4571E" w:rsidRDefault="007A5E6B">
            <w:pPr>
              <w:pStyle w:val="Times10"/>
              <w:widowControl w:val="0"/>
              <w:rPr>
                <w:color w:val="000000" w:themeColor="text1"/>
                <w:lang w:val="nl-NL"/>
              </w:rPr>
            </w:pPr>
          </w:p>
        </w:tc>
      </w:tr>
      <w:tr w:rsidR="007A5E6B" w:rsidRPr="00D4571E" w14:paraId="55894BC9" w14:textId="77777777" w:rsidTr="00A67F74">
        <w:trPr>
          <w:trHeight w:val="596"/>
        </w:trPr>
        <w:tc>
          <w:tcPr>
            <w:tcW w:w="1554" w:type="dxa"/>
          </w:tcPr>
          <w:p w14:paraId="29BA8EF2" w14:textId="77777777" w:rsidR="007A5E6B" w:rsidRPr="00D4571E" w:rsidRDefault="00D0700E">
            <w:pPr>
              <w:pStyle w:val="Times10"/>
              <w:widowControl w:val="0"/>
              <w:rPr>
                <w:color w:val="000000" w:themeColor="text1"/>
                <w:lang w:val="nl-NL"/>
              </w:rPr>
            </w:pPr>
            <w:r w:rsidRPr="00D4571E">
              <w:rPr>
                <w:color w:val="000000" w:themeColor="text1"/>
                <w:lang w:val="nl-NL"/>
              </w:rPr>
              <w:t xml:space="preserve">Skeletspier-stelsel- en </w:t>
            </w:r>
            <w:r w:rsidRPr="00D4571E">
              <w:rPr>
                <w:color w:val="000000" w:themeColor="text1"/>
                <w:szCs w:val="22"/>
                <w:lang w:val="nl-NL"/>
              </w:rPr>
              <w:t>bindweefsel-</w:t>
            </w:r>
            <w:r w:rsidRPr="00D4571E">
              <w:rPr>
                <w:color w:val="000000" w:themeColor="text1"/>
                <w:lang w:val="nl-NL"/>
              </w:rPr>
              <w:t>aandoeningen</w:t>
            </w:r>
          </w:p>
        </w:tc>
        <w:tc>
          <w:tcPr>
            <w:tcW w:w="1761" w:type="dxa"/>
          </w:tcPr>
          <w:p w14:paraId="750A9A33" w14:textId="77777777" w:rsidR="007A5E6B" w:rsidRPr="00D4571E" w:rsidRDefault="00D0700E">
            <w:pPr>
              <w:pStyle w:val="CommentText"/>
              <w:widowControl w:val="0"/>
              <w:spacing w:line="240" w:lineRule="auto"/>
              <w:rPr>
                <w:color w:val="000000" w:themeColor="text1"/>
                <w:lang w:val="nl-NL"/>
              </w:rPr>
            </w:pPr>
            <w:r w:rsidRPr="00D4571E">
              <w:rPr>
                <w:color w:val="000000" w:themeColor="text1"/>
                <w:lang w:val="nl-NL"/>
              </w:rPr>
              <w:t>Artralgie</w:t>
            </w:r>
          </w:p>
        </w:tc>
        <w:tc>
          <w:tcPr>
            <w:tcW w:w="1529" w:type="dxa"/>
          </w:tcPr>
          <w:p w14:paraId="32CA90E3" w14:textId="77777777" w:rsidR="007A5E6B" w:rsidRPr="00D4571E" w:rsidRDefault="00D0700E">
            <w:pPr>
              <w:pStyle w:val="Times10"/>
              <w:widowControl w:val="0"/>
              <w:rPr>
                <w:color w:val="000000" w:themeColor="text1"/>
                <w:lang w:val="nl-NL"/>
              </w:rPr>
            </w:pPr>
            <w:r w:rsidRPr="00D4571E">
              <w:rPr>
                <w:color w:val="000000" w:themeColor="text1"/>
                <w:lang w:val="nl-NL"/>
              </w:rPr>
              <w:t>Osteonecrose</w:t>
            </w:r>
          </w:p>
        </w:tc>
        <w:tc>
          <w:tcPr>
            <w:tcW w:w="1628" w:type="dxa"/>
          </w:tcPr>
          <w:p w14:paraId="20251FC5" w14:textId="77777777" w:rsidR="007A5E6B" w:rsidRPr="00D4571E" w:rsidRDefault="007A5E6B">
            <w:pPr>
              <w:pStyle w:val="Times10"/>
              <w:widowControl w:val="0"/>
              <w:rPr>
                <w:color w:val="000000" w:themeColor="text1"/>
                <w:lang w:val="nl-NL"/>
              </w:rPr>
            </w:pPr>
          </w:p>
        </w:tc>
        <w:tc>
          <w:tcPr>
            <w:tcW w:w="1218" w:type="dxa"/>
          </w:tcPr>
          <w:p w14:paraId="4B409119" w14:textId="77777777" w:rsidR="007A5E6B" w:rsidRPr="00D4571E" w:rsidRDefault="007A5E6B">
            <w:pPr>
              <w:pStyle w:val="Times10"/>
              <w:widowControl w:val="0"/>
              <w:rPr>
                <w:color w:val="000000" w:themeColor="text1"/>
                <w:lang w:val="nl-NL"/>
              </w:rPr>
            </w:pPr>
          </w:p>
        </w:tc>
        <w:tc>
          <w:tcPr>
            <w:tcW w:w="1369" w:type="dxa"/>
          </w:tcPr>
          <w:p w14:paraId="070B3F55" w14:textId="77777777" w:rsidR="007A5E6B" w:rsidRPr="00D4571E" w:rsidRDefault="007A5E6B">
            <w:pPr>
              <w:pStyle w:val="Times10"/>
              <w:widowControl w:val="0"/>
              <w:rPr>
                <w:color w:val="000000" w:themeColor="text1"/>
                <w:lang w:val="nl-NL"/>
              </w:rPr>
            </w:pPr>
          </w:p>
        </w:tc>
      </w:tr>
      <w:tr w:rsidR="007A5E6B" w:rsidRPr="00D4571E" w14:paraId="3F5D12D5" w14:textId="77777777" w:rsidTr="00A67F74">
        <w:trPr>
          <w:trHeight w:val="580"/>
        </w:trPr>
        <w:tc>
          <w:tcPr>
            <w:tcW w:w="1554" w:type="dxa"/>
          </w:tcPr>
          <w:p w14:paraId="0F2D48CC" w14:textId="77777777" w:rsidR="007A5E6B" w:rsidRPr="00D4571E" w:rsidRDefault="00D0700E">
            <w:pPr>
              <w:pStyle w:val="Times10"/>
              <w:widowControl w:val="0"/>
              <w:rPr>
                <w:color w:val="000000" w:themeColor="text1"/>
                <w:lang w:val="nl-NL"/>
              </w:rPr>
            </w:pPr>
            <w:r w:rsidRPr="00D4571E">
              <w:rPr>
                <w:color w:val="000000" w:themeColor="text1"/>
                <w:lang w:val="nl-NL"/>
              </w:rPr>
              <w:t xml:space="preserve">Nier- en </w:t>
            </w:r>
            <w:r w:rsidRPr="00D4571E">
              <w:rPr>
                <w:color w:val="000000" w:themeColor="text1"/>
                <w:szCs w:val="22"/>
                <w:lang w:val="nl-NL"/>
              </w:rPr>
              <w:t>urineweg-</w:t>
            </w:r>
            <w:r w:rsidRPr="00D4571E">
              <w:rPr>
                <w:color w:val="000000" w:themeColor="text1"/>
                <w:lang w:val="nl-NL"/>
              </w:rPr>
              <w:t>aandoeningen</w:t>
            </w:r>
          </w:p>
        </w:tc>
        <w:tc>
          <w:tcPr>
            <w:tcW w:w="1761" w:type="dxa"/>
          </w:tcPr>
          <w:p w14:paraId="574E675D" w14:textId="77777777" w:rsidR="007A5E6B" w:rsidRPr="00D4571E" w:rsidRDefault="00D0700E">
            <w:pPr>
              <w:pStyle w:val="Times10"/>
              <w:widowControl w:val="0"/>
              <w:rPr>
                <w:color w:val="000000" w:themeColor="text1"/>
                <w:lang w:val="nl-NL"/>
              </w:rPr>
            </w:pPr>
            <w:r w:rsidRPr="00D4571E">
              <w:rPr>
                <w:color w:val="000000" w:themeColor="text1"/>
                <w:lang w:val="nl-NL"/>
              </w:rPr>
              <w:t>Proteïnurie</w:t>
            </w:r>
          </w:p>
        </w:tc>
        <w:tc>
          <w:tcPr>
            <w:tcW w:w="1529" w:type="dxa"/>
          </w:tcPr>
          <w:p w14:paraId="75E04FE5" w14:textId="77777777" w:rsidR="007A5E6B" w:rsidRPr="00D4571E" w:rsidRDefault="007A5E6B">
            <w:pPr>
              <w:pStyle w:val="Times10"/>
              <w:widowControl w:val="0"/>
              <w:rPr>
                <w:color w:val="000000" w:themeColor="text1"/>
                <w:lang w:val="nl-NL"/>
              </w:rPr>
            </w:pPr>
          </w:p>
        </w:tc>
        <w:tc>
          <w:tcPr>
            <w:tcW w:w="1628" w:type="dxa"/>
          </w:tcPr>
          <w:p w14:paraId="396600B9" w14:textId="77777777" w:rsidR="007A5E6B" w:rsidRPr="00D4571E" w:rsidRDefault="00D0700E">
            <w:pPr>
              <w:pStyle w:val="Times10"/>
              <w:widowControl w:val="0"/>
              <w:rPr>
                <w:color w:val="000000" w:themeColor="text1"/>
                <w:lang w:val="nl-NL"/>
              </w:rPr>
            </w:pPr>
            <w:r w:rsidRPr="00D4571E">
              <w:rPr>
                <w:color w:val="000000" w:themeColor="text1"/>
                <w:lang w:val="nl-NL"/>
              </w:rPr>
              <w:t>Nefrotisch syndroom (zie rubriek 4.4)</w:t>
            </w:r>
          </w:p>
          <w:p w14:paraId="19368EDA" w14:textId="77777777" w:rsidR="007A5E6B" w:rsidRPr="00D4571E" w:rsidRDefault="00D0700E">
            <w:pPr>
              <w:pStyle w:val="Times10"/>
              <w:widowControl w:val="0"/>
              <w:rPr>
                <w:color w:val="000000" w:themeColor="text1"/>
                <w:lang w:val="nl-NL"/>
              </w:rPr>
            </w:pPr>
            <w:r w:rsidRPr="00D4571E">
              <w:rPr>
                <w:color w:val="000000" w:themeColor="text1"/>
                <w:lang w:val="nl-NL"/>
              </w:rPr>
              <w:t>Focale segmentale glomerulo-sclerose*</w:t>
            </w:r>
          </w:p>
        </w:tc>
        <w:tc>
          <w:tcPr>
            <w:tcW w:w="1218" w:type="dxa"/>
          </w:tcPr>
          <w:p w14:paraId="5D130C46" w14:textId="77777777" w:rsidR="007A5E6B" w:rsidRPr="00D4571E" w:rsidRDefault="007A5E6B">
            <w:pPr>
              <w:pStyle w:val="Times10"/>
              <w:widowControl w:val="0"/>
              <w:rPr>
                <w:color w:val="000000" w:themeColor="text1"/>
                <w:lang w:val="nl-NL"/>
              </w:rPr>
            </w:pPr>
          </w:p>
        </w:tc>
        <w:tc>
          <w:tcPr>
            <w:tcW w:w="1369" w:type="dxa"/>
          </w:tcPr>
          <w:p w14:paraId="3ECAB36B" w14:textId="77777777" w:rsidR="007A5E6B" w:rsidRPr="00D4571E" w:rsidRDefault="007A5E6B">
            <w:pPr>
              <w:pStyle w:val="Times10"/>
              <w:widowControl w:val="0"/>
              <w:rPr>
                <w:color w:val="000000" w:themeColor="text1"/>
                <w:lang w:val="nl-NL"/>
              </w:rPr>
            </w:pPr>
          </w:p>
          <w:p w14:paraId="0151EF7C" w14:textId="77777777" w:rsidR="007A5E6B" w:rsidRPr="00D4571E" w:rsidRDefault="007A5E6B">
            <w:pPr>
              <w:widowControl w:val="0"/>
              <w:rPr>
                <w:color w:val="000000" w:themeColor="text1"/>
              </w:rPr>
            </w:pPr>
          </w:p>
        </w:tc>
      </w:tr>
      <w:tr w:rsidR="007A5E6B" w:rsidRPr="00D4571E" w14:paraId="0EC8162E" w14:textId="77777777" w:rsidTr="00A67F74">
        <w:trPr>
          <w:trHeight w:val="1034"/>
        </w:trPr>
        <w:tc>
          <w:tcPr>
            <w:tcW w:w="1554" w:type="dxa"/>
          </w:tcPr>
          <w:p w14:paraId="70A8445A" w14:textId="77777777" w:rsidR="007A5E6B" w:rsidRPr="00D4571E" w:rsidRDefault="00D0700E">
            <w:pPr>
              <w:pStyle w:val="Times10"/>
              <w:rPr>
                <w:color w:val="000000" w:themeColor="text1"/>
                <w:lang w:val="nl-NL"/>
              </w:rPr>
            </w:pPr>
            <w:r w:rsidRPr="00D4571E">
              <w:rPr>
                <w:color w:val="000000" w:themeColor="text1"/>
                <w:lang w:val="nl-NL"/>
              </w:rPr>
              <w:t>Voortplantings-stelsel- en borstaandoe-ningen</w:t>
            </w:r>
          </w:p>
        </w:tc>
        <w:tc>
          <w:tcPr>
            <w:tcW w:w="1761" w:type="dxa"/>
          </w:tcPr>
          <w:p w14:paraId="0253273C" w14:textId="77777777" w:rsidR="007A5E6B" w:rsidRPr="00D4571E" w:rsidRDefault="00D0700E">
            <w:pPr>
              <w:pStyle w:val="Times10"/>
              <w:rPr>
                <w:color w:val="000000" w:themeColor="text1"/>
                <w:lang w:val="nl-NL"/>
              </w:rPr>
            </w:pPr>
            <w:r w:rsidRPr="00D4571E">
              <w:rPr>
                <w:color w:val="000000" w:themeColor="text1"/>
                <w:szCs w:val="22"/>
                <w:lang w:val="nl-NL"/>
              </w:rPr>
              <w:t>Menstruatie-stoornissen (inclusief amenorroe en menorragie)</w:t>
            </w:r>
          </w:p>
        </w:tc>
        <w:tc>
          <w:tcPr>
            <w:tcW w:w="1529" w:type="dxa"/>
          </w:tcPr>
          <w:p w14:paraId="4B14EA0F" w14:textId="77777777" w:rsidR="007A5E6B" w:rsidRPr="00D4571E" w:rsidRDefault="00D0700E">
            <w:pPr>
              <w:pStyle w:val="Times10"/>
              <w:rPr>
                <w:color w:val="000000" w:themeColor="text1"/>
                <w:szCs w:val="22"/>
                <w:lang w:val="nl-NL"/>
              </w:rPr>
            </w:pPr>
            <w:r w:rsidRPr="00D4571E">
              <w:rPr>
                <w:color w:val="000000" w:themeColor="text1"/>
                <w:szCs w:val="22"/>
                <w:lang w:val="nl-NL"/>
              </w:rPr>
              <w:t>Eierstokcysten</w:t>
            </w:r>
          </w:p>
        </w:tc>
        <w:tc>
          <w:tcPr>
            <w:tcW w:w="1628" w:type="dxa"/>
          </w:tcPr>
          <w:p w14:paraId="7C64234E" w14:textId="77777777" w:rsidR="007A5E6B" w:rsidRPr="00D4571E" w:rsidRDefault="007A5E6B">
            <w:pPr>
              <w:pStyle w:val="Times10"/>
              <w:rPr>
                <w:color w:val="000000" w:themeColor="text1"/>
                <w:lang w:val="nl-NL"/>
              </w:rPr>
            </w:pPr>
          </w:p>
        </w:tc>
        <w:tc>
          <w:tcPr>
            <w:tcW w:w="1218" w:type="dxa"/>
          </w:tcPr>
          <w:p w14:paraId="28AB60B9" w14:textId="77777777" w:rsidR="007A5E6B" w:rsidRPr="00D4571E" w:rsidRDefault="007A5E6B">
            <w:pPr>
              <w:pStyle w:val="Times10"/>
              <w:rPr>
                <w:color w:val="000000" w:themeColor="text1"/>
                <w:lang w:val="nl-NL"/>
              </w:rPr>
            </w:pPr>
          </w:p>
        </w:tc>
        <w:tc>
          <w:tcPr>
            <w:tcW w:w="1369" w:type="dxa"/>
          </w:tcPr>
          <w:p w14:paraId="51AA5693" w14:textId="77777777" w:rsidR="007A5E6B" w:rsidRPr="00D4571E" w:rsidRDefault="007A5E6B">
            <w:pPr>
              <w:pStyle w:val="Times10"/>
              <w:rPr>
                <w:color w:val="000000" w:themeColor="text1"/>
                <w:lang w:val="nl-NL"/>
              </w:rPr>
            </w:pPr>
          </w:p>
        </w:tc>
      </w:tr>
      <w:tr w:rsidR="007A5E6B" w:rsidRPr="00D4571E" w14:paraId="4B8DA4D4" w14:textId="77777777" w:rsidTr="00A67F74">
        <w:trPr>
          <w:trHeight w:val="1034"/>
        </w:trPr>
        <w:tc>
          <w:tcPr>
            <w:tcW w:w="1554" w:type="dxa"/>
          </w:tcPr>
          <w:p w14:paraId="2D078ED8" w14:textId="77777777" w:rsidR="007A5E6B" w:rsidRPr="00D4571E" w:rsidRDefault="00D0700E">
            <w:pPr>
              <w:pStyle w:val="Times10"/>
              <w:rPr>
                <w:color w:val="000000" w:themeColor="text1"/>
                <w:lang w:val="nl-NL"/>
              </w:rPr>
            </w:pPr>
            <w:r w:rsidRPr="00D4571E">
              <w:rPr>
                <w:color w:val="000000" w:themeColor="text1"/>
                <w:lang w:val="nl-NL"/>
              </w:rPr>
              <w:t xml:space="preserve">Algemene aandoeningen en </w:t>
            </w:r>
            <w:r w:rsidRPr="00D4571E">
              <w:rPr>
                <w:color w:val="000000" w:themeColor="text1"/>
                <w:szCs w:val="22"/>
                <w:lang w:val="nl-NL"/>
              </w:rPr>
              <w:t>toedienings-plaats-stoornissen</w:t>
            </w:r>
          </w:p>
        </w:tc>
        <w:tc>
          <w:tcPr>
            <w:tcW w:w="1761" w:type="dxa"/>
          </w:tcPr>
          <w:p w14:paraId="15FFCDC9" w14:textId="77777777" w:rsidR="007A5E6B" w:rsidRPr="00D4571E" w:rsidRDefault="00D0700E">
            <w:pPr>
              <w:pStyle w:val="Times10"/>
              <w:rPr>
                <w:color w:val="000000" w:themeColor="text1"/>
                <w:lang w:val="nl-NL"/>
              </w:rPr>
            </w:pPr>
            <w:r w:rsidRPr="00D4571E">
              <w:rPr>
                <w:color w:val="000000" w:themeColor="text1"/>
                <w:lang w:val="nl-NL"/>
              </w:rPr>
              <w:t>Oedeem</w:t>
            </w:r>
          </w:p>
          <w:p w14:paraId="11865F48" w14:textId="77777777" w:rsidR="007A5E6B" w:rsidRPr="00D4571E" w:rsidRDefault="00D0700E">
            <w:pPr>
              <w:pStyle w:val="Times10"/>
              <w:rPr>
                <w:color w:val="000000" w:themeColor="text1"/>
                <w:lang w:val="nl-NL"/>
              </w:rPr>
            </w:pPr>
            <w:r w:rsidRPr="00D4571E">
              <w:rPr>
                <w:color w:val="000000" w:themeColor="text1"/>
                <w:lang w:val="nl-NL"/>
              </w:rPr>
              <w:t>Perifeer oedeem</w:t>
            </w:r>
          </w:p>
          <w:p w14:paraId="6B01F6AA" w14:textId="77777777" w:rsidR="007A5E6B" w:rsidRPr="00D4571E" w:rsidRDefault="00D0700E">
            <w:pPr>
              <w:pStyle w:val="Times10"/>
              <w:rPr>
                <w:color w:val="000000" w:themeColor="text1"/>
                <w:lang w:val="nl-NL"/>
              </w:rPr>
            </w:pPr>
            <w:r w:rsidRPr="00D4571E">
              <w:rPr>
                <w:color w:val="000000" w:themeColor="text1"/>
                <w:lang w:val="nl-NL"/>
              </w:rPr>
              <w:t>Pyrexie</w:t>
            </w:r>
          </w:p>
          <w:p w14:paraId="4560C9B9" w14:textId="77777777" w:rsidR="007A5E6B" w:rsidRPr="00D4571E" w:rsidRDefault="00D0700E">
            <w:pPr>
              <w:pStyle w:val="Times10"/>
              <w:rPr>
                <w:color w:val="000000" w:themeColor="text1"/>
                <w:lang w:val="nl-NL"/>
              </w:rPr>
            </w:pPr>
            <w:r w:rsidRPr="00D4571E">
              <w:rPr>
                <w:color w:val="000000" w:themeColor="text1"/>
                <w:lang w:val="nl-NL"/>
              </w:rPr>
              <w:t>Pijn</w:t>
            </w:r>
          </w:p>
          <w:p w14:paraId="2D27A2B0" w14:textId="77777777" w:rsidR="007A5E6B" w:rsidRPr="00D4571E" w:rsidRDefault="00D0700E">
            <w:pPr>
              <w:pStyle w:val="Times10"/>
              <w:rPr>
                <w:color w:val="000000" w:themeColor="text1"/>
                <w:lang w:val="nl-NL"/>
              </w:rPr>
            </w:pPr>
            <w:r w:rsidRPr="00D4571E">
              <w:rPr>
                <w:color w:val="000000" w:themeColor="text1"/>
                <w:szCs w:val="22"/>
                <w:lang w:val="nl-NL"/>
              </w:rPr>
              <w:t>Verstoorde wondgenezing*</w:t>
            </w:r>
          </w:p>
        </w:tc>
        <w:tc>
          <w:tcPr>
            <w:tcW w:w="1529" w:type="dxa"/>
          </w:tcPr>
          <w:p w14:paraId="649903AA" w14:textId="77777777" w:rsidR="007A5E6B" w:rsidRPr="00D4571E" w:rsidRDefault="007A5E6B">
            <w:pPr>
              <w:pStyle w:val="Times10"/>
              <w:rPr>
                <w:color w:val="000000" w:themeColor="text1"/>
                <w:lang w:val="nl-NL"/>
              </w:rPr>
            </w:pPr>
          </w:p>
        </w:tc>
        <w:tc>
          <w:tcPr>
            <w:tcW w:w="1628" w:type="dxa"/>
          </w:tcPr>
          <w:p w14:paraId="5D2E86C5" w14:textId="77777777" w:rsidR="007A5E6B" w:rsidRPr="00D4571E" w:rsidRDefault="007A5E6B">
            <w:pPr>
              <w:pStyle w:val="Times10"/>
              <w:rPr>
                <w:color w:val="000000" w:themeColor="text1"/>
                <w:lang w:val="nl-NL"/>
              </w:rPr>
            </w:pPr>
          </w:p>
        </w:tc>
        <w:tc>
          <w:tcPr>
            <w:tcW w:w="1218" w:type="dxa"/>
          </w:tcPr>
          <w:p w14:paraId="5CF510A0" w14:textId="77777777" w:rsidR="007A5E6B" w:rsidRPr="00D4571E" w:rsidRDefault="007A5E6B">
            <w:pPr>
              <w:pStyle w:val="Times10"/>
              <w:rPr>
                <w:color w:val="000000" w:themeColor="text1"/>
                <w:lang w:val="nl-NL"/>
              </w:rPr>
            </w:pPr>
          </w:p>
        </w:tc>
        <w:tc>
          <w:tcPr>
            <w:tcW w:w="1369" w:type="dxa"/>
          </w:tcPr>
          <w:p w14:paraId="408BBAE4" w14:textId="77777777" w:rsidR="007A5E6B" w:rsidRPr="00D4571E" w:rsidRDefault="007A5E6B">
            <w:pPr>
              <w:pStyle w:val="Times10"/>
              <w:rPr>
                <w:color w:val="000000" w:themeColor="text1"/>
                <w:lang w:val="nl-NL"/>
              </w:rPr>
            </w:pPr>
          </w:p>
        </w:tc>
      </w:tr>
      <w:tr w:rsidR="007A5E6B" w:rsidRPr="00D4571E" w14:paraId="65530560" w14:textId="77777777" w:rsidTr="00A67F74">
        <w:trPr>
          <w:trHeight w:val="1193"/>
        </w:trPr>
        <w:tc>
          <w:tcPr>
            <w:tcW w:w="1554" w:type="dxa"/>
          </w:tcPr>
          <w:p w14:paraId="13F9375A" w14:textId="77777777" w:rsidR="007A5E6B" w:rsidRPr="00D4571E" w:rsidRDefault="00D0700E">
            <w:pPr>
              <w:pStyle w:val="Times10"/>
              <w:keepNext/>
              <w:keepLines/>
              <w:rPr>
                <w:color w:val="000000" w:themeColor="text1"/>
                <w:lang w:val="nl-NL"/>
              </w:rPr>
            </w:pPr>
            <w:r w:rsidRPr="00D4571E">
              <w:rPr>
                <w:color w:val="000000" w:themeColor="text1"/>
                <w:lang w:val="nl-NL"/>
              </w:rPr>
              <w:t>Onderzoeken</w:t>
            </w:r>
          </w:p>
        </w:tc>
        <w:tc>
          <w:tcPr>
            <w:tcW w:w="1761" w:type="dxa"/>
          </w:tcPr>
          <w:p w14:paraId="5ACD4578" w14:textId="77777777" w:rsidR="007A5E6B" w:rsidRPr="00D4571E" w:rsidRDefault="00D0700E">
            <w:pPr>
              <w:pStyle w:val="Times10"/>
              <w:keepNext/>
              <w:keepLines/>
              <w:rPr>
                <w:color w:val="000000" w:themeColor="text1"/>
                <w:lang w:val="nl-NL"/>
              </w:rPr>
            </w:pPr>
            <w:r w:rsidRPr="00D4571E">
              <w:rPr>
                <w:color w:val="000000" w:themeColor="text1"/>
                <w:lang w:val="nl-NL"/>
              </w:rPr>
              <w:t>Verhoogd lactaatdehydro-</w:t>
            </w:r>
          </w:p>
          <w:p w14:paraId="0FEEFB44" w14:textId="77777777" w:rsidR="007A5E6B" w:rsidRPr="00D4571E" w:rsidRDefault="00D0700E">
            <w:pPr>
              <w:pStyle w:val="Times10"/>
              <w:keepNext/>
              <w:keepLines/>
              <w:rPr>
                <w:color w:val="000000" w:themeColor="text1"/>
                <w:szCs w:val="22"/>
                <w:lang w:val="nl-NL"/>
              </w:rPr>
            </w:pPr>
            <w:r w:rsidRPr="00D4571E">
              <w:rPr>
                <w:color w:val="000000" w:themeColor="text1"/>
                <w:lang w:val="nl-NL"/>
              </w:rPr>
              <w:t xml:space="preserve">genase </w:t>
            </w:r>
            <w:r w:rsidRPr="00D4571E">
              <w:rPr>
                <w:color w:val="000000" w:themeColor="text1"/>
                <w:szCs w:val="22"/>
                <w:lang w:val="nl-NL"/>
              </w:rPr>
              <w:t>in bloed</w:t>
            </w:r>
          </w:p>
          <w:p w14:paraId="5E2A1E0B" w14:textId="77777777" w:rsidR="007A5E6B" w:rsidRPr="00D4571E" w:rsidRDefault="00D0700E">
            <w:pPr>
              <w:pStyle w:val="Times10"/>
              <w:keepNext/>
              <w:keepLines/>
              <w:rPr>
                <w:color w:val="000000" w:themeColor="text1"/>
                <w:lang w:val="nl-NL"/>
              </w:rPr>
            </w:pPr>
            <w:r w:rsidRPr="00D4571E">
              <w:rPr>
                <w:color w:val="000000" w:themeColor="text1"/>
                <w:lang w:val="nl-NL"/>
              </w:rPr>
              <w:t>Verhoogd creatinine in het bloed</w:t>
            </w:r>
          </w:p>
          <w:p w14:paraId="10CF6AA2" w14:textId="77777777" w:rsidR="007A5E6B" w:rsidRPr="00D4571E" w:rsidRDefault="007A5E6B">
            <w:pPr>
              <w:pStyle w:val="Times10"/>
              <w:keepNext/>
              <w:keepLines/>
              <w:rPr>
                <w:color w:val="000000" w:themeColor="text1"/>
                <w:lang w:val="nl-NL"/>
              </w:rPr>
            </w:pPr>
          </w:p>
        </w:tc>
        <w:tc>
          <w:tcPr>
            <w:tcW w:w="1529" w:type="dxa"/>
          </w:tcPr>
          <w:p w14:paraId="003A8C24" w14:textId="77777777" w:rsidR="007A5E6B" w:rsidRPr="00D4571E" w:rsidRDefault="007A5E6B">
            <w:pPr>
              <w:keepNext/>
              <w:keepLines/>
              <w:rPr>
                <w:color w:val="000000" w:themeColor="text1"/>
              </w:rPr>
            </w:pPr>
          </w:p>
        </w:tc>
        <w:tc>
          <w:tcPr>
            <w:tcW w:w="1628" w:type="dxa"/>
          </w:tcPr>
          <w:p w14:paraId="611EF8E6" w14:textId="77777777" w:rsidR="007A5E6B" w:rsidRPr="00D4571E" w:rsidRDefault="007A5E6B">
            <w:pPr>
              <w:pStyle w:val="Times10"/>
              <w:keepNext/>
              <w:keepLines/>
              <w:rPr>
                <w:color w:val="000000" w:themeColor="text1"/>
                <w:lang w:val="nl-NL"/>
              </w:rPr>
            </w:pPr>
          </w:p>
        </w:tc>
        <w:tc>
          <w:tcPr>
            <w:tcW w:w="1218" w:type="dxa"/>
          </w:tcPr>
          <w:p w14:paraId="7C3F75C1" w14:textId="77777777" w:rsidR="007A5E6B" w:rsidRPr="00D4571E" w:rsidRDefault="007A5E6B">
            <w:pPr>
              <w:pStyle w:val="Times10"/>
              <w:keepNext/>
              <w:keepLines/>
              <w:rPr>
                <w:color w:val="000000" w:themeColor="text1"/>
                <w:lang w:val="nl-NL"/>
              </w:rPr>
            </w:pPr>
          </w:p>
        </w:tc>
        <w:tc>
          <w:tcPr>
            <w:tcW w:w="1369" w:type="dxa"/>
          </w:tcPr>
          <w:p w14:paraId="2995726A" w14:textId="77777777" w:rsidR="007A5E6B" w:rsidRPr="00D4571E" w:rsidRDefault="007A5E6B">
            <w:pPr>
              <w:pStyle w:val="Times10"/>
              <w:keepNext/>
              <w:keepLines/>
              <w:rPr>
                <w:color w:val="000000" w:themeColor="text1"/>
                <w:lang w:val="nl-NL"/>
              </w:rPr>
            </w:pPr>
          </w:p>
        </w:tc>
      </w:tr>
    </w:tbl>
    <w:p w14:paraId="3D022EE8" w14:textId="77777777" w:rsidR="007A5E6B" w:rsidRPr="00D4571E" w:rsidRDefault="00D0700E">
      <w:pPr>
        <w:rPr>
          <w:color w:val="000000" w:themeColor="text1"/>
        </w:rPr>
      </w:pPr>
      <w:r w:rsidRPr="00D4571E">
        <w:rPr>
          <w:color w:val="000000" w:themeColor="text1"/>
        </w:rPr>
        <w:t xml:space="preserve">*zie onderstaande rubriek </w:t>
      </w:r>
    </w:p>
    <w:p w14:paraId="17CE5DDD" w14:textId="77777777" w:rsidR="007A5E6B" w:rsidRPr="00D4571E" w:rsidRDefault="007A5E6B">
      <w:pPr>
        <w:ind w:left="360"/>
        <w:rPr>
          <w:color w:val="000000" w:themeColor="text1"/>
        </w:rPr>
      </w:pPr>
    </w:p>
    <w:p w14:paraId="62F3AA1F" w14:textId="77777777" w:rsidR="007A5E6B" w:rsidRPr="00D4571E" w:rsidRDefault="00D0700E">
      <w:pPr>
        <w:keepNext/>
        <w:keepLines/>
        <w:widowControl w:val="0"/>
        <w:rPr>
          <w:color w:val="000000" w:themeColor="text1"/>
          <w:u w:val="single"/>
        </w:rPr>
      </w:pPr>
      <w:r w:rsidRPr="00D4571E">
        <w:rPr>
          <w:color w:val="000000" w:themeColor="text1"/>
          <w:u w:val="single"/>
        </w:rPr>
        <w:t>Beschrijving van geselecteerde bijwerkingen</w:t>
      </w:r>
    </w:p>
    <w:p w14:paraId="38D24200" w14:textId="77777777" w:rsidR="007A5E6B" w:rsidRPr="00D4571E" w:rsidRDefault="007A5E6B">
      <w:pPr>
        <w:keepNext/>
        <w:keepLines/>
        <w:widowControl w:val="0"/>
        <w:ind w:left="360"/>
        <w:rPr>
          <w:color w:val="000000" w:themeColor="text1"/>
        </w:rPr>
      </w:pPr>
    </w:p>
    <w:p w14:paraId="753AD290" w14:textId="77777777" w:rsidR="007A5E6B" w:rsidRPr="00D4571E" w:rsidRDefault="00D0700E">
      <w:pPr>
        <w:keepNext/>
        <w:keepLines/>
        <w:widowControl w:val="0"/>
        <w:rPr>
          <w:color w:val="000000" w:themeColor="text1"/>
        </w:rPr>
      </w:pPr>
      <w:bookmarkStart w:id="22" w:name="_Hlt189876490"/>
      <w:r w:rsidRPr="00D4571E">
        <w:rPr>
          <w:color w:val="000000" w:themeColor="text1"/>
        </w:rPr>
        <w:t xml:space="preserve">Immunosuppressie verhoogt de </w:t>
      </w:r>
      <w:r w:rsidRPr="00D4571E">
        <w:rPr>
          <w:rFonts w:cs="Times New Roman"/>
          <w:color w:val="000000" w:themeColor="text1"/>
          <w:szCs w:val="22"/>
        </w:rPr>
        <w:t>vatbaarheid</w:t>
      </w:r>
      <w:r w:rsidRPr="00D4571E">
        <w:rPr>
          <w:color w:val="000000" w:themeColor="text1"/>
        </w:rPr>
        <w:t xml:space="preserve"> voor het </w:t>
      </w:r>
      <w:r w:rsidRPr="00D4571E">
        <w:rPr>
          <w:rFonts w:cs="Times New Roman"/>
          <w:color w:val="000000" w:themeColor="text1"/>
          <w:szCs w:val="22"/>
        </w:rPr>
        <w:t>ontstaan</w:t>
      </w:r>
      <w:r w:rsidRPr="00D4571E">
        <w:rPr>
          <w:color w:val="000000" w:themeColor="text1"/>
        </w:rPr>
        <w:t xml:space="preserve"> van lymfomen en andere maligniteiten, </w:t>
      </w:r>
      <w:r w:rsidRPr="00D4571E">
        <w:rPr>
          <w:rFonts w:cs="Times New Roman"/>
          <w:color w:val="000000" w:themeColor="text1"/>
          <w:szCs w:val="22"/>
        </w:rPr>
        <w:t>vooral</w:t>
      </w:r>
      <w:r w:rsidRPr="00D4571E">
        <w:rPr>
          <w:color w:val="000000" w:themeColor="text1"/>
        </w:rPr>
        <w:t xml:space="preserve"> van de huid (zie rubriek 4.4).</w:t>
      </w:r>
      <w:r w:rsidRPr="00D4571E">
        <w:rPr>
          <w:rFonts w:cs="Times New Roman"/>
          <w:color w:val="000000" w:themeColor="text1"/>
          <w:szCs w:val="22"/>
        </w:rPr>
        <w:t xml:space="preserve"> </w:t>
      </w:r>
    </w:p>
    <w:bookmarkEnd w:id="22"/>
    <w:p w14:paraId="6CACD2F9" w14:textId="77777777" w:rsidR="007A5E6B" w:rsidRPr="00D4571E" w:rsidRDefault="007A5E6B">
      <w:pPr>
        <w:keepNext/>
        <w:keepLines/>
        <w:widowControl w:val="0"/>
        <w:rPr>
          <w:color w:val="000000" w:themeColor="text1"/>
        </w:rPr>
      </w:pPr>
    </w:p>
    <w:p w14:paraId="3D26939E" w14:textId="77777777" w:rsidR="007A5E6B" w:rsidRPr="00D4571E" w:rsidRDefault="00D0700E">
      <w:pPr>
        <w:rPr>
          <w:color w:val="000000" w:themeColor="text1"/>
        </w:rPr>
      </w:pPr>
      <w:r w:rsidRPr="00D4571E">
        <w:rPr>
          <w:color w:val="000000" w:themeColor="text1"/>
        </w:rPr>
        <w:t>Er zijn gevallen gemeld van zowel BK-virus geassocieerd met nefropathie, als van JC-virus geassocieerde progressieve multifocale leuko-encefalopathie (PML) bij patiënten die behandeld werden met immunosuppressiva, waaronder Rapamune.</w:t>
      </w:r>
    </w:p>
    <w:p w14:paraId="0BF9E34D" w14:textId="77777777" w:rsidR="007A5E6B" w:rsidRPr="00D4571E" w:rsidRDefault="007A5E6B">
      <w:pPr>
        <w:rPr>
          <w:color w:val="000000" w:themeColor="text1"/>
        </w:rPr>
      </w:pPr>
    </w:p>
    <w:p w14:paraId="0C91BEB8" w14:textId="77777777" w:rsidR="007A5E6B" w:rsidRPr="00D4571E" w:rsidRDefault="00D0700E">
      <w:pPr>
        <w:rPr>
          <w:color w:val="000000" w:themeColor="text1"/>
        </w:rPr>
      </w:pPr>
      <w:r w:rsidRPr="00D4571E">
        <w:rPr>
          <w:color w:val="000000" w:themeColor="text1"/>
        </w:rPr>
        <w:lastRenderedPageBreak/>
        <w:t xml:space="preserve">Hepatotoxiciteit is gemeld. Het risico kan verhoogd zijn naarmate de </w:t>
      </w:r>
      <w:r w:rsidRPr="00D4571E">
        <w:rPr>
          <w:rFonts w:cs="Times New Roman"/>
          <w:color w:val="000000" w:themeColor="text1"/>
          <w:szCs w:val="22"/>
        </w:rPr>
        <w:t>dalconcentraties</w:t>
      </w:r>
      <w:r w:rsidRPr="00D4571E">
        <w:rPr>
          <w:color w:val="000000" w:themeColor="text1"/>
        </w:rPr>
        <w:t xml:space="preserve"> van sirolimus hoger zijn. Er zijn zeldzame meldingen van </w:t>
      </w:r>
      <w:r w:rsidRPr="00D4571E">
        <w:rPr>
          <w:rFonts w:cs="Times New Roman"/>
          <w:color w:val="000000" w:themeColor="text1"/>
          <w:szCs w:val="22"/>
        </w:rPr>
        <w:t xml:space="preserve">gevallen van </w:t>
      </w:r>
      <w:r w:rsidRPr="00D4571E">
        <w:rPr>
          <w:color w:val="000000" w:themeColor="text1"/>
        </w:rPr>
        <w:t xml:space="preserve">fatale </w:t>
      </w:r>
      <w:r w:rsidRPr="00D4571E">
        <w:rPr>
          <w:rFonts w:cs="Times New Roman"/>
          <w:color w:val="000000" w:themeColor="text1"/>
          <w:szCs w:val="22"/>
        </w:rPr>
        <w:t>levernecrose bij</w:t>
      </w:r>
      <w:r w:rsidRPr="00D4571E">
        <w:rPr>
          <w:color w:val="000000" w:themeColor="text1"/>
        </w:rPr>
        <w:t xml:space="preserve"> verhoogde </w:t>
      </w:r>
      <w:r w:rsidRPr="00D4571E">
        <w:rPr>
          <w:rFonts w:cs="Times New Roman"/>
          <w:color w:val="000000" w:themeColor="text1"/>
          <w:szCs w:val="22"/>
        </w:rPr>
        <w:t>dalconcentraties</w:t>
      </w:r>
      <w:r w:rsidRPr="00D4571E">
        <w:rPr>
          <w:color w:val="000000" w:themeColor="text1"/>
        </w:rPr>
        <w:t xml:space="preserve"> van sirolimus.</w:t>
      </w:r>
    </w:p>
    <w:p w14:paraId="4E4E3FBB" w14:textId="77777777" w:rsidR="007A5E6B" w:rsidRPr="00D4571E" w:rsidRDefault="007A5E6B">
      <w:pPr>
        <w:rPr>
          <w:color w:val="000000" w:themeColor="text1"/>
        </w:rPr>
      </w:pPr>
    </w:p>
    <w:p w14:paraId="2AEFCD30" w14:textId="77777777" w:rsidR="007A5E6B" w:rsidRPr="00D4571E" w:rsidRDefault="00D0700E">
      <w:pPr>
        <w:rPr>
          <w:color w:val="000000" w:themeColor="text1"/>
        </w:rPr>
      </w:pPr>
      <w:r w:rsidRPr="00D4571E">
        <w:rPr>
          <w:color w:val="000000" w:themeColor="text1"/>
        </w:rPr>
        <w:t xml:space="preserve">Bij patiënten die behandeld worden met immunosuppressiva, waaronder Rapamune, zijn gevallen voorgekomen van interstitiële longziekte (waaronder pneumonitis en </w:t>
      </w:r>
      <w:r w:rsidRPr="00D4571E">
        <w:rPr>
          <w:rFonts w:cs="Times New Roman"/>
          <w:color w:val="000000" w:themeColor="text1"/>
          <w:szCs w:val="22"/>
        </w:rPr>
        <w:t>soms</w:t>
      </w:r>
      <w:r w:rsidRPr="00D4571E">
        <w:rPr>
          <w:color w:val="000000" w:themeColor="text1"/>
        </w:rPr>
        <w:t xml:space="preserve"> bronchiolitis obliterans </w:t>
      </w:r>
      <w:r w:rsidRPr="00D4571E">
        <w:rPr>
          <w:rFonts w:cs="Times New Roman"/>
          <w:color w:val="000000" w:themeColor="text1"/>
          <w:szCs w:val="22"/>
        </w:rPr>
        <w:t>met organiserende pneumonie</w:t>
      </w:r>
      <w:r w:rsidRPr="00D4571E">
        <w:rPr>
          <w:color w:val="000000" w:themeColor="text1"/>
        </w:rPr>
        <w:t xml:space="preserve"> (BOOP) en pulmonale fibrosis), waarvan enkele fataal, zonder een geïdentificeerde infectieuze etiologie. In sommige gevallen verdween de interstitiële longziekte na het stoppen met of een dosis verlaging van Rapamune. Het risico kan verhoogd zijn met toenemende </w:t>
      </w:r>
      <w:r w:rsidRPr="00D4571E">
        <w:rPr>
          <w:rFonts w:cs="Times New Roman"/>
          <w:color w:val="000000" w:themeColor="text1"/>
          <w:szCs w:val="22"/>
        </w:rPr>
        <w:t>dalconcentraties</w:t>
      </w:r>
      <w:r w:rsidRPr="00D4571E">
        <w:rPr>
          <w:color w:val="000000" w:themeColor="text1"/>
        </w:rPr>
        <w:t xml:space="preserve"> van sirolimus.</w:t>
      </w:r>
    </w:p>
    <w:p w14:paraId="4C9F85A0" w14:textId="77777777" w:rsidR="007A5E6B" w:rsidRPr="00D4571E" w:rsidRDefault="007A5E6B">
      <w:pPr>
        <w:rPr>
          <w:color w:val="000000" w:themeColor="text1"/>
        </w:rPr>
      </w:pPr>
    </w:p>
    <w:p w14:paraId="1ED62724" w14:textId="77777777" w:rsidR="007A5E6B" w:rsidRPr="00D4571E" w:rsidRDefault="00D0700E">
      <w:pPr>
        <w:rPr>
          <w:color w:val="000000" w:themeColor="text1"/>
        </w:rPr>
      </w:pPr>
      <w:r w:rsidRPr="00D4571E">
        <w:rPr>
          <w:rFonts w:cs="Times New Roman"/>
          <w:color w:val="000000" w:themeColor="text1"/>
          <w:szCs w:val="22"/>
        </w:rPr>
        <w:t>Verstoorde genezing</w:t>
      </w:r>
      <w:r w:rsidRPr="00D4571E">
        <w:rPr>
          <w:color w:val="000000" w:themeColor="text1"/>
        </w:rPr>
        <w:t xml:space="preserve"> na transplantatiechirurgie is gemeld, waaronder </w:t>
      </w:r>
      <w:r w:rsidRPr="00D4571E">
        <w:rPr>
          <w:rFonts w:cs="Times New Roman"/>
          <w:color w:val="000000" w:themeColor="text1"/>
          <w:szCs w:val="22"/>
        </w:rPr>
        <w:t>fasciadehiscentie, incisionele</w:t>
      </w:r>
      <w:r w:rsidRPr="00D4571E">
        <w:rPr>
          <w:color w:val="000000" w:themeColor="text1"/>
        </w:rPr>
        <w:t xml:space="preserve"> hernia en disruptie van een anastomose (bijv. wond, vasculair, luchtweg, ureteraal, biliair).</w:t>
      </w:r>
    </w:p>
    <w:p w14:paraId="18A845A8" w14:textId="77777777" w:rsidR="007A5E6B" w:rsidRPr="00D4571E" w:rsidRDefault="007A5E6B">
      <w:pPr>
        <w:rPr>
          <w:color w:val="000000" w:themeColor="text1"/>
        </w:rPr>
      </w:pPr>
    </w:p>
    <w:p w14:paraId="0A84ECA4" w14:textId="77777777" w:rsidR="007A5E6B" w:rsidRPr="00D4571E" w:rsidRDefault="00D0700E">
      <w:pPr>
        <w:rPr>
          <w:color w:val="000000" w:themeColor="text1"/>
        </w:rPr>
      </w:pPr>
      <w:bookmarkStart w:id="23" w:name="_Hlt189876495"/>
      <w:bookmarkStart w:id="24" w:name="_Hlt173648784"/>
      <w:r w:rsidRPr="00D4571E">
        <w:rPr>
          <w:color w:val="000000" w:themeColor="text1"/>
        </w:rPr>
        <w:t xml:space="preserve">Bij enkele met Rapamune behandelde patiënten zijn stoornissen van spermaparameters gemeld. In de meeste gevallen </w:t>
      </w:r>
      <w:r w:rsidRPr="00D4571E">
        <w:rPr>
          <w:rFonts w:cs="Times New Roman"/>
          <w:color w:val="000000" w:themeColor="text1"/>
          <w:szCs w:val="22"/>
        </w:rPr>
        <w:t>waren</w:t>
      </w:r>
      <w:r w:rsidRPr="00D4571E">
        <w:rPr>
          <w:color w:val="000000" w:themeColor="text1"/>
        </w:rPr>
        <w:t xml:space="preserve"> deze effecten reversibel </w:t>
      </w:r>
      <w:r w:rsidRPr="00D4571E">
        <w:rPr>
          <w:rFonts w:cs="Times New Roman"/>
          <w:color w:val="000000" w:themeColor="text1"/>
          <w:szCs w:val="22"/>
        </w:rPr>
        <w:t>na</w:t>
      </w:r>
      <w:r w:rsidRPr="00D4571E">
        <w:rPr>
          <w:color w:val="000000" w:themeColor="text1"/>
        </w:rPr>
        <w:t xml:space="preserve"> het staken van Rapamune (zie rubriek 5.3).</w:t>
      </w:r>
    </w:p>
    <w:bookmarkEnd w:id="23"/>
    <w:bookmarkEnd w:id="24"/>
    <w:p w14:paraId="2877024E" w14:textId="77777777" w:rsidR="007A5E6B" w:rsidRPr="00D4571E" w:rsidRDefault="007A5E6B">
      <w:pPr>
        <w:rPr>
          <w:color w:val="000000" w:themeColor="text1"/>
        </w:rPr>
      </w:pPr>
    </w:p>
    <w:p w14:paraId="78A0430C" w14:textId="77777777" w:rsidR="007A5E6B" w:rsidRPr="00D4571E" w:rsidRDefault="00D0700E">
      <w:pPr>
        <w:rPr>
          <w:color w:val="000000" w:themeColor="text1"/>
        </w:rPr>
      </w:pPr>
      <w:r w:rsidRPr="00D4571E">
        <w:rPr>
          <w:color w:val="000000" w:themeColor="text1"/>
        </w:rPr>
        <w:t>Bij patiënten met een vertraagde werking van transplantaat kan sirolimus het herstel van de nierfunctie vertragen.</w:t>
      </w:r>
    </w:p>
    <w:p w14:paraId="373925F6" w14:textId="77777777" w:rsidR="007A5E6B" w:rsidRPr="00D4571E" w:rsidRDefault="007A5E6B">
      <w:pPr>
        <w:rPr>
          <w:color w:val="000000" w:themeColor="text1"/>
        </w:rPr>
      </w:pPr>
    </w:p>
    <w:p w14:paraId="267218EC" w14:textId="77777777" w:rsidR="007A5E6B" w:rsidRPr="00D4571E" w:rsidRDefault="00D0700E">
      <w:pPr>
        <w:rPr>
          <w:color w:val="000000" w:themeColor="text1"/>
        </w:rPr>
      </w:pPr>
      <w:r w:rsidRPr="00D4571E">
        <w:rPr>
          <w:color w:val="000000" w:themeColor="text1"/>
        </w:rPr>
        <w:t xml:space="preserve">Het gelijktijdig gebruik van sirolimus </w:t>
      </w:r>
      <w:r w:rsidRPr="00D4571E">
        <w:rPr>
          <w:rFonts w:cs="Times New Roman"/>
          <w:color w:val="000000" w:themeColor="text1"/>
          <w:szCs w:val="22"/>
        </w:rPr>
        <w:t>en</w:t>
      </w:r>
      <w:r w:rsidRPr="00D4571E">
        <w:rPr>
          <w:color w:val="000000" w:themeColor="text1"/>
        </w:rPr>
        <w:t xml:space="preserve"> een </w:t>
      </w:r>
      <w:r w:rsidRPr="00D4571E">
        <w:rPr>
          <w:rFonts w:cs="Times New Roman"/>
          <w:color w:val="000000" w:themeColor="text1"/>
          <w:szCs w:val="22"/>
        </w:rPr>
        <w:t>calcineurineremmer</w:t>
      </w:r>
      <w:r w:rsidRPr="00D4571E">
        <w:rPr>
          <w:color w:val="000000" w:themeColor="text1"/>
        </w:rPr>
        <w:t xml:space="preserve"> kan het risico op </w:t>
      </w:r>
      <w:r w:rsidRPr="00D4571E">
        <w:rPr>
          <w:rFonts w:cs="Times New Roman"/>
          <w:color w:val="000000" w:themeColor="text1"/>
          <w:szCs w:val="22"/>
        </w:rPr>
        <w:t>calcineurineremmer</w:t>
      </w:r>
      <w:r w:rsidRPr="00D4571E">
        <w:rPr>
          <w:color w:val="000000" w:themeColor="text1"/>
        </w:rPr>
        <w:t>-geïnduceerde HUS/TTP/TMA vergroten.</w:t>
      </w:r>
    </w:p>
    <w:p w14:paraId="0232E550" w14:textId="77777777" w:rsidR="007A5E6B" w:rsidRPr="00D4571E" w:rsidRDefault="007A5E6B">
      <w:pPr>
        <w:rPr>
          <w:color w:val="000000" w:themeColor="text1"/>
        </w:rPr>
      </w:pPr>
    </w:p>
    <w:p w14:paraId="7593DDCA" w14:textId="77777777" w:rsidR="007A5E6B" w:rsidRPr="00D4571E" w:rsidRDefault="00D0700E">
      <w:pPr>
        <w:rPr>
          <w:color w:val="000000" w:themeColor="text1"/>
        </w:rPr>
      </w:pPr>
      <w:r w:rsidRPr="00D4571E">
        <w:rPr>
          <w:color w:val="000000" w:themeColor="text1"/>
        </w:rPr>
        <w:t>Er is focale segmentale glomerulosclerose gemeld.</w:t>
      </w:r>
    </w:p>
    <w:p w14:paraId="44B08346" w14:textId="77777777" w:rsidR="007A5E6B" w:rsidRPr="00D4571E" w:rsidRDefault="007A5E6B">
      <w:pPr>
        <w:rPr>
          <w:color w:val="000000" w:themeColor="text1"/>
        </w:rPr>
      </w:pPr>
    </w:p>
    <w:p w14:paraId="42A8ECC5" w14:textId="77777777" w:rsidR="007A5E6B" w:rsidRPr="00D4571E" w:rsidRDefault="00D0700E">
      <w:pPr>
        <w:rPr>
          <w:color w:val="000000" w:themeColor="text1"/>
        </w:rPr>
      </w:pPr>
      <w:bookmarkStart w:id="25" w:name="_Hlt189876500"/>
      <w:r w:rsidRPr="00D4571E">
        <w:rPr>
          <w:color w:val="000000" w:themeColor="text1"/>
        </w:rPr>
        <w:t>Er zijn ook meldingen geweest van vochtophoping, zoals perifeer oedeem, lymfe-oedeem, pleurale effusie en pericardiale effusies (inclusief hemodynamisch significante effusies bij kinderen en volwassenen) bij patiënten die Rapamune kregen.</w:t>
      </w:r>
    </w:p>
    <w:p w14:paraId="65902153" w14:textId="77777777" w:rsidR="007A5E6B" w:rsidRPr="00D4571E" w:rsidRDefault="007A5E6B">
      <w:pPr>
        <w:rPr>
          <w:color w:val="000000" w:themeColor="text1"/>
        </w:rPr>
      </w:pPr>
    </w:p>
    <w:p w14:paraId="655B4C3C" w14:textId="77777777" w:rsidR="007A5E6B" w:rsidRPr="00D4571E" w:rsidRDefault="00D0700E">
      <w:pPr>
        <w:rPr>
          <w:color w:val="000000" w:themeColor="text1"/>
        </w:rPr>
      </w:pPr>
      <w:r w:rsidRPr="00D4571E">
        <w:rPr>
          <w:color w:val="000000" w:themeColor="text1"/>
        </w:rPr>
        <w:t xml:space="preserve">In een onderzoek, </w:t>
      </w:r>
      <w:r w:rsidRPr="00D4571E">
        <w:rPr>
          <w:rFonts w:cs="Times New Roman"/>
          <w:color w:val="000000" w:themeColor="text1"/>
          <w:szCs w:val="22"/>
        </w:rPr>
        <w:t>waarin</w:t>
      </w:r>
      <w:r w:rsidRPr="00D4571E">
        <w:rPr>
          <w:color w:val="000000" w:themeColor="text1"/>
        </w:rPr>
        <w:t xml:space="preserve"> de veiligheid en </w:t>
      </w:r>
      <w:r w:rsidRPr="00D4571E">
        <w:rPr>
          <w:rFonts w:cs="Times New Roman"/>
          <w:color w:val="000000" w:themeColor="text1"/>
          <w:szCs w:val="22"/>
        </w:rPr>
        <w:t>werkzaamheid wordt geëvalueerd</w:t>
      </w:r>
      <w:r w:rsidRPr="00D4571E">
        <w:rPr>
          <w:color w:val="000000" w:themeColor="text1"/>
        </w:rPr>
        <w:t xml:space="preserve"> van </w:t>
      </w:r>
      <w:r w:rsidRPr="00D4571E">
        <w:rPr>
          <w:rFonts w:cs="Times New Roman"/>
          <w:color w:val="000000" w:themeColor="text1"/>
          <w:szCs w:val="22"/>
        </w:rPr>
        <w:t>conversie</w:t>
      </w:r>
      <w:r w:rsidRPr="00D4571E">
        <w:rPr>
          <w:color w:val="000000" w:themeColor="text1"/>
        </w:rPr>
        <w:t xml:space="preserve"> van </w:t>
      </w:r>
      <w:r w:rsidRPr="00D4571E">
        <w:rPr>
          <w:rFonts w:cs="Times New Roman"/>
          <w:color w:val="000000" w:themeColor="text1"/>
          <w:szCs w:val="22"/>
        </w:rPr>
        <w:t>calcineurine</w:t>
      </w:r>
      <w:r w:rsidRPr="00D4571E">
        <w:rPr>
          <w:color w:val="000000" w:themeColor="text1"/>
        </w:rPr>
        <w:t>remmers naar sirolimus (streefwaarden van 12 - 20 ng/ml) bij niertransplantatie</w:t>
      </w:r>
      <w:r w:rsidRPr="00D4571E">
        <w:rPr>
          <w:rFonts w:cs="Times New Roman"/>
          <w:color w:val="000000" w:themeColor="text1"/>
          <w:szCs w:val="22"/>
        </w:rPr>
        <w:t xml:space="preserve">patiënten met </w:t>
      </w:r>
      <w:r w:rsidRPr="00D4571E">
        <w:rPr>
          <w:color w:val="000000" w:themeColor="text1"/>
        </w:rPr>
        <w:t xml:space="preserve">een </w:t>
      </w:r>
      <w:r w:rsidRPr="00D4571E">
        <w:rPr>
          <w:rFonts w:cs="Times New Roman"/>
          <w:color w:val="000000" w:themeColor="text1"/>
          <w:szCs w:val="22"/>
        </w:rPr>
        <w:t xml:space="preserve">onderhoudsbehandeling, werd de werving gestopt in de </w:t>
      </w:r>
      <w:r w:rsidRPr="00D4571E">
        <w:rPr>
          <w:color w:val="000000" w:themeColor="text1"/>
        </w:rPr>
        <w:t xml:space="preserve">subgroep </w:t>
      </w:r>
      <w:r w:rsidRPr="00D4571E">
        <w:rPr>
          <w:rFonts w:cs="Times New Roman"/>
          <w:color w:val="000000" w:themeColor="text1"/>
          <w:szCs w:val="22"/>
        </w:rPr>
        <w:t>patiënten</w:t>
      </w:r>
      <w:r w:rsidRPr="00D4571E">
        <w:rPr>
          <w:color w:val="000000" w:themeColor="text1"/>
        </w:rPr>
        <w:t xml:space="preserve"> (n=90) met een uitgangswaarde van de </w:t>
      </w:r>
      <w:r w:rsidRPr="00D4571E">
        <w:rPr>
          <w:rFonts w:cs="Times New Roman"/>
          <w:color w:val="000000" w:themeColor="text1"/>
          <w:szCs w:val="22"/>
        </w:rPr>
        <w:t>glomerulusfiltratiesnelheid lager</w:t>
      </w:r>
      <w:r w:rsidRPr="00D4571E">
        <w:rPr>
          <w:color w:val="000000" w:themeColor="text1"/>
        </w:rPr>
        <w:t xml:space="preserve"> dan 40 ml/min stopgezet (zie rubriek 5.1). Er was een groter aantal ernstige bijwerkingen waaronder pneumonieën, acute afstoting, verlies van het transplantaat en overlijden in deze behandelingsarm met sirolimus (n=60, mediane tijd na transplantatie 36 maanden).</w:t>
      </w:r>
    </w:p>
    <w:p w14:paraId="7A8886E4" w14:textId="77777777" w:rsidR="007A5E6B" w:rsidRPr="00D4571E" w:rsidRDefault="007A5E6B">
      <w:pPr>
        <w:rPr>
          <w:color w:val="000000" w:themeColor="text1"/>
        </w:rPr>
      </w:pPr>
    </w:p>
    <w:p w14:paraId="62ABC4A6" w14:textId="77777777" w:rsidR="007A5E6B" w:rsidRPr="00D4571E" w:rsidRDefault="00D0700E">
      <w:pPr>
        <w:rPr>
          <w:color w:val="000000" w:themeColor="text1"/>
        </w:rPr>
      </w:pPr>
      <w:r w:rsidRPr="00D4571E">
        <w:rPr>
          <w:color w:val="000000" w:themeColor="text1"/>
        </w:rPr>
        <w:t>Er zijn eierstokcysten en menstruatiestoornissen (inclusief amenorroe en menorragie) gemeld. Patiënten met symptomatische eierstokcysten dienen doorverwezen te worden voor een verdere evaluatie. De incidentie van eierstokcysten is mogelijk hoger bij premenopauzale vrouwen dan bij postmenopauzale vrouwen. In sommige gevallen verdwenen de eierstokcysten en deze menstruatiestoornissen na het stoppen met Rapamune.</w:t>
      </w:r>
    </w:p>
    <w:p w14:paraId="72A3FCD4" w14:textId="77777777" w:rsidR="007A5E6B" w:rsidRPr="00D4571E" w:rsidRDefault="007A5E6B">
      <w:pPr>
        <w:rPr>
          <w:color w:val="000000" w:themeColor="text1"/>
        </w:rPr>
      </w:pPr>
    </w:p>
    <w:bookmarkEnd w:id="25"/>
    <w:p w14:paraId="182739C5" w14:textId="77777777" w:rsidR="007A5E6B" w:rsidRPr="00D4571E" w:rsidRDefault="00D0700E">
      <w:pPr>
        <w:keepNext/>
        <w:keepLines/>
        <w:widowControl w:val="0"/>
        <w:tabs>
          <w:tab w:val="left" w:pos="540"/>
        </w:tabs>
        <w:rPr>
          <w:color w:val="000000" w:themeColor="text1"/>
          <w:u w:val="single"/>
        </w:rPr>
      </w:pPr>
      <w:r w:rsidRPr="00D4571E">
        <w:rPr>
          <w:color w:val="000000" w:themeColor="text1"/>
          <w:u w:val="single"/>
        </w:rPr>
        <w:t>Pediatrische patiënten</w:t>
      </w:r>
    </w:p>
    <w:p w14:paraId="33DFEBA5" w14:textId="77777777" w:rsidR="007A5E6B" w:rsidRPr="00D4571E" w:rsidRDefault="007A5E6B">
      <w:pPr>
        <w:keepNext/>
        <w:keepLines/>
        <w:widowControl w:val="0"/>
        <w:tabs>
          <w:tab w:val="left" w:pos="540"/>
        </w:tabs>
        <w:rPr>
          <w:color w:val="000000" w:themeColor="text1"/>
        </w:rPr>
      </w:pPr>
    </w:p>
    <w:p w14:paraId="305FF1CF" w14:textId="77777777" w:rsidR="007A5E6B" w:rsidRPr="00D4571E" w:rsidRDefault="00D0700E">
      <w:pPr>
        <w:keepNext/>
        <w:keepLines/>
        <w:widowControl w:val="0"/>
        <w:rPr>
          <w:color w:val="000000" w:themeColor="text1"/>
        </w:rPr>
      </w:pPr>
      <w:r w:rsidRPr="00D4571E">
        <w:rPr>
          <w:color w:val="000000" w:themeColor="text1"/>
        </w:rPr>
        <w:t>Gecontroleerde klinische onderzoeken met doseringen vergelijkbaar met de gebruikelijke indicatie voor het gebruik van Rapamune bij volwassenen zijn niet uitgevoerd met kinderen en adolescenten (&lt; 18 jaar).</w:t>
      </w:r>
    </w:p>
    <w:p w14:paraId="6BCC5602" w14:textId="77777777" w:rsidR="007A5E6B" w:rsidRPr="00D4571E" w:rsidRDefault="007A5E6B">
      <w:pPr>
        <w:rPr>
          <w:color w:val="000000" w:themeColor="text1"/>
        </w:rPr>
      </w:pPr>
    </w:p>
    <w:p w14:paraId="190C7354" w14:textId="77777777" w:rsidR="007A5E6B" w:rsidRPr="00D4571E" w:rsidRDefault="00D0700E">
      <w:pPr>
        <w:rPr>
          <w:color w:val="000000" w:themeColor="text1"/>
        </w:rPr>
      </w:pPr>
      <w:r w:rsidRPr="00D4571E">
        <w:rPr>
          <w:color w:val="000000" w:themeColor="text1"/>
        </w:rPr>
        <w:t xml:space="preserve">De veiligheid werd beoordeeld in een gecontroleerd klinisch onderzoek onder niertransplantatiepatiënten jonger dan 18 jaar met een verondersteld hoog immunologisch risico, gedefinieerd als een verleden met één of meer acute transplantaatafstotingen en/of de aanwezigheid van transplantaat-nefropathie in een nierbiopt (zie rubriek 5.1). Het gebruik van Rapamune in combinatie met calcineurineremmers en corticosteroïden werd in verband gebracht met een verhoogd risico op achteruitgang van de nierfunctie, afwijkende lipidewaarden in het serum (inclusief, maar niet beperkt tot verhoogde serumtriglyceriden en cholesterol) en urineweginfecties. Het bestudeerde </w:t>
      </w:r>
      <w:r w:rsidRPr="00D4571E">
        <w:rPr>
          <w:color w:val="000000" w:themeColor="text1"/>
        </w:rPr>
        <w:lastRenderedPageBreak/>
        <w:t>behandelschema (continu gebruik van Rapamune in combinatie met calcineurineremmer) is niet geïndiceerd voor volwassenen of kinderen (zie rubriek 4.1).</w:t>
      </w:r>
    </w:p>
    <w:p w14:paraId="0DB126E0" w14:textId="77777777" w:rsidR="007A5E6B" w:rsidRPr="00D4571E" w:rsidRDefault="007A5E6B">
      <w:pPr>
        <w:rPr>
          <w:color w:val="000000" w:themeColor="text1"/>
        </w:rPr>
      </w:pPr>
    </w:p>
    <w:p w14:paraId="602D0C2E" w14:textId="77777777" w:rsidR="007A5E6B" w:rsidRPr="00D4571E" w:rsidRDefault="00D0700E">
      <w:pPr>
        <w:rPr>
          <w:color w:val="000000" w:themeColor="text1"/>
        </w:rPr>
      </w:pPr>
      <w:r w:rsidRPr="00D4571E">
        <w:rPr>
          <w:color w:val="000000" w:themeColor="text1"/>
        </w:rPr>
        <w:t xml:space="preserve">In een ander onderzoek met niertransplantatiepatiënten van 20 jaar of jonger die was bedoeld om de veiligheid van progressieve afbouw van corticosteroïden (te beginnen zes maanden na transplantatie) uit een immunosuppressieve behandeling die bij de transplantatie werd geïnitieerd en bestond uit een volledige immunosuppressieve dosis met zowel Rapamune als een calcineurineremmer in combinatie met basiliximab-inductie te bepalen, werd bij 19 (6,9%) van de 274 geïncludeerde patiënten ontwikkeling van post-transplantatie lymfoproliferatie-aandoening (PTLD) gemeld. Onder 89 patiënten waarvan bekend was dat ze </w:t>
      </w:r>
      <w:r w:rsidRPr="00D4571E">
        <w:rPr>
          <w:rFonts w:cs="Times New Roman"/>
          <w:color w:val="000000" w:themeColor="text1"/>
          <w:szCs w:val="22"/>
        </w:rPr>
        <w:t>Epstein</w:t>
      </w:r>
      <w:r w:rsidRPr="00D4571E">
        <w:rPr>
          <w:rFonts w:cs="Times New Roman"/>
          <w:color w:val="000000" w:themeColor="text1"/>
          <w:szCs w:val="22"/>
        </w:rPr>
        <w:noBreakHyphen/>
        <w:t>Barr-virus (</w:t>
      </w:r>
      <w:r w:rsidRPr="00D4571E">
        <w:rPr>
          <w:color w:val="000000" w:themeColor="text1"/>
        </w:rPr>
        <w:t>EBV) seronegatief waren voorafgaand aan de transplantatie, werd van 13 (15.6%) gemeld dat ze PTLD hadden ontwikkeld. Alle patiënten die PTLD hadden ontwikkeld waren jonger dan 18 jaar.</w:t>
      </w:r>
    </w:p>
    <w:p w14:paraId="3B393261" w14:textId="77777777" w:rsidR="007A5E6B" w:rsidRPr="00D4571E" w:rsidRDefault="007A5E6B">
      <w:pPr>
        <w:rPr>
          <w:color w:val="000000" w:themeColor="text1"/>
        </w:rPr>
      </w:pPr>
    </w:p>
    <w:p w14:paraId="1C4E7BC5" w14:textId="77777777" w:rsidR="007A5E6B" w:rsidRPr="00D4571E" w:rsidRDefault="00D0700E">
      <w:pPr>
        <w:rPr>
          <w:color w:val="000000" w:themeColor="text1"/>
        </w:rPr>
      </w:pPr>
      <w:r w:rsidRPr="00D4571E">
        <w:rPr>
          <w:color w:val="000000" w:themeColor="text1"/>
        </w:rPr>
        <w:t>Er is onvoldoende ervaring om het gebruik van Rapamune bij kinderen en adolescenten aan te bevelen (zie rubriek 4.2).</w:t>
      </w:r>
    </w:p>
    <w:p w14:paraId="09EF07D1" w14:textId="77777777" w:rsidR="007A5E6B" w:rsidRPr="00D4571E" w:rsidRDefault="007A5E6B">
      <w:pPr>
        <w:rPr>
          <w:color w:val="000000" w:themeColor="text1"/>
        </w:rPr>
      </w:pPr>
    </w:p>
    <w:p w14:paraId="320B88D6" w14:textId="77777777" w:rsidR="007A5E6B" w:rsidRPr="00D4571E" w:rsidRDefault="00D0700E">
      <w:pPr>
        <w:keepNext/>
        <w:rPr>
          <w:rFonts w:cs="Times New Roman"/>
          <w:snapToGrid/>
          <w:color w:val="000000" w:themeColor="text1"/>
          <w:szCs w:val="24"/>
          <w:u w:val="single"/>
          <w:lang w:eastAsia="en-US"/>
        </w:rPr>
      </w:pPr>
      <w:r w:rsidRPr="00D4571E">
        <w:rPr>
          <w:rFonts w:cs="Times New Roman"/>
          <w:snapToGrid/>
          <w:color w:val="000000" w:themeColor="text1"/>
          <w:szCs w:val="24"/>
          <w:u w:val="single"/>
          <w:lang w:eastAsia="en-US"/>
        </w:rPr>
        <w:t>Bijwerkingen waargenomen bij patiënten met S-LAM</w:t>
      </w:r>
    </w:p>
    <w:p w14:paraId="7F8D3E26" w14:textId="77777777" w:rsidR="007A5E6B" w:rsidRPr="00D4571E" w:rsidRDefault="007A5E6B">
      <w:pPr>
        <w:keepNext/>
        <w:rPr>
          <w:rFonts w:cs="Times New Roman"/>
          <w:snapToGrid/>
          <w:color w:val="000000" w:themeColor="text1"/>
          <w:szCs w:val="24"/>
          <w:lang w:eastAsia="en-US"/>
        </w:rPr>
      </w:pPr>
    </w:p>
    <w:p w14:paraId="689631C9" w14:textId="77777777" w:rsidR="007A5E6B" w:rsidRPr="00D4571E" w:rsidRDefault="00D0700E" w:rsidP="00493402">
      <w:pPr>
        <w:rPr>
          <w:color w:val="000000" w:themeColor="text1"/>
        </w:rPr>
      </w:pPr>
      <w:r w:rsidRPr="00D4571E">
        <w:rPr>
          <w:color w:val="000000" w:themeColor="text1"/>
        </w:rPr>
        <w:t>De veiligheid werd beoordeeld in een gecontroleerd onderzoek bij 89 patiënten met LAM, waarvan 81 patiënten met S-LAM en van wie er 42 werden behandeld met Rapamune (zie rubriek 5.1). De bijwerkingen die in dit onderzoek werden waargenomen bij patiënten met S-LAM kwamen overeen met het bekende veiligheidsprofiel van het product voor de indicatie profylaxe van orgaanafstoting bij niertransplantatie, met als extra bijwerking gewichtsafname. Deze extra bijwerking werd in het onderzoek met een grotere incidentie gemeld voor Rapamune dan voor placebo (vaak, 9,5% vs. vaak, 2,6%).</w:t>
      </w:r>
    </w:p>
    <w:p w14:paraId="6500E121" w14:textId="77777777" w:rsidR="007A5E6B" w:rsidRPr="00D4571E" w:rsidRDefault="007A5E6B" w:rsidP="00493402">
      <w:pPr>
        <w:rPr>
          <w:color w:val="000000" w:themeColor="text1"/>
        </w:rPr>
      </w:pPr>
    </w:p>
    <w:p w14:paraId="6DC9AB84" w14:textId="77777777" w:rsidR="007A5E6B" w:rsidRPr="00D4571E" w:rsidRDefault="00D0700E">
      <w:pPr>
        <w:keepNext/>
        <w:keepLines/>
        <w:rPr>
          <w:rFonts w:cs="Times New Roman"/>
          <w:color w:val="000000" w:themeColor="text1"/>
          <w:szCs w:val="22"/>
          <w:u w:val="single"/>
        </w:rPr>
      </w:pPr>
      <w:r w:rsidRPr="00D4571E">
        <w:rPr>
          <w:rFonts w:cs="Times New Roman"/>
          <w:color w:val="000000" w:themeColor="text1"/>
          <w:szCs w:val="22"/>
          <w:u w:val="single"/>
        </w:rPr>
        <w:t>Melding van vermoedelijke bijwerkingen</w:t>
      </w:r>
    </w:p>
    <w:p w14:paraId="6CC5E2CF" w14:textId="58BC2B6B" w:rsidR="007A5E6B" w:rsidRPr="00D4571E" w:rsidRDefault="00D0700E">
      <w:pPr>
        <w:keepNext/>
        <w:keepLines/>
        <w:rPr>
          <w:rFonts w:cs="Times New Roman"/>
          <w:color w:val="000000" w:themeColor="text1"/>
          <w:szCs w:val="22"/>
        </w:rPr>
      </w:pPr>
      <w:r w:rsidRPr="00D4571E">
        <w:rPr>
          <w:rFonts w:cs="Times New Roman"/>
          <w:color w:val="000000" w:themeColor="text1"/>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2666C0">
        <w:rPr>
          <w:rFonts w:cs="Times New Roman"/>
          <w:color w:val="000000" w:themeColor="text1"/>
          <w:szCs w:val="22"/>
          <w:highlight w:val="lightGray"/>
        </w:rPr>
        <w:t>het nationale meldsysteem zoals vermeld in</w:t>
      </w:r>
      <w:r w:rsidRPr="003A3D4E">
        <w:rPr>
          <w:rFonts w:cs="Times New Roman"/>
          <w:color w:val="000000" w:themeColor="text1"/>
          <w:szCs w:val="22"/>
          <w:highlight w:val="lightGray"/>
        </w:rPr>
        <w:t xml:space="preserve"> </w:t>
      </w:r>
      <w:hyperlink r:id="rId9" w:history="1">
        <w:r w:rsidRPr="002666C0">
          <w:rPr>
            <w:rStyle w:val="Hyperlink"/>
            <w:rFonts w:cs="Times New Roman"/>
            <w:szCs w:val="22"/>
          </w:rPr>
          <w:t>aanhangsel V</w:t>
        </w:r>
      </w:hyperlink>
      <w:r w:rsidRPr="00D4571E">
        <w:rPr>
          <w:rFonts w:cs="Times New Roman"/>
          <w:color w:val="000000" w:themeColor="text1"/>
          <w:szCs w:val="22"/>
        </w:rPr>
        <w:t>.</w:t>
      </w:r>
    </w:p>
    <w:p w14:paraId="7E9B02C7" w14:textId="77777777" w:rsidR="007A5E6B" w:rsidRPr="00D4571E" w:rsidRDefault="007A5E6B">
      <w:pPr>
        <w:rPr>
          <w:color w:val="000000" w:themeColor="text1"/>
        </w:rPr>
      </w:pPr>
    </w:p>
    <w:p w14:paraId="1BC67592" w14:textId="77777777" w:rsidR="007A5E6B" w:rsidRPr="00D4571E" w:rsidRDefault="00D0700E" w:rsidP="00493402">
      <w:pPr>
        <w:rPr>
          <w:b/>
          <w:bCs/>
          <w:i/>
          <w:color w:val="000000" w:themeColor="text1"/>
        </w:rPr>
      </w:pPr>
      <w:r w:rsidRPr="00D4571E">
        <w:rPr>
          <w:b/>
          <w:bCs/>
          <w:color w:val="000000" w:themeColor="text1"/>
        </w:rPr>
        <w:t>4.9</w:t>
      </w:r>
      <w:r w:rsidRPr="00D4571E">
        <w:rPr>
          <w:b/>
          <w:bCs/>
          <w:color w:val="000000" w:themeColor="text1"/>
        </w:rPr>
        <w:tab/>
        <w:t>Overdosering</w:t>
      </w:r>
    </w:p>
    <w:p w14:paraId="27991D76" w14:textId="77777777" w:rsidR="007A5E6B" w:rsidRPr="00D4571E" w:rsidRDefault="007A5E6B">
      <w:pPr>
        <w:rPr>
          <w:color w:val="000000" w:themeColor="text1"/>
        </w:rPr>
      </w:pPr>
    </w:p>
    <w:p w14:paraId="380BECEB" w14:textId="77777777" w:rsidR="007A5E6B" w:rsidRPr="00D4571E" w:rsidRDefault="00D0700E">
      <w:pPr>
        <w:rPr>
          <w:color w:val="000000" w:themeColor="text1"/>
        </w:rPr>
      </w:pPr>
      <w:r w:rsidRPr="00D4571E">
        <w:rPr>
          <w:color w:val="000000" w:themeColor="text1"/>
        </w:rPr>
        <w:t>Tot op heden is er minimale ervaring met overdosering. Eén patiënt kreeg een episode van atriumfibrilleren na inname van 150 mg Rapamune. In het algemeen komen de bijwerkingen na een overdosis overeen met die genoemd in rubriek 4.8. Algemeen ondersteunende maatregelen dienen te worden genomen in alle gevallen van overdosering. Op basis van de slechte oplosbaarheid in water en de hoge mate van binding aan erytrocyten en plasma</w:t>
      </w:r>
      <w:r w:rsidRPr="00D4571E">
        <w:rPr>
          <w:rFonts w:cs="Times New Roman"/>
          <w:color w:val="000000" w:themeColor="text1"/>
          <w:szCs w:val="22"/>
        </w:rPr>
        <w:t>-</w:t>
      </w:r>
      <w:r w:rsidRPr="00D4571E">
        <w:rPr>
          <w:color w:val="000000" w:themeColor="text1"/>
        </w:rPr>
        <w:t>eiwit van Rapamune wordt aangenomen dat Rapamune niet in enige significante mate uit te dialyseren zal zijn.</w:t>
      </w:r>
    </w:p>
    <w:p w14:paraId="3C8CBDED" w14:textId="77777777" w:rsidR="007A5E6B" w:rsidRPr="00D4571E" w:rsidRDefault="007A5E6B">
      <w:pPr>
        <w:rPr>
          <w:color w:val="000000" w:themeColor="text1"/>
        </w:rPr>
      </w:pPr>
    </w:p>
    <w:p w14:paraId="7E5EFCAB" w14:textId="77777777" w:rsidR="007A5E6B" w:rsidRPr="00D4571E" w:rsidRDefault="007A5E6B">
      <w:pPr>
        <w:rPr>
          <w:color w:val="000000" w:themeColor="text1"/>
        </w:rPr>
      </w:pPr>
    </w:p>
    <w:p w14:paraId="1D102894" w14:textId="77777777" w:rsidR="007A5E6B" w:rsidRPr="00D4571E" w:rsidRDefault="00D0700E" w:rsidP="00C00A80">
      <w:pPr>
        <w:rPr>
          <w:b/>
          <w:bCs/>
          <w:color w:val="000000" w:themeColor="text1"/>
        </w:rPr>
      </w:pPr>
      <w:r w:rsidRPr="00D4571E">
        <w:rPr>
          <w:b/>
          <w:bCs/>
          <w:color w:val="000000" w:themeColor="text1"/>
        </w:rPr>
        <w:t>5.</w:t>
      </w:r>
      <w:r w:rsidRPr="00D4571E">
        <w:rPr>
          <w:b/>
          <w:bCs/>
          <w:color w:val="000000" w:themeColor="text1"/>
        </w:rPr>
        <w:tab/>
        <w:t>FARMACOLOGISCHE EIGENSCHAPPEN</w:t>
      </w:r>
    </w:p>
    <w:p w14:paraId="0FF1845E" w14:textId="77777777" w:rsidR="007A5E6B" w:rsidRPr="00D4571E" w:rsidRDefault="007A5E6B" w:rsidP="00C00A80">
      <w:pPr>
        <w:rPr>
          <w:b/>
          <w:bCs/>
          <w:color w:val="000000" w:themeColor="text1"/>
        </w:rPr>
      </w:pPr>
    </w:p>
    <w:p w14:paraId="3F6FD261" w14:textId="77777777" w:rsidR="007A5E6B" w:rsidRPr="00D4571E" w:rsidRDefault="00D0700E" w:rsidP="00C00A80">
      <w:pPr>
        <w:rPr>
          <w:b/>
          <w:bCs/>
          <w:color w:val="000000" w:themeColor="text1"/>
        </w:rPr>
      </w:pPr>
      <w:r w:rsidRPr="00D4571E">
        <w:rPr>
          <w:b/>
          <w:bCs/>
          <w:color w:val="000000" w:themeColor="text1"/>
        </w:rPr>
        <w:t>5.1</w:t>
      </w:r>
      <w:r w:rsidRPr="00D4571E">
        <w:rPr>
          <w:b/>
          <w:bCs/>
          <w:color w:val="000000" w:themeColor="text1"/>
        </w:rPr>
        <w:tab/>
        <w:t>Farmacodynamische eigenschappen</w:t>
      </w:r>
    </w:p>
    <w:p w14:paraId="3FE6B0F9" w14:textId="77777777" w:rsidR="007A5E6B" w:rsidRPr="00D4571E" w:rsidRDefault="007A5E6B">
      <w:pPr>
        <w:keepNext/>
        <w:rPr>
          <w:color w:val="000000" w:themeColor="text1"/>
        </w:rPr>
      </w:pPr>
    </w:p>
    <w:p w14:paraId="10202337" w14:textId="3B9D6B6C" w:rsidR="007A5E6B" w:rsidRPr="00D4571E" w:rsidRDefault="00D0700E">
      <w:pPr>
        <w:keepNext/>
        <w:rPr>
          <w:i/>
          <w:color w:val="000000" w:themeColor="text1"/>
        </w:rPr>
      </w:pPr>
      <w:r w:rsidRPr="00D4571E">
        <w:rPr>
          <w:color w:val="000000" w:themeColor="text1"/>
        </w:rPr>
        <w:t xml:space="preserve">Farmacotherapeutische </w:t>
      </w:r>
      <w:r w:rsidRPr="00D4571E">
        <w:rPr>
          <w:rFonts w:cs="Times New Roman"/>
          <w:color w:val="000000" w:themeColor="text1"/>
          <w:szCs w:val="22"/>
        </w:rPr>
        <w:t>categorie:</w:t>
      </w:r>
      <w:r w:rsidRPr="00D4571E">
        <w:rPr>
          <w:color w:val="000000" w:themeColor="text1"/>
        </w:rPr>
        <w:t xml:space="preserve"> Immunosuppressiva, ATC</w:t>
      </w:r>
      <w:r w:rsidRPr="00D4571E">
        <w:rPr>
          <w:rFonts w:cs="Times New Roman"/>
          <w:color w:val="000000" w:themeColor="text1"/>
          <w:szCs w:val="22"/>
        </w:rPr>
        <w:t>-</w:t>
      </w:r>
      <w:r w:rsidRPr="00D4571E">
        <w:rPr>
          <w:color w:val="000000" w:themeColor="text1"/>
        </w:rPr>
        <w:t>code: L04A</w:t>
      </w:r>
      <w:r w:rsidR="00BF4F5D" w:rsidRPr="00D4571E">
        <w:rPr>
          <w:color w:val="000000" w:themeColor="text1"/>
        </w:rPr>
        <w:t>H01</w:t>
      </w:r>
      <w:r w:rsidRPr="00D4571E">
        <w:rPr>
          <w:rFonts w:cs="Times New Roman"/>
          <w:color w:val="000000" w:themeColor="text1"/>
          <w:szCs w:val="22"/>
        </w:rPr>
        <w:t>.</w:t>
      </w:r>
    </w:p>
    <w:p w14:paraId="3BF3B7E4" w14:textId="77777777" w:rsidR="007A5E6B" w:rsidRPr="00D4571E" w:rsidRDefault="007A5E6B">
      <w:pPr>
        <w:rPr>
          <w:color w:val="000000" w:themeColor="text1"/>
        </w:rPr>
      </w:pPr>
    </w:p>
    <w:p w14:paraId="0FE2878A" w14:textId="77777777" w:rsidR="007A5E6B" w:rsidRPr="00D4571E" w:rsidRDefault="00D0700E">
      <w:pPr>
        <w:rPr>
          <w:color w:val="000000" w:themeColor="text1"/>
        </w:rPr>
      </w:pPr>
      <w:r w:rsidRPr="00D4571E">
        <w:rPr>
          <w:color w:val="000000" w:themeColor="text1"/>
        </w:rPr>
        <w:t xml:space="preserve">Sirolimus remt T-cel-activatie die geïnduceerd wordt door de meeste stimuli door zowel calcium-afhankelijke als calciumonafhankelijke intracellulaire signaaltransductie te blokkeren. Onderzoek toont aan dat deze effecten worden bewerkstelligd door een mechanisme dat verschilt van dat van ciclosporine, tacrolimus en andere immunosuppressieve stoffen. Experimentele gegevens wijzen erop dat sirolimus zich bindt aan het specifiek </w:t>
      </w:r>
      <w:r w:rsidRPr="00D4571E">
        <w:rPr>
          <w:rFonts w:cs="Times New Roman"/>
          <w:color w:val="000000" w:themeColor="text1"/>
          <w:szCs w:val="22"/>
        </w:rPr>
        <w:t>cytosoleiwit</w:t>
      </w:r>
      <w:r w:rsidRPr="00D4571E">
        <w:rPr>
          <w:color w:val="000000" w:themeColor="text1"/>
        </w:rPr>
        <w:t xml:space="preserve"> FKPB-12 en dat het FKPB-12-sirolimuscomplex de activatie remt van het </w:t>
      </w:r>
      <w:r w:rsidRPr="00D4571E">
        <w:rPr>
          <w:rFonts w:cs="Times New Roman"/>
          <w:color w:val="000000" w:themeColor="text1"/>
          <w:szCs w:val="22"/>
        </w:rPr>
        <w:t>mTOR (mammalian</w:t>
      </w:r>
      <w:r w:rsidRPr="00D4571E">
        <w:rPr>
          <w:color w:val="000000" w:themeColor="text1"/>
        </w:rPr>
        <w:t xml:space="preserve"> Target Of </w:t>
      </w:r>
      <w:r w:rsidRPr="00D4571E">
        <w:rPr>
          <w:rFonts w:cs="Times New Roman"/>
          <w:color w:val="000000" w:themeColor="text1"/>
          <w:szCs w:val="22"/>
        </w:rPr>
        <w:t>Rapamycin),</w:t>
      </w:r>
      <w:r w:rsidRPr="00D4571E">
        <w:rPr>
          <w:color w:val="000000" w:themeColor="text1"/>
        </w:rPr>
        <w:t xml:space="preserve"> een essentieel kinase voor celcyclusprogressie. De remming van mTOR resulteert in </w:t>
      </w:r>
      <w:r w:rsidRPr="00D4571E">
        <w:rPr>
          <w:rFonts w:cs="Times New Roman"/>
          <w:color w:val="000000" w:themeColor="text1"/>
          <w:szCs w:val="22"/>
        </w:rPr>
        <w:t>blokkering</w:t>
      </w:r>
      <w:r w:rsidRPr="00D4571E">
        <w:rPr>
          <w:color w:val="000000" w:themeColor="text1"/>
        </w:rPr>
        <w:t xml:space="preserve"> van verschillende specifieke signaaltransductieroutes. Het nettoresultaat is de remming van lymfocytenactivatie, wat resulteert in immunosuppressie.</w:t>
      </w:r>
    </w:p>
    <w:p w14:paraId="00766738" w14:textId="77777777" w:rsidR="007A5E6B" w:rsidRPr="00D4571E" w:rsidRDefault="007A5E6B">
      <w:pPr>
        <w:rPr>
          <w:rFonts w:cs="Times New Roman"/>
          <w:color w:val="000000" w:themeColor="text1"/>
          <w:szCs w:val="22"/>
        </w:rPr>
      </w:pPr>
    </w:p>
    <w:p w14:paraId="596277A7" w14:textId="77777777" w:rsidR="007A5E6B" w:rsidRPr="00D4571E" w:rsidRDefault="00D0700E">
      <w:pPr>
        <w:rPr>
          <w:color w:val="000000" w:themeColor="text1"/>
        </w:rPr>
      </w:pPr>
      <w:r w:rsidRPr="00D4571E">
        <w:rPr>
          <w:color w:val="000000" w:themeColor="text1"/>
        </w:rPr>
        <w:t xml:space="preserve">Bij dieren heeft sirolimus een direct effect op T- en B-celactivatie waardoor </w:t>
      </w:r>
      <w:r w:rsidRPr="00D4571E">
        <w:rPr>
          <w:rFonts w:cs="Times New Roman"/>
          <w:color w:val="000000" w:themeColor="text1"/>
          <w:szCs w:val="22"/>
        </w:rPr>
        <w:t>immuungemedieerde</w:t>
      </w:r>
      <w:r w:rsidRPr="00D4571E">
        <w:rPr>
          <w:color w:val="000000" w:themeColor="text1"/>
        </w:rPr>
        <w:t xml:space="preserve"> reacties</w:t>
      </w:r>
      <w:r w:rsidRPr="00D4571E">
        <w:rPr>
          <w:rFonts w:cs="Times New Roman"/>
          <w:color w:val="000000" w:themeColor="text1"/>
          <w:szCs w:val="22"/>
        </w:rPr>
        <w:t>,</w:t>
      </w:r>
      <w:r w:rsidRPr="00D4571E">
        <w:rPr>
          <w:color w:val="000000" w:themeColor="text1"/>
        </w:rPr>
        <w:t xml:space="preserve"> zoals allograftafstoting</w:t>
      </w:r>
      <w:r w:rsidRPr="00D4571E">
        <w:rPr>
          <w:rFonts w:cs="Times New Roman"/>
          <w:color w:val="000000" w:themeColor="text1"/>
          <w:szCs w:val="22"/>
        </w:rPr>
        <w:t>,</w:t>
      </w:r>
      <w:r w:rsidRPr="00D4571E">
        <w:rPr>
          <w:color w:val="000000" w:themeColor="text1"/>
        </w:rPr>
        <w:t xml:space="preserve"> worden onderdrukt.</w:t>
      </w:r>
    </w:p>
    <w:p w14:paraId="3195373C" w14:textId="77777777" w:rsidR="007A5E6B" w:rsidRPr="00D4571E" w:rsidRDefault="007A5E6B">
      <w:pPr>
        <w:rPr>
          <w:rFonts w:cs="Times New Roman"/>
          <w:snapToGrid/>
          <w:color w:val="000000" w:themeColor="text1"/>
          <w:szCs w:val="24"/>
          <w:lang w:eastAsia="en-US"/>
        </w:rPr>
      </w:pPr>
    </w:p>
    <w:p w14:paraId="4474B783" w14:textId="77777777" w:rsidR="007A5E6B" w:rsidRPr="00D4571E" w:rsidRDefault="00D0700E">
      <w:pPr>
        <w:rPr>
          <w:rFonts w:cs="Times New Roman"/>
          <w:snapToGrid/>
          <w:color w:val="000000" w:themeColor="text1"/>
          <w:lang w:eastAsia="en-US"/>
        </w:rPr>
      </w:pPr>
      <w:r w:rsidRPr="00D4571E">
        <w:rPr>
          <w:rFonts w:cs="Times New Roman"/>
          <w:snapToGrid/>
          <w:color w:val="000000" w:themeColor="text1"/>
          <w:lang w:eastAsia="en-US"/>
        </w:rPr>
        <w:t>Bij LAM is er sprake van longweefselinfiltratie door gladdespierachtige cellen met inactiverende mutaties van het tubereuze sclerose complex (TSC)-gen (LAM-cellen). Verlies van de TSC-genfunctie activeert de mTOR-signaalroute, hetgeen leidt tot cellulaire proliferatie en afgifte van lymfangiogene groeifactoren. Sirolimus remt de geactiveerde mTOR-route en daardoor de proliferatie van LAM-cellen.</w:t>
      </w:r>
    </w:p>
    <w:p w14:paraId="4CB0F7B4" w14:textId="77777777" w:rsidR="007A5E6B" w:rsidRPr="00D4571E" w:rsidRDefault="007A5E6B">
      <w:pPr>
        <w:rPr>
          <w:color w:val="000000" w:themeColor="text1"/>
        </w:rPr>
      </w:pPr>
    </w:p>
    <w:p w14:paraId="3C1B896F" w14:textId="77777777" w:rsidR="007A5E6B" w:rsidRPr="00D4571E" w:rsidRDefault="00D0700E">
      <w:pPr>
        <w:rPr>
          <w:color w:val="000000" w:themeColor="text1"/>
          <w:u w:val="single"/>
        </w:rPr>
      </w:pPr>
      <w:r w:rsidRPr="00D4571E">
        <w:rPr>
          <w:color w:val="000000" w:themeColor="text1"/>
          <w:u w:val="single"/>
        </w:rPr>
        <w:t>Klinische onderzoeken</w:t>
      </w:r>
    </w:p>
    <w:p w14:paraId="07744763" w14:textId="77777777" w:rsidR="007A5E6B" w:rsidRPr="00D4571E" w:rsidRDefault="007A5E6B">
      <w:pPr>
        <w:rPr>
          <w:color w:val="000000" w:themeColor="text1"/>
          <w:szCs w:val="22"/>
        </w:rPr>
      </w:pPr>
    </w:p>
    <w:p w14:paraId="12E34F33" w14:textId="77777777" w:rsidR="007A5E6B" w:rsidRPr="00D4571E" w:rsidRDefault="00D0700E">
      <w:pPr>
        <w:pStyle w:val="optionalconcepts"/>
        <w:keepNext/>
        <w:keepLines/>
        <w:rPr>
          <w:i/>
          <w:color w:val="000000" w:themeColor="text1"/>
          <w:szCs w:val="22"/>
          <w:lang w:val="nl-NL"/>
        </w:rPr>
      </w:pPr>
      <w:r w:rsidRPr="00D4571E">
        <w:rPr>
          <w:i/>
          <w:color w:val="000000" w:themeColor="text1"/>
          <w:szCs w:val="22"/>
          <w:lang w:val="nl-NL"/>
        </w:rPr>
        <w:t>Profylaxe van orgaanafstoting</w:t>
      </w:r>
    </w:p>
    <w:p w14:paraId="35620DC7" w14:textId="77777777" w:rsidR="007A5E6B" w:rsidRPr="00D4571E" w:rsidRDefault="007A5E6B">
      <w:pPr>
        <w:rPr>
          <w:color w:val="000000" w:themeColor="text1"/>
        </w:rPr>
      </w:pPr>
    </w:p>
    <w:p w14:paraId="0DB75241" w14:textId="77777777" w:rsidR="007A5E6B" w:rsidRPr="00D4571E" w:rsidRDefault="00D0700E">
      <w:pPr>
        <w:rPr>
          <w:color w:val="000000" w:themeColor="text1"/>
        </w:rPr>
      </w:pPr>
      <w:r w:rsidRPr="00D4571E">
        <w:rPr>
          <w:color w:val="000000" w:themeColor="text1"/>
        </w:rPr>
        <w:t xml:space="preserve">Patiënten met </w:t>
      </w:r>
      <w:r w:rsidRPr="00D4571E">
        <w:rPr>
          <w:rFonts w:cs="Times New Roman"/>
          <w:color w:val="000000" w:themeColor="text1"/>
          <w:szCs w:val="22"/>
        </w:rPr>
        <w:t xml:space="preserve">een </w:t>
      </w:r>
      <w:r w:rsidRPr="00D4571E">
        <w:rPr>
          <w:color w:val="000000" w:themeColor="text1"/>
        </w:rPr>
        <w:t>laag tot matig immunologisch risico werden bestudeerd in het fase</w:t>
      </w:r>
      <w:r w:rsidRPr="00D4571E">
        <w:rPr>
          <w:rFonts w:cs="Times New Roman"/>
          <w:color w:val="000000" w:themeColor="text1"/>
          <w:szCs w:val="22"/>
        </w:rPr>
        <w:t>-</w:t>
      </w:r>
      <w:r w:rsidRPr="00D4571E">
        <w:rPr>
          <w:color w:val="000000" w:themeColor="text1"/>
        </w:rPr>
        <w:t>3</w:t>
      </w:r>
      <w:r w:rsidRPr="00D4571E">
        <w:rPr>
          <w:rFonts w:cs="Times New Roman"/>
          <w:color w:val="000000" w:themeColor="text1"/>
          <w:szCs w:val="22"/>
        </w:rPr>
        <w:t>-onderzoek van</w:t>
      </w:r>
      <w:r w:rsidRPr="00D4571E">
        <w:rPr>
          <w:color w:val="000000" w:themeColor="text1"/>
        </w:rPr>
        <w:t xml:space="preserve"> ciclosporine</w:t>
      </w:r>
      <w:r w:rsidRPr="00D4571E">
        <w:rPr>
          <w:rFonts w:cs="Times New Roman"/>
          <w:color w:val="000000" w:themeColor="text1"/>
          <w:szCs w:val="22"/>
        </w:rPr>
        <w:t>-</w:t>
      </w:r>
      <w:r w:rsidRPr="00D4571E">
        <w:rPr>
          <w:color w:val="000000" w:themeColor="text1"/>
        </w:rPr>
        <w:t>eliminatie</w:t>
      </w:r>
      <w:r w:rsidRPr="00D4571E">
        <w:rPr>
          <w:rFonts w:cs="Times New Roman"/>
          <w:color w:val="000000" w:themeColor="text1"/>
          <w:szCs w:val="22"/>
        </w:rPr>
        <w:t>–</w:t>
      </w:r>
      <w:r w:rsidRPr="00D4571E">
        <w:rPr>
          <w:color w:val="000000" w:themeColor="text1"/>
        </w:rPr>
        <w:t>Rapamune</w:t>
      </w:r>
      <w:r w:rsidRPr="00D4571E">
        <w:rPr>
          <w:rFonts w:cs="Times New Roman"/>
          <w:color w:val="000000" w:themeColor="text1"/>
          <w:szCs w:val="22"/>
        </w:rPr>
        <w:t>-onderhoudsbehandeling waarin</w:t>
      </w:r>
      <w:r w:rsidRPr="00D4571E">
        <w:rPr>
          <w:color w:val="000000" w:themeColor="text1"/>
        </w:rPr>
        <w:t xml:space="preserve"> patiënten </w:t>
      </w:r>
      <w:r w:rsidRPr="00D4571E">
        <w:rPr>
          <w:rFonts w:cs="Times New Roman"/>
          <w:color w:val="000000" w:themeColor="text1"/>
          <w:szCs w:val="22"/>
        </w:rPr>
        <w:t xml:space="preserve">werden geïncludeerd </w:t>
      </w:r>
      <w:r w:rsidRPr="00D4571E">
        <w:rPr>
          <w:color w:val="000000" w:themeColor="text1"/>
        </w:rPr>
        <w:t xml:space="preserve">die een donornier ontvingen van een </w:t>
      </w:r>
      <w:r w:rsidRPr="00D4571E">
        <w:rPr>
          <w:rFonts w:cs="Times New Roman"/>
          <w:color w:val="000000" w:themeColor="text1"/>
          <w:szCs w:val="22"/>
        </w:rPr>
        <w:t>dode</w:t>
      </w:r>
      <w:r w:rsidRPr="00D4571E">
        <w:rPr>
          <w:color w:val="000000" w:themeColor="text1"/>
        </w:rPr>
        <w:t xml:space="preserve"> of levende donor. Daarnaast werden hertransplantatiepatiënten geïncludeerd wiens eerdere transplantaat ten</w:t>
      </w:r>
      <w:r w:rsidRPr="00D4571E">
        <w:rPr>
          <w:rFonts w:cs="Times New Roman"/>
          <w:color w:val="000000" w:themeColor="text1"/>
          <w:szCs w:val="22"/>
        </w:rPr>
        <w:t xml:space="preserve"> </w:t>
      </w:r>
      <w:r w:rsidRPr="00D4571E">
        <w:rPr>
          <w:color w:val="000000" w:themeColor="text1"/>
        </w:rPr>
        <w:t xml:space="preserve">minste 6 maanden na de transplantatie had overleefd. Ciclosporine werd niet beëindigd bij patiënten die Banff graad 3 acute rejectie-episodes doormaakten, die afhankelijk waren van dialyse, die </w:t>
      </w:r>
      <w:r w:rsidRPr="00D4571E">
        <w:rPr>
          <w:rFonts w:cs="Times New Roman"/>
          <w:color w:val="000000" w:themeColor="text1"/>
          <w:szCs w:val="22"/>
        </w:rPr>
        <w:t xml:space="preserve">een </w:t>
      </w:r>
      <w:r w:rsidRPr="00D4571E">
        <w:rPr>
          <w:color w:val="000000" w:themeColor="text1"/>
        </w:rPr>
        <w:t xml:space="preserve">serumcreatinine hoger dan 400 µmol/l hadden of die onvoldoende nierfunctie hadden om ciclosporinebeëindiging te </w:t>
      </w:r>
      <w:r w:rsidRPr="00D4571E">
        <w:rPr>
          <w:rFonts w:cs="Times New Roman"/>
          <w:color w:val="000000" w:themeColor="text1"/>
          <w:szCs w:val="22"/>
        </w:rPr>
        <w:t>ondersteunen.</w:t>
      </w:r>
      <w:r w:rsidRPr="00D4571E">
        <w:rPr>
          <w:color w:val="000000" w:themeColor="text1"/>
        </w:rPr>
        <w:t xml:space="preserve"> Patiënten met hoog immunologisch risico om hun transplantaat te verliezen werden niet in voldoende </w:t>
      </w:r>
      <w:r w:rsidRPr="00D4571E">
        <w:rPr>
          <w:rFonts w:cs="Times New Roman"/>
          <w:color w:val="000000" w:themeColor="text1"/>
          <w:szCs w:val="22"/>
        </w:rPr>
        <w:t>aantallen</w:t>
      </w:r>
      <w:r w:rsidRPr="00D4571E">
        <w:rPr>
          <w:color w:val="000000" w:themeColor="text1"/>
        </w:rPr>
        <w:t xml:space="preserve"> bestudeerd in de </w:t>
      </w:r>
      <w:r w:rsidRPr="00D4571E">
        <w:rPr>
          <w:rFonts w:cs="Times New Roman"/>
          <w:color w:val="000000" w:themeColor="text1"/>
          <w:szCs w:val="22"/>
        </w:rPr>
        <w:t xml:space="preserve">onderzoeken van </w:t>
      </w:r>
      <w:r w:rsidRPr="00D4571E">
        <w:rPr>
          <w:color w:val="000000" w:themeColor="text1"/>
        </w:rPr>
        <w:t>ciclosporine</w:t>
      </w:r>
      <w:r w:rsidRPr="00D4571E">
        <w:rPr>
          <w:rFonts w:cs="Times New Roman"/>
          <w:color w:val="000000" w:themeColor="text1"/>
          <w:szCs w:val="22"/>
        </w:rPr>
        <w:t>-</w:t>
      </w:r>
      <w:r w:rsidRPr="00D4571E">
        <w:rPr>
          <w:color w:val="000000" w:themeColor="text1"/>
        </w:rPr>
        <w:t>eliminatie</w:t>
      </w:r>
      <w:r w:rsidRPr="00D4571E">
        <w:rPr>
          <w:rFonts w:cs="Times New Roman"/>
          <w:color w:val="000000" w:themeColor="text1"/>
          <w:szCs w:val="22"/>
        </w:rPr>
        <w:t>–</w:t>
      </w:r>
      <w:r w:rsidRPr="00D4571E">
        <w:rPr>
          <w:color w:val="000000" w:themeColor="text1"/>
        </w:rPr>
        <w:t>Rapamune</w:t>
      </w:r>
      <w:r w:rsidRPr="00D4571E">
        <w:rPr>
          <w:rFonts w:cs="Times New Roman"/>
          <w:color w:val="000000" w:themeColor="text1"/>
          <w:szCs w:val="22"/>
        </w:rPr>
        <w:t>-onderhoudsbehandeling</w:t>
      </w:r>
      <w:r w:rsidRPr="00D4571E">
        <w:rPr>
          <w:color w:val="000000" w:themeColor="text1"/>
        </w:rPr>
        <w:t xml:space="preserve"> en worden niet aanbevolen voor dit behandelingsregime.</w:t>
      </w:r>
    </w:p>
    <w:p w14:paraId="4CDB3B9D" w14:textId="77777777" w:rsidR="007A5E6B" w:rsidRPr="00D4571E" w:rsidRDefault="007A5E6B">
      <w:pPr>
        <w:rPr>
          <w:color w:val="000000" w:themeColor="text1"/>
        </w:rPr>
      </w:pPr>
    </w:p>
    <w:p w14:paraId="118AD220" w14:textId="77777777" w:rsidR="007A5E6B" w:rsidRPr="00D4571E" w:rsidRDefault="00D0700E">
      <w:pPr>
        <w:rPr>
          <w:color w:val="000000" w:themeColor="text1"/>
        </w:rPr>
      </w:pPr>
      <w:r w:rsidRPr="00D4571E">
        <w:rPr>
          <w:rFonts w:cs="Times New Roman"/>
          <w:color w:val="000000" w:themeColor="text1"/>
          <w:szCs w:val="22"/>
        </w:rPr>
        <w:t>Na</w:t>
      </w:r>
      <w:r w:rsidRPr="00D4571E">
        <w:rPr>
          <w:color w:val="000000" w:themeColor="text1"/>
        </w:rPr>
        <w:t xml:space="preserve"> 12, 24 en 36 maanden waren overleving van transplantaat en patiënt gelijk voor beide groepen. Na 48 maanden was er een statistisch significant verschil in transplantaatoverleving ten gunste van de </w:t>
      </w:r>
      <w:r w:rsidRPr="00D4571E">
        <w:rPr>
          <w:rFonts w:cs="Times New Roman"/>
          <w:color w:val="000000" w:themeColor="text1"/>
          <w:szCs w:val="22"/>
        </w:rPr>
        <w:t xml:space="preserve">groep die </w:t>
      </w:r>
      <w:r w:rsidRPr="00D4571E">
        <w:rPr>
          <w:color w:val="000000" w:themeColor="text1"/>
        </w:rPr>
        <w:t xml:space="preserve">Rapamune </w:t>
      </w:r>
      <w:r w:rsidRPr="00D4571E">
        <w:rPr>
          <w:rFonts w:cs="Times New Roman"/>
          <w:color w:val="000000" w:themeColor="text1"/>
          <w:szCs w:val="22"/>
        </w:rPr>
        <w:t>kreeg na eliminatie van</w:t>
      </w:r>
      <w:r w:rsidRPr="00D4571E">
        <w:rPr>
          <w:color w:val="000000" w:themeColor="text1"/>
        </w:rPr>
        <w:t xml:space="preserve"> ciclosporine in vergelijking met de </w:t>
      </w:r>
      <w:r w:rsidRPr="00D4571E">
        <w:rPr>
          <w:rFonts w:cs="Times New Roman"/>
          <w:color w:val="000000" w:themeColor="text1"/>
          <w:szCs w:val="22"/>
        </w:rPr>
        <w:t xml:space="preserve">groep die met </w:t>
      </w:r>
      <w:r w:rsidRPr="00D4571E">
        <w:rPr>
          <w:color w:val="000000" w:themeColor="text1"/>
        </w:rPr>
        <w:t xml:space="preserve">Rapamune </w:t>
      </w:r>
      <w:r w:rsidRPr="00D4571E">
        <w:rPr>
          <w:rFonts w:cs="Times New Roman"/>
          <w:color w:val="000000" w:themeColor="text1"/>
          <w:szCs w:val="22"/>
        </w:rPr>
        <w:t xml:space="preserve">en </w:t>
      </w:r>
      <w:r w:rsidRPr="00D4571E">
        <w:rPr>
          <w:color w:val="000000" w:themeColor="text1"/>
        </w:rPr>
        <w:t xml:space="preserve">ciclosporine </w:t>
      </w:r>
      <w:r w:rsidRPr="00D4571E">
        <w:rPr>
          <w:rFonts w:cs="Times New Roman"/>
          <w:color w:val="000000" w:themeColor="text1"/>
          <w:szCs w:val="22"/>
        </w:rPr>
        <w:t>werd behandeld</w:t>
      </w:r>
      <w:r w:rsidRPr="00D4571E">
        <w:rPr>
          <w:color w:val="000000" w:themeColor="text1"/>
        </w:rPr>
        <w:t xml:space="preserve"> (inclusief en exclusief verlies </w:t>
      </w:r>
      <w:r w:rsidRPr="00D4571E">
        <w:rPr>
          <w:rFonts w:cs="Times New Roman"/>
          <w:color w:val="000000" w:themeColor="text1"/>
          <w:szCs w:val="22"/>
        </w:rPr>
        <w:t>tot follow-up).</w:t>
      </w:r>
      <w:r w:rsidRPr="00D4571E">
        <w:rPr>
          <w:color w:val="000000" w:themeColor="text1"/>
        </w:rPr>
        <w:t xml:space="preserve"> Er was een significant hoger</w:t>
      </w:r>
      <w:r w:rsidRPr="00D4571E">
        <w:rPr>
          <w:rFonts w:cs="Times New Roman"/>
          <w:color w:val="000000" w:themeColor="text1"/>
          <w:szCs w:val="22"/>
        </w:rPr>
        <w:t xml:space="preserve"> percentage</w:t>
      </w:r>
      <w:r w:rsidRPr="00D4571E">
        <w:rPr>
          <w:color w:val="000000" w:themeColor="text1"/>
        </w:rPr>
        <w:t xml:space="preserve"> van door eerste biopsie bewezen afstoting in de ciclosporine</w:t>
      </w:r>
      <w:r w:rsidRPr="00D4571E">
        <w:rPr>
          <w:rFonts w:cs="Times New Roman"/>
          <w:color w:val="000000" w:themeColor="text1"/>
          <w:szCs w:val="22"/>
        </w:rPr>
        <w:t>-</w:t>
      </w:r>
      <w:r w:rsidRPr="00D4571E">
        <w:rPr>
          <w:color w:val="000000" w:themeColor="text1"/>
        </w:rPr>
        <w:t xml:space="preserve">eliminatiegroep in vergelijking met de </w:t>
      </w:r>
      <w:r w:rsidRPr="00D4571E">
        <w:rPr>
          <w:rFonts w:cs="Times New Roman"/>
          <w:color w:val="000000" w:themeColor="text1"/>
          <w:szCs w:val="22"/>
        </w:rPr>
        <w:t>groep met ciclosporineonderhoudsbehandeling</w:t>
      </w:r>
      <w:r w:rsidRPr="00D4571E">
        <w:rPr>
          <w:color w:val="000000" w:themeColor="text1"/>
        </w:rPr>
        <w:t xml:space="preserve"> in de periode van post-randomisatie tot 12 maanden (respectievelijk 9,8% vs. </w:t>
      </w:r>
      <w:r w:rsidRPr="00D4571E">
        <w:rPr>
          <w:rFonts w:cs="Times New Roman"/>
          <w:color w:val="000000" w:themeColor="text1"/>
          <w:szCs w:val="22"/>
        </w:rPr>
        <w:t>4,2%).</w:t>
      </w:r>
      <w:r w:rsidRPr="00D4571E">
        <w:rPr>
          <w:color w:val="000000" w:themeColor="text1"/>
        </w:rPr>
        <w:t xml:space="preserve"> Daarna was het verschil tussen de </w:t>
      </w:r>
      <w:r w:rsidRPr="00D4571E">
        <w:rPr>
          <w:rFonts w:cs="Times New Roman"/>
          <w:color w:val="000000" w:themeColor="text1"/>
          <w:szCs w:val="22"/>
        </w:rPr>
        <w:t>twee</w:t>
      </w:r>
      <w:r w:rsidRPr="00D4571E">
        <w:rPr>
          <w:color w:val="000000" w:themeColor="text1"/>
        </w:rPr>
        <w:t xml:space="preserve"> groepen niet significant.</w:t>
      </w:r>
    </w:p>
    <w:p w14:paraId="15ABD22C" w14:textId="77777777" w:rsidR="007A5E6B" w:rsidRPr="00D4571E" w:rsidRDefault="007A5E6B">
      <w:pPr>
        <w:rPr>
          <w:color w:val="000000" w:themeColor="text1"/>
        </w:rPr>
      </w:pPr>
    </w:p>
    <w:p w14:paraId="7BAA8C77" w14:textId="77777777" w:rsidR="007A5E6B" w:rsidRPr="00D4571E" w:rsidRDefault="00D0700E">
      <w:pPr>
        <w:rPr>
          <w:b/>
          <w:color w:val="000000" w:themeColor="text1"/>
        </w:rPr>
      </w:pPr>
      <w:r w:rsidRPr="00D4571E">
        <w:rPr>
          <w:color w:val="000000" w:themeColor="text1"/>
        </w:rPr>
        <w:t xml:space="preserve">De gemiddelde berekende glomerulusfiltratiesnelheid (GFR) was </w:t>
      </w:r>
      <w:r w:rsidRPr="00D4571E">
        <w:rPr>
          <w:rFonts w:cs="Times New Roman"/>
          <w:color w:val="000000" w:themeColor="text1"/>
          <w:szCs w:val="22"/>
        </w:rPr>
        <w:t>na</w:t>
      </w:r>
      <w:r w:rsidRPr="00D4571E">
        <w:rPr>
          <w:color w:val="000000" w:themeColor="text1"/>
        </w:rPr>
        <w:t xml:space="preserve"> 12, 24, 36, 48 en 60 maanden significant hoger voor patiënten die Rapamune volgend op ciclosporine</w:t>
      </w:r>
      <w:r w:rsidRPr="00D4571E">
        <w:rPr>
          <w:rFonts w:cs="Times New Roman"/>
          <w:color w:val="000000" w:themeColor="text1"/>
          <w:szCs w:val="22"/>
        </w:rPr>
        <w:t>-</w:t>
      </w:r>
      <w:r w:rsidRPr="00D4571E">
        <w:rPr>
          <w:color w:val="000000" w:themeColor="text1"/>
        </w:rPr>
        <w:t xml:space="preserve">eliminatie kregen dan voor degenen die in de </w:t>
      </w:r>
      <w:r w:rsidRPr="00D4571E">
        <w:rPr>
          <w:rFonts w:cs="Times New Roman"/>
          <w:color w:val="000000" w:themeColor="text1"/>
          <w:szCs w:val="22"/>
        </w:rPr>
        <w:t xml:space="preserve">groep met </w:t>
      </w:r>
      <w:r w:rsidRPr="00D4571E">
        <w:rPr>
          <w:color w:val="000000" w:themeColor="text1"/>
        </w:rPr>
        <w:t xml:space="preserve">Rapamune </w:t>
      </w:r>
      <w:r w:rsidRPr="00D4571E">
        <w:rPr>
          <w:rFonts w:cs="Times New Roman"/>
          <w:color w:val="000000" w:themeColor="text1"/>
          <w:szCs w:val="22"/>
        </w:rPr>
        <w:t>en</w:t>
      </w:r>
      <w:r w:rsidRPr="00D4571E">
        <w:rPr>
          <w:color w:val="000000" w:themeColor="text1"/>
        </w:rPr>
        <w:t xml:space="preserve"> ciclosporine zaten. </w:t>
      </w:r>
      <w:r w:rsidRPr="00D4571E">
        <w:rPr>
          <w:rFonts w:cs="Times New Roman"/>
          <w:color w:val="000000" w:themeColor="text1"/>
          <w:szCs w:val="22"/>
        </w:rPr>
        <w:t>Op basis</w:t>
      </w:r>
      <w:r w:rsidRPr="00D4571E">
        <w:rPr>
          <w:color w:val="000000" w:themeColor="text1"/>
        </w:rPr>
        <w:t xml:space="preserve"> van de analyse van </w:t>
      </w:r>
      <w:r w:rsidRPr="00D4571E">
        <w:rPr>
          <w:rFonts w:cs="Times New Roman"/>
          <w:color w:val="000000" w:themeColor="text1"/>
          <w:szCs w:val="22"/>
        </w:rPr>
        <w:t>gegevens</w:t>
      </w:r>
      <w:r w:rsidRPr="00D4571E">
        <w:rPr>
          <w:color w:val="000000" w:themeColor="text1"/>
        </w:rPr>
        <w:t xml:space="preserve"> van 36 maanden en </w:t>
      </w:r>
      <w:r w:rsidRPr="00D4571E">
        <w:rPr>
          <w:rFonts w:cs="Times New Roman"/>
          <w:color w:val="000000" w:themeColor="text1"/>
          <w:szCs w:val="22"/>
        </w:rPr>
        <w:t>daarna, waaruit</w:t>
      </w:r>
      <w:r w:rsidRPr="00D4571E">
        <w:rPr>
          <w:color w:val="000000" w:themeColor="text1"/>
        </w:rPr>
        <w:t xml:space="preserve"> een groeiend verschil in transplantaatoverleving en nierfunctie </w:t>
      </w:r>
      <w:r w:rsidRPr="00D4571E">
        <w:rPr>
          <w:rFonts w:cs="Times New Roman"/>
          <w:color w:val="000000" w:themeColor="text1"/>
          <w:szCs w:val="22"/>
        </w:rPr>
        <w:t>bleek alsmede</w:t>
      </w:r>
      <w:r w:rsidRPr="00D4571E">
        <w:rPr>
          <w:color w:val="000000" w:themeColor="text1"/>
        </w:rPr>
        <w:t xml:space="preserve"> een significant lagere bloeddruk in de </w:t>
      </w:r>
      <w:r w:rsidRPr="00D4571E">
        <w:rPr>
          <w:rFonts w:cs="Times New Roman"/>
          <w:color w:val="000000" w:themeColor="text1"/>
          <w:szCs w:val="22"/>
        </w:rPr>
        <w:t xml:space="preserve">groep met </w:t>
      </w:r>
      <w:r w:rsidRPr="00D4571E">
        <w:rPr>
          <w:color w:val="000000" w:themeColor="text1"/>
        </w:rPr>
        <w:t>ciclosporine</w:t>
      </w:r>
      <w:r w:rsidRPr="00D4571E">
        <w:rPr>
          <w:rFonts w:cs="Times New Roman"/>
          <w:color w:val="000000" w:themeColor="text1"/>
          <w:szCs w:val="22"/>
        </w:rPr>
        <w:t>-</w:t>
      </w:r>
      <w:r w:rsidRPr="00D4571E">
        <w:rPr>
          <w:color w:val="000000" w:themeColor="text1"/>
        </w:rPr>
        <w:t>eliminatie</w:t>
      </w:r>
      <w:r w:rsidRPr="00D4571E">
        <w:rPr>
          <w:rFonts w:cs="Times New Roman"/>
          <w:color w:val="000000" w:themeColor="text1"/>
          <w:szCs w:val="22"/>
        </w:rPr>
        <w:t>,</w:t>
      </w:r>
      <w:r w:rsidRPr="00D4571E">
        <w:rPr>
          <w:color w:val="000000" w:themeColor="text1"/>
        </w:rPr>
        <w:t xml:space="preserve"> werd besloten om </w:t>
      </w:r>
      <w:r w:rsidRPr="00D4571E">
        <w:rPr>
          <w:rFonts w:cs="Times New Roman"/>
          <w:color w:val="000000" w:themeColor="text1"/>
          <w:szCs w:val="22"/>
        </w:rPr>
        <w:t>proefpersonen uit de groep</w:t>
      </w:r>
      <w:r w:rsidRPr="00D4571E">
        <w:rPr>
          <w:color w:val="000000" w:themeColor="text1"/>
        </w:rPr>
        <w:t xml:space="preserve"> met Rapamune </w:t>
      </w:r>
      <w:r w:rsidRPr="00D4571E">
        <w:rPr>
          <w:rFonts w:cs="Times New Roman"/>
          <w:color w:val="000000" w:themeColor="text1"/>
          <w:szCs w:val="22"/>
        </w:rPr>
        <w:t>en ciclosporine te discontinueren.</w:t>
      </w:r>
      <w:r w:rsidRPr="00D4571E">
        <w:rPr>
          <w:color w:val="000000" w:themeColor="text1"/>
        </w:rPr>
        <w:t xml:space="preserve"> Met 60 maanden kwamen </w:t>
      </w:r>
      <w:r w:rsidRPr="00D4571E">
        <w:rPr>
          <w:rFonts w:cs="Times New Roman"/>
          <w:color w:val="000000" w:themeColor="text1"/>
          <w:szCs w:val="22"/>
        </w:rPr>
        <w:t>niet-dermale</w:t>
      </w:r>
      <w:r w:rsidRPr="00D4571E">
        <w:rPr>
          <w:color w:val="000000" w:themeColor="text1"/>
        </w:rPr>
        <w:t xml:space="preserve"> maligniteiten significant vaker voor in het cohort dat doorging met ciclosporine in vergelijking met het cohort dat met ciclosporine gestopt was (respectievelijk 8,4% vs. 3,8%). Voor huidcarcinomen was de </w:t>
      </w:r>
      <w:r w:rsidRPr="00D4571E">
        <w:rPr>
          <w:rFonts w:cs="Times New Roman"/>
          <w:color w:val="000000" w:themeColor="text1"/>
          <w:szCs w:val="22"/>
        </w:rPr>
        <w:t>mediane</w:t>
      </w:r>
      <w:r w:rsidRPr="00D4571E">
        <w:rPr>
          <w:color w:val="000000" w:themeColor="text1"/>
        </w:rPr>
        <w:t xml:space="preserve"> tijd </w:t>
      </w:r>
      <w:r w:rsidRPr="00D4571E">
        <w:rPr>
          <w:rFonts w:cs="Times New Roman"/>
          <w:color w:val="000000" w:themeColor="text1"/>
          <w:szCs w:val="22"/>
        </w:rPr>
        <w:t>tot eerste optreden</w:t>
      </w:r>
      <w:r w:rsidRPr="00D4571E">
        <w:rPr>
          <w:color w:val="000000" w:themeColor="text1"/>
        </w:rPr>
        <w:t xml:space="preserve"> significant vertraagd.</w:t>
      </w:r>
    </w:p>
    <w:p w14:paraId="58DBB10F" w14:textId="77777777" w:rsidR="007A5E6B" w:rsidRPr="00D4571E" w:rsidRDefault="007A5E6B">
      <w:pPr>
        <w:rPr>
          <w:color w:val="000000" w:themeColor="text1"/>
        </w:rPr>
      </w:pPr>
    </w:p>
    <w:p w14:paraId="7F2461CA" w14:textId="77777777" w:rsidR="007A5E6B" w:rsidRPr="00D4571E" w:rsidRDefault="00D0700E">
      <w:pPr>
        <w:rPr>
          <w:color w:val="000000" w:themeColor="text1"/>
        </w:rPr>
      </w:pPr>
      <w:bookmarkStart w:id="26" w:name="_Hlt189876505"/>
      <w:r w:rsidRPr="00D4571E">
        <w:rPr>
          <w:color w:val="000000" w:themeColor="text1"/>
        </w:rPr>
        <w:t xml:space="preserve">De veiligheid en werkzaamheid van de omzetting van calcineurineremmers </w:t>
      </w:r>
      <w:r w:rsidRPr="00D4571E">
        <w:rPr>
          <w:rFonts w:cs="Times New Roman"/>
          <w:color w:val="000000" w:themeColor="text1"/>
          <w:szCs w:val="22"/>
        </w:rPr>
        <w:t>in</w:t>
      </w:r>
      <w:r w:rsidRPr="00D4571E">
        <w:rPr>
          <w:color w:val="000000" w:themeColor="text1"/>
        </w:rPr>
        <w:t xml:space="preserve"> Rapamune in de onderhoudsbehandeling van niertransplantatiepatiënten (6-120 maanden na transplantatie) werd beoordeeld in een gerandomiseerd, multicenter, gecontroleerd </w:t>
      </w:r>
      <w:r w:rsidRPr="00D4571E">
        <w:rPr>
          <w:rFonts w:cs="Times New Roman"/>
          <w:color w:val="000000" w:themeColor="text1"/>
          <w:szCs w:val="22"/>
        </w:rPr>
        <w:t>onderzoek,</w:t>
      </w:r>
      <w:r w:rsidRPr="00D4571E">
        <w:rPr>
          <w:color w:val="000000" w:themeColor="text1"/>
        </w:rPr>
        <w:t xml:space="preserve"> gestratificeerd </w:t>
      </w:r>
      <w:r w:rsidRPr="00D4571E">
        <w:rPr>
          <w:rFonts w:cs="Times New Roman"/>
          <w:color w:val="000000" w:themeColor="text1"/>
          <w:szCs w:val="22"/>
        </w:rPr>
        <w:t>naar</w:t>
      </w:r>
      <w:r w:rsidRPr="00D4571E">
        <w:rPr>
          <w:color w:val="000000" w:themeColor="text1"/>
        </w:rPr>
        <w:t xml:space="preserve"> de berekende GFR als een uitgangswaarde (20-40 ml/min vs. hoger dan 40 ml/min). Concomitante immunosuppressieve stoffen waren onder meer </w:t>
      </w:r>
      <w:r w:rsidRPr="00D4571E">
        <w:rPr>
          <w:rFonts w:cs="Times New Roman"/>
          <w:color w:val="000000" w:themeColor="text1"/>
          <w:szCs w:val="22"/>
        </w:rPr>
        <w:t>mycofenolaatmofetil,</w:t>
      </w:r>
      <w:r w:rsidRPr="00D4571E">
        <w:rPr>
          <w:color w:val="000000" w:themeColor="text1"/>
        </w:rPr>
        <w:t xml:space="preserve"> azathioprine en corticosteroïden. Inclusie </w:t>
      </w:r>
      <w:r w:rsidRPr="00D4571E">
        <w:rPr>
          <w:rFonts w:cs="Times New Roman"/>
          <w:color w:val="000000" w:themeColor="text1"/>
          <w:szCs w:val="22"/>
        </w:rPr>
        <w:t>in</w:t>
      </w:r>
      <w:r w:rsidRPr="00D4571E">
        <w:rPr>
          <w:color w:val="000000" w:themeColor="text1"/>
        </w:rPr>
        <w:t xml:space="preserve"> het patiëntenstratum met een berekende uitgangswaarde van GFR lager dan 40 ml/min werd stopgezet vanwege een </w:t>
      </w:r>
      <w:r w:rsidRPr="00D4571E">
        <w:rPr>
          <w:rFonts w:cs="Times New Roman"/>
          <w:color w:val="000000" w:themeColor="text1"/>
          <w:szCs w:val="22"/>
        </w:rPr>
        <w:t>onbalans</w:t>
      </w:r>
      <w:r w:rsidRPr="00D4571E">
        <w:rPr>
          <w:color w:val="000000" w:themeColor="text1"/>
        </w:rPr>
        <w:t xml:space="preserve"> in veiligheidsgebeurtenissen (zie rubriek 4.8).</w:t>
      </w:r>
    </w:p>
    <w:bookmarkEnd w:id="26"/>
    <w:p w14:paraId="31C87E51" w14:textId="77777777" w:rsidR="007A5E6B" w:rsidRPr="00D4571E" w:rsidRDefault="007A5E6B">
      <w:pPr>
        <w:rPr>
          <w:color w:val="000000" w:themeColor="text1"/>
          <w:highlight w:val="green"/>
        </w:rPr>
      </w:pPr>
    </w:p>
    <w:p w14:paraId="73A2ADAF" w14:textId="77777777" w:rsidR="007A5E6B" w:rsidRPr="00D4571E" w:rsidRDefault="00D0700E">
      <w:pPr>
        <w:rPr>
          <w:color w:val="000000" w:themeColor="text1"/>
        </w:rPr>
      </w:pPr>
      <w:bookmarkStart w:id="27" w:name="_Hlt189876509"/>
      <w:bookmarkStart w:id="28" w:name="_Hlt189876514"/>
      <w:r w:rsidRPr="00D4571E">
        <w:rPr>
          <w:color w:val="000000" w:themeColor="text1"/>
        </w:rPr>
        <w:t xml:space="preserve">In het patiëntenstratum met een berekende uitgangswaarde van GFR hoger dan 40 ml/min was de nierfunctie over het algemeen niet verbeterd. De </w:t>
      </w:r>
      <w:r w:rsidRPr="00D4571E">
        <w:rPr>
          <w:rFonts w:cs="Times New Roman"/>
          <w:color w:val="000000" w:themeColor="text1"/>
          <w:szCs w:val="22"/>
        </w:rPr>
        <w:t>percentages</w:t>
      </w:r>
      <w:r w:rsidRPr="00D4571E">
        <w:rPr>
          <w:color w:val="000000" w:themeColor="text1"/>
        </w:rPr>
        <w:t xml:space="preserve"> acute afstoting, transplantaatverlies en sterfte waren </w:t>
      </w:r>
      <w:r w:rsidRPr="00D4571E">
        <w:rPr>
          <w:rFonts w:cs="Times New Roman"/>
          <w:color w:val="000000" w:themeColor="text1"/>
          <w:szCs w:val="22"/>
        </w:rPr>
        <w:t xml:space="preserve">na 1 en 2 jaar </w:t>
      </w:r>
      <w:r w:rsidRPr="00D4571E">
        <w:rPr>
          <w:color w:val="000000" w:themeColor="text1"/>
        </w:rPr>
        <w:t>vergelijkbaar</w:t>
      </w:r>
      <w:r w:rsidRPr="00D4571E">
        <w:rPr>
          <w:rFonts w:cs="Times New Roman"/>
          <w:color w:val="000000" w:themeColor="text1"/>
          <w:szCs w:val="22"/>
        </w:rPr>
        <w:t>.</w:t>
      </w:r>
      <w:r w:rsidRPr="00D4571E">
        <w:rPr>
          <w:color w:val="000000" w:themeColor="text1"/>
        </w:rPr>
        <w:t xml:space="preserve"> Door behandeling opgetreden bijwerkingen kwamen frequenter voor </w:t>
      </w:r>
      <w:r w:rsidRPr="00D4571E">
        <w:rPr>
          <w:rFonts w:cs="Times New Roman"/>
          <w:color w:val="000000" w:themeColor="text1"/>
          <w:szCs w:val="22"/>
        </w:rPr>
        <w:t>in</w:t>
      </w:r>
      <w:r w:rsidRPr="00D4571E">
        <w:rPr>
          <w:color w:val="000000" w:themeColor="text1"/>
        </w:rPr>
        <w:t xml:space="preserve"> de eerste 6 maanden na omzetting</w:t>
      </w:r>
      <w:r w:rsidRPr="00D4571E">
        <w:rPr>
          <w:rFonts w:cs="Times New Roman"/>
          <w:color w:val="000000" w:themeColor="text1"/>
          <w:szCs w:val="22"/>
        </w:rPr>
        <w:t xml:space="preserve"> in Rapamune</w:t>
      </w:r>
      <w:r w:rsidRPr="00D4571E">
        <w:rPr>
          <w:color w:val="000000" w:themeColor="text1"/>
        </w:rPr>
        <w:t xml:space="preserve">. In het stratum met een berekende uitgangswaarde van GFR hoger dan 40 ml/min waren </w:t>
      </w:r>
      <w:r w:rsidRPr="00D4571E">
        <w:rPr>
          <w:rFonts w:cs="Times New Roman"/>
          <w:color w:val="000000" w:themeColor="text1"/>
          <w:szCs w:val="22"/>
        </w:rPr>
        <w:t xml:space="preserve">na 24 maanden </w:t>
      </w:r>
      <w:r w:rsidRPr="00D4571E">
        <w:rPr>
          <w:color w:val="000000" w:themeColor="text1"/>
        </w:rPr>
        <w:t xml:space="preserve">de gemiddelde </w:t>
      </w:r>
      <w:r w:rsidRPr="00D4571E">
        <w:rPr>
          <w:rFonts w:cs="Times New Roman"/>
          <w:color w:val="000000" w:themeColor="text1"/>
          <w:szCs w:val="22"/>
        </w:rPr>
        <w:t xml:space="preserve">en mediane </w:t>
      </w:r>
      <w:r w:rsidRPr="00D4571E">
        <w:rPr>
          <w:rFonts w:cs="Times New Roman"/>
          <w:color w:val="000000" w:themeColor="text1"/>
          <w:szCs w:val="22"/>
        </w:rPr>
        <w:lastRenderedPageBreak/>
        <w:t>eiwit/</w:t>
      </w:r>
      <w:r w:rsidRPr="00D4571E">
        <w:rPr>
          <w:color w:val="000000" w:themeColor="text1"/>
        </w:rPr>
        <w:t>creatinine</w:t>
      </w:r>
      <w:r w:rsidRPr="00D4571E">
        <w:rPr>
          <w:rFonts w:cs="Times New Roman"/>
          <w:color w:val="000000" w:themeColor="text1"/>
          <w:szCs w:val="22"/>
        </w:rPr>
        <w:t>-</w:t>
      </w:r>
      <w:r w:rsidRPr="00D4571E">
        <w:rPr>
          <w:color w:val="000000" w:themeColor="text1"/>
        </w:rPr>
        <w:t xml:space="preserve">ratio’s </w:t>
      </w:r>
      <w:r w:rsidRPr="00D4571E">
        <w:rPr>
          <w:rFonts w:cs="Times New Roman"/>
          <w:color w:val="000000" w:themeColor="text1"/>
          <w:szCs w:val="22"/>
        </w:rPr>
        <w:t xml:space="preserve">in urine </w:t>
      </w:r>
      <w:r w:rsidRPr="00D4571E">
        <w:rPr>
          <w:color w:val="000000" w:themeColor="text1"/>
        </w:rPr>
        <w:t xml:space="preserve">significant hoger in de </w:t>
      </w:r>
      <w:r w:rsidRPr="00D4571E">
        <w:rPr>
          <w:rFonts w:cs="Times New Roman"/>
          <w:color w:val="000000" w:themeColor="text1"/>
          <w:szCs w:val="22"/>
        </w:rPr>
        <w:t xml:space="preserve">groep met conversie in </w:t>
      </w:r>
      <w:r w:rsidRPr="00D4571E">
        <w:rPr>
          <w:color w:val="000000" w:themeColor="text1"/>
        </w:rPr>
        <w:t xml:space="preserve">Rapamune </w:t>
      </w:r>
      <w:r w:rsidRPr="00D4571E">
        <w:rPr>
          <w:rFonts w:cs="Times New Roman"/>
          <w:color w:val="000000" w:themeColor="text1"/>
          <w:szCs w:val="22"/>
        </w:rPr>
        <w:t xml:space="preserve">dan in de groep waarin </w:t>
      </w:r>
      <w:r w:rsidRPr="00D4571E">
        <w:rPr>
          <w:color w:val="000000" w:themeColor="text1"/>
        </w:rPr>
        <w:t xml:space="preserve">de calcineurineremmers </w:t>
      </w:r>
      <w:r w:rsidRPr="00D4571E">
        <w:rPr>
          <w:rFonts w:cs="Times New Roman"/>
          <w:color w:val="000000" w:themeColor="text1"/>
          <w:szCs w:val="22"/>
        </w:rPr>
        <w:t xml:space="preserve">werden gecontinueerd </w:t>
      </w:r>
      <w:r w:rsidRPr="00D4571E">
        <w:rPr>
          <w:color w:val="000000" w:themeColor="text1"/>
        </w:rPr>
        <w:t xml:space="preserve">(zie rubriek 4.4). Nieuw </w:t>
      </w:r>
      <w:r w:rsidRPr="00D4571E">
        <w:rPr>
          <w:rFonts w:cs="Times New Roman"/>
          <w:color w:val="000000" w:themeColor="text1"/>
          <w:szCs w:val="22"/>
        </w:rPr>
        <w:t>begonnen</w:t>
      </w:r>
      <w:r w:rsidRPr="00D4571E">
        <w:rPr>
          <w:color w:val="000000" w:themeColor="text1"/>
        </w:rPr>
        <w:t xml:space="preserve"> nefrose (nefrotisch syndroom) werd </w:t>
      </w:r>
      <w:r w:rsidRPr="00D4571E">
        <w:rPr>
          <w:rFonts w:cs="Times New Roman"/>
          <w:color w:val="000000" w:themeColor="text1"/>
          <w:szCs w:val="22"/>
        </w:rPr>
        <w:t>eveneens</w:t>
      </w:r>
      <w:r w:rsidRPr="00D4571E">
        <w:rPr>
          <w:color w:val="000000" w:themeColor="text1"/>
        </w:rPr>
        <w:t xml:space="preserve"> gemeld (zie rubriek 4.8).</w:t>
      </w:r>
    </w:p>
    <w:bookmarkEnd w:id="27"/>
    <w:bookmarkEnd w:id="28"/>
    <w:p w14:paraId="42EDFE9F" w14:textId="77777777" w:rsidR="007A5E6B" w:rsidRPr="00D4571E" w:rsidRDefault="007A5E6B">
      <w:pPr>
        <w:rPr>
          <w:color w:val="000000" w:themeColor="text1"/>
        </w:rPr>
      </w:pPr>
    </w:p>
    <w:p w14:paraId="3F4DF0E7" w14:textId="77777777" w:rsidR="007A5E6B" w:rsidRPr="00D4571E" w:rsidRDefault="00D0700E">
      <w:pPr>
        <w:rPr>
          <w:b/>
          <w:color w:val="000000" w:themeColor="text1"/>
        </w:rPr>
      </w:pPr>
      <w:r w:rsidRPr="00D4571E">
        <w:rPr>
          <w:rFonts w:cs="Times New Roman"/>
          <w:color w:val="000000" w:themeColor="text1"/>
          <w:szCs w:val="22"/>
        </w:rPr>
        <w:t>Na</w:t>
      </w:r>
      <w:r w:rsidRPr="00D4571E">
        <w:rPr>
          <w:color w:val="000000" w:themeColor="text1"/>
        </w:rPr>
        <w:t xml:space="preserve"> 2 jaar was het </w:t>
      </w:r>
      <w:r w:rsidRPr="00D4571E">
        <w:rPr>
          <w:rFonts w:cs="Times New Roman"/>
          <w:color w:val="000000" w:themeColor="text1"/>
          <w:szCs w:val="22"/>
        </w:rPr>
        <w:t>percentage</w:t>
      </w:r>
      <w:r w:rsidRPr="00D4571E">
        <w:rPr>
          <w:color w:val="000000" w:themeColor="text1"/>
        </w:rPr>
        <w:t xml:space="preserve"> niet</w:t>
      </w:r>
      <w:r w:rsidRPr="00D4571E">
        <w:rPr>
          <w:rFonts w:cs="Times New Roman"/>
          <w:color w:val="000000" w:themeColor="text1"/>
          <w:szCs w:val="22"/>
        </w:rPr>
        <w:t>-</w:t>
      </w:r>
      <w:r w:rsidRPr="00D4571E">
        <w:rPr>
          <w:color w:val="000000" w:themeColor="text1"/>
        </w:rPr>
        <w:t xml:space="preserve">melanome huidmaligniteiten significant lager in de </w:t>
      </w:r>
      <w:r w:rsidRPr="00D4571E">
        <w:rPr>
          <w:rFonts w:cs="Times New Roman"/>
          <w:color w:val="000000" w:themeColor="text1"/>
          <w:szCs w:val="22"/>
        </w:rPr>
        <w:t xml:space="preserve">groep met omzetting in </w:t>
      </w:r>
      <w:r w:rsidRPr="00D4571E">
        <w:rPr>
          <w:color w:val="000000" w:themeColor="text1"/>
        </w:rPr>
        <w:t xml:space="preserve">Rapamune </w:t>
      </w:r>
      <w:r w:rsidRPr="00D4571E">
        <w:rPr>
          <w:rFonts w:cs="Times New Roman"/>
          <w:color w:val="000000" w:themeColor="text1"/>
          <w:szCs w:val="22"/>
        </w:rPr>
        <w:t>dan</w:t>
      </w:r>
      <w:r w:rsidRPr="00D4571E">
        <w:rPr>
          <w:color w:val="000000" w:themeColor="text1"/>
        </w:rPr>
        <w:t xml:space="preserve"> in </w:t>
      </w:r>
      <w:r w:rsidRPr="00D4571E">
        <w:rPr>
          <w:rFonts w:cs="Times New Roman"/>
          <w:color w:val="000000" w:themeColor="text1"/>
          <w:szCs w:val="22"/>
        </w:rPr>
        <w:t>de groep</w:t>
      </w:r>
      <w:r w:rsidRPr="00D4571E">
        <w:rPr>
          <w:color w:val="000000" w:themeColor="text1"/>
        </w:rPr>
        <w:t xml:space="preserve"> met </w:t>
      </w:r>
      <w:r w:rsidRPr="00D4571E">
        <w:rPr>
          <w:rFonts w:cs="Times New Roman"/>
          <w:color w:val="000000" w:themeColor="text1"/>
          <w:szCs w:val="22"/>
        </w:rPr>
        <w:t xml:space="preserve">continuering van </w:t>
      </w:r>
      <w:r w:rsidRPr="00D4571E">
        <w:rPr>
          <w:color w:val="000000" w:themeColor="text1"/>
        </w:rPr>
        <w:t xml:space="preserve">calcineurineremmers (1,8% en 6,9%). In een subgroep van de onderzoekspatiënten met een uitgangswaarde GFR hoger dan 40 ml/min en normale eiwitexcretie via de urine was de berekende GFR </w:t>
      </w:r>
      <w:r w:rsidRPr="00D4571E">
        <w:rPr>
          <w:rFonts w:cs="Times New Roman"/>
          <w:color w:val="000000" w:themeColor="text1"/>
          <w:szCs w:val="22"/>
        </w:rPr>
        <w:t xml:space="preserve">na </w:t>
      </w:r>
      <w:r w:rsidRPr="00D4571E">
        <w:rPr>
          <w:color w:val="000000" w:themeColor="text1"/>
        </w:rPr>
        <w:t xml:space="preserve">1 en 2 jaar hoger bij patiënten </w:t>
      </w:r>
      <w:r w:rsidRPr="00D4571E">
        <w:rPr>
          <w:rFonts w:cs="Times New Roman"/>
          <w:color w:val="000000" w:themeColor="text1"/>
          <w:szCs w:val="22"/>
        </w:rPr>
        <w:t>met omzetting in</w:t>
      </w:r>
      <w:r w:rsidRPr="00D4571E">
        <w:rPr>
          <w:color w:val="000000" w:themeColor="text1"/>
        </w:rPr>
        <w:t xml:space="preserve"> Rapamune dan bij de corresponderende subgroep van calcineurineremmers continuerende patiënten. De </w:t>
      </w:r>
      <w:r w:rsidRPr="00D4571E">
        <w:rPr>
          <w:rFonts w:cs="Times New Roman"/>
          <w:color w:val="000000" w:themeColor="text1"/>
          <w:szCs w:val="22"/>
        </w:rPr>
        <w:t>percentages</w:t>
      </w:r>
      <w:r w:rsidRPr="00D4571E">
        <w:rPr>
          <w:color w:val="000000" w:themeColor="text1"/>
        </w:rPr>
        <w:t xml:space="preserve"> acute afstoting, transplantaatverlies en sterfte waren vergelijkbaar, maar eiwitexcretie via de urine was verhoogd in de behandelingstak</w:t>
      </w:r>
      <w:r w:rsidRPr="00D4571E">
        <w:rPr>
          <w:rFonts w:cs="Times New Roman"/>
          <w:color w:val="000000" w:themeColor="text1"/>
          <w:szCs w:val="22"/>
        </w:rPr>
        <w:t xml:space="preserve"> met Rapamune</w:t>
      </w:r>
      <w:r w:rsidRPr="00D4571E">
        <w:rPr>
          <w:color w:val="000000" w:themeColor="text1"/>
        </w:rPr>
        <w:t xml:space="preserve"> van deze subgroep.</w:t>
      </w:r>
    </w:p>
    <w:p w14:paraId="2C1FB146" w14:textId="77777777" w:rsidR="007A5E6B" w:rsidRPr="00D4571E" w:rsidRDefault="007A5E6B">
      <w:pPr>
        <w:rPr>
          <w:b/>
          <w:color w:val="000000" w:themeColor="text1"/>
        </w:rPr>
      </w:pPr>
    </w:p>
    <w:p w14:paraId="56E09EB9" w14:textId="77777777" w:rsidR="007A5E6B" w:rsidRPr="00D4571E" w:rsidRDefault="00D0700E">
      <w:pPr>
        <w:rPr>
          <w:color w:val="000000" w:themeColor="text1"/>
        </w:rPr>
      </w:pPr>
      <w:bookmarkStart w:id="29" w:name="_Hlt189876538"/>
      <w:r w:rsidRPr="00D4571E">
        <w:rPr>
          <w:color w:val="000000" w:themeColor="text1"/>
        </w:rPr>
        <w:t xml:space="preserve">In een open-label, gerandomiseerd, vergelijkend, multicenter onderzoek waarbij niertransplantatiepatiënten werden geconverteerd van tacrolimus naar sirolimus 3 tot 5 maanden na de transplantatie of op tacrolimus bleven, was er na 2 jaar geen significant verschil in de nierfunctie. Er waren meer bijwerkingen (99,2% vs. </w:t>
      </w:r>
      <w:r w:rsidRPr="00D4571E">
        <w:rPr>
          <w:rFonts w:cs="Times New Roman"/>
          <w:color w:val="000000" w:themeColor="text1"/>
          <w:szCs w:val="22"/>
        </w:rPr>
        <w:t>91,1%, p = 0,002</w:t>
      </w:r>
      <w:r w:rsidRPr="00D4571E">
        <w:rPr>
          <w:rFonts w:cs="Times New Roman"/>
          <w:iCs/>
          <w:color w:val="000000" w:themeColor="text1"/>
          <w:szCs w:val="22"/>
        </w:rPr>
        <w:t>*</w:t>
      </w:r>
      <w:r w:rsidRPr="00D4571E">
        <w:rPr>
          <w:rFonts w:cs="Times New Roman"/>
          <w:color w:val="000000" w:themeColor="text1"/>
          <w:szCs w:val="22"/>
        </w:rPr>
        <w:t>) en</w:t>
      </w:r>
      <w:r w:rsidRPr="00D4571E">
        <w:rPr>
          <w:color w:val="000000" w:themeColor="text1"/>
        </w:rPr>
        <w:t xml:space="preserve"> meer stopzettingen van de behandeling vanwege bijwerkingen (26,7% vs. 4,1%, p&lt;0,001*) in de groep die werd geconverteerd naar sirolimus dan in de tacrolimusgroep. De incidentie van door middel van een biopt bevestigde acute afstoting was hoger (p = 0,020*) voor patiënten in de sirolimusgroep (11, 8,4%) dan in de tacrolimusgroep (2, 1,6%) over 2 jaar; in de sirolimusgroep waren de meeste afstotingen licht van ernst (8 van de 9 </w:t>
      </w:r>
      <w:r w:rsidRPr="00D4571E">
        <w:rPr>
          <w:rFonts w:cs="Times New Roman"/>
          <w:color w:val="000000" w:themeColor="text1"/>
        </w:rPr>
        <w:t>[</w:t>
      </w:r>
      <w:r w:rsidRPr="00D4571E">
        <w:rPr>
          <w:color w:val="000000" w:themeColor="text1"/>
        </w:rPr>
        <w:t>89%</w:t>
      </w:r>
      <w:r w:rsidRPr="00D4571E">
        <w:rPr>
          <w:rFonts w:cs="Times New Roman"/>
          <w:color w:val="000000" w:themeColor="text1"/>
        </w:rPr>
        <w:t>]</w:t>
      </w:r>
      <w:r w:rsidRPr="00D4571E">
        <w:rPr>
          <w:color w:val="000000" w:themeColor="text1"/>
        </w:rPr>
        <w:t xml:space="preserve"> T-cel BCAR, 2 van de 4 </w:t>
      </w:r>
      <w:r w:rsidRPr="00D4571E">
        <w:rPr>
          <w:rFonts w:cs="Times New Roman"/>
          <w:color w:val="000000" w:themeColor="text1"/>
        </w:rPr>
        <w:t>[</w:t>
      </w:r>
      <w:r w:rsidRPr="00D4571E">
        <w:rPr>
          <w:color w:val="000000" w:themeColor="text1"/>
        </w:rPr>
        <w:t>50%</w:t>
      </w:r>
      <w:r w:rsidRPr="00D4571E">
        <w:rPr>
          <w:rFonts w:cs="Times New Roman"/>
          <w:color w:val="000000" w:themeColor="text1"/>
        </w:rPr>
        <w:t>]</w:t>
      </w:r>
      <w:r w:rsidRPr="00D4571E">
        <w:rPr>
          <w:color w:val="000000" w:themeColor="text1"/>
        </w:rPr>
        <w:t xml:space="preserve"> antilichaamgemedieerde BCAR). Patiënten die bij hetzelfde biopt zowel antilichaamgemedieerde afstoting als T-celgemedieerde afstoting vertoonden, werden voor elke categorie één keer geteld. Van de patiënten die werden geconverteerd naar sirolimus ontwikkelden er meer nieuw begonnen diabetes, gedefinieerd als 30 dagen of langer continu gebruik of ten minste 25 dagen non-stop (zonder onderbreking) gebruik van een diabetesbehandeling na randomisatie, een nuchtere glucose van </w:t>
      </w:r>
      <w:r w:rsidRPr="00D4571E">
        <w:rPr>
          <w:rFonts w:cs="Times New Roman"/>
          <w:color w:val="000000" w:themeColor="text1"/>
        </w:rPr>
        <w:t>≥</w:t>
      </w:r>
      <w:r w:rsidRPr="00D4571E">
        <w:rPr>
          <w:color w:val="000000" w:themeColor="text1"/>
        </w:rPr>
        <w:t xml:space="preserve">126 mg/dl of een niet-nuchtere glucose van </w:t>
      </w:r>
      <w:r w:rsidRPr="00D4571E">
        <w:rPr>
          <w:rFonts w:cs="Times New Roman"/>
          <w:color w:val="000000" w:themeColor="text1"/>
        </w:rPr>
        <w:t>≥</w:t>
      </w:r>
      <w:r w:rsidRPr="00D4571E">
        <w:rPr>
          <w:color w:val="000000" w:themeColor="text1"/>
        </w:rPr>
        <w:t>200 mg/dl na randomisatie (18,3% vs. 5,6%, p = 0,025*). Een lagere incidentie van plaveiselcelcarcinoom van de huid werd waargenomen in de sirolimusgroep (0% vs. 4,9%). *Opmerking: p-waarden niet gecontroleerd voor meerdere testen.</w:t>
      </w:r>
    </w:p>
    <w:p w14:paraId="02360650" w14:textId="77777777" w:rsidR="007A5E6B" w:rsidRPr="00D4571E" w:rsidRDefault="007A5E6B">
      <w:pPr>
        <w:rPr>
          <w:color w:val="000000" w:themeColor="text1"/>
        </w:rPr>
      </w:pPr>
    </w:p>
    <w:p w14:paraId="6D9CDC23" w14:textId="77777777" w:rsidR="007A5E6B" w:rsidRPr="00D4571E" w:rsidRDefault="00D0700E">
      <w:pPr>
        <w:rPr>
          <w:rFonts w:cs="Times New Roman"/>
          <w:color w:val="000000" w:themeColor="text1"/>
          <w:szCs w:val="22"/>
        </w:rPr>
      </w:pPr>
      <w:r w:rsidRPr="00D4571E">
        <w:rPr>
          <w:color w:val="000000" w:themeColor="text1"/>
        </w:rPr>
        <w:t xml:space="preserve">In twee </w:t>
      </w:r>
      <w:r w:rsidRPr="00D4571E">
        <w:rPr>
          <w:rFonts w:cs="Times New Roman"/>
          <w:color w:val="000000" w:themeColor="text1"/>
          <w:szCs w:val="22"/>
        </w:rPr>
        <w:t>multicenter,</w:t>
      </w:r>
      <w:r w:rsidRPr="00D4571E">
        <w:rPr>
          <w:color w:val="000000" w:themeColor="text1"/>
        </w:rPr>
        <w:t xml:space="preserve"> klinische onderzoeken hadden de </w:t>
      </w:r>
      <w:r w:rsidRPr="00D4571E">
        <w:rPr>
          <w:rFonts w:cs="Times New Roman"/>
          <w:color w:val="000000" w:themeColor="text1"/>
          <w:szCs w:val="22"/>
        </w:rPr>
        <w:t xml:space="preserve">groepen met </w:t>
      </w:r>
      <w:r w:rsidRPr="00D4571E">
        <w:rPr>
          <w:i/>
          <w:color w:val="000000" w:themeColor="text1"/>
        </w:rPr>
        <w:t>de novo</w:t>
      </w:r>
      <w:r w:rsidRPr="00D4571E">
        <w:rPr>
          <w:color w:val="000000" w:themeColor="text1"/>
        </w:rPr>
        <w:t xml:space="preserve"> niertransplantatiepatiënten behandeld met sirolimus, </w:t>
      </w:r>
      <w:r w:rsidRPr="00D4571E">
        <w:rPr>
          <w:rFonts w:cs="Times New Roman"/>
          <w:color w:val="000000" w:themeColor="text1"/>
          <w:szCs w:val="22"/>
        </w:rPr>
        <w:t>mycofenolaatmofetil</w:t>
      </w:r>
      <w:r w:rsidRPr="00D4571E">
        <w:rPr>
          <w:color w:val="000000" w:themeColor="text1"/>
        </w:rPr>
        <w:t xml:space="preserve"> (MMF), corticosteroïden en een IL-2</w:t>
      </w:r>
      <w:r w:rsidRPr="00D4571E">
        <w:rPr>
          <w:rFonts w:cs="Times New Roman"/>
          <w:color w:val="000000" w:themeColor="text1"/>
          <w:szCs w:val="22"/>
        </w:rPr>
        <w:t>-</w:t>
      </w:r>
      <w:r w:rsidRPr="00D4571E">
        <w:rPr>
          <w:color w:val="000000" w:themeColor="text1"/>
        </w:rPr>
        <w:t xml:space="preserve">receptorantagonist significant hogere acute </w:t>
      </w:r>
      <w:r w:rsidRPr="00D4571E">
        <w:rPr>
          <w:rFonts w:cs="Times New Roman"/>
          <w:color w:val="000000" w:themeColor="text1"/>
          <w:szCs w:val="22"/>
        </w:rPr>
        <w:t>afstotingspercentages</w:t>
      </w:r>
      <w:r w:rsidRPr="00D4571E">
        <w:rPr>
          <w:color w:val="000000" w:themeColor="text1"/>
        </w:rPr>
        <w:t xml:space="preserve"> en numeriek hogere </w:t>
      </w:r>
      <w:r w:rsidRPr="00D4571E">
        <w:rPr>
          <w:rFonts w:cs="Times New Roman"/>
          <w:color w:val="000000" w:themeColor="text1"/>
          <w:szCs w:val="22"/>
        </w:rPr>
        <w:t>sterftepercentages dan de groepen</w:t>
      </w:r>
      <w:r w:rsidRPr="00D4571E">
        <w:rPr>
          <w:color w:val="000000" w:themeColor="text1"/>
        </w:rPr>
        <w:t xml:space="preserve"> met patiënten behandeld met </w:t>
      </w:r>
      <w:r w:rsidRPr="00D4571E">
        <w:rPr>
          <w:rFonts w:cs="Times New Roman"/>
          <w:color w:val="000000" w:themeColor="text1"/>
          <w:szCs w:val="22"/>
        </w:rPr>
        <w:t>een calcineurineremmer,</w:t>
      </w:r>
      <w:r w:rsidRPr="00D4571E">
        <w:rPr>
          <w:color w:val="000000" w:themeColor="text1"/>
        </w:rPr>
        <w:t xml:space="preserve"> MMF, corticosteroïden en een IL-2</w:t>
      </w:r>
      <w:r w:rsidRPr="00D4571E">
        <w:rPr>
          <w:rFonts w:cs="Times New Roman"/>
          <w:color w:val="000000" w:themeColor="text1"/>
          <w:szCs w:val="22"/>
        </w:rPr>
        <w:t>-</w:t>
      </w:r>
      <w:r w:rsidRPr="00D4571E">
        <w:rPr>
          <w:color w:val="000000" w:themeColor="text1"/>
        </w:rPr>
        <w:t xml:space="preserve">receptorantagonist (zie rubriek 4.4). </w:t>
      </w:r>
      <w:r w:rsidRPr="00D4571E">
        <w:rPr>
          <w:rFonts w:cs="Times New Roman"/>
          <w:color w:val="000000" w:themeColor="text1"/>
          <w:szCs w:val="22"/>
        </w:rPr>
        <w:t>De nierfunctie</w:t>
      </w:r>
      <w:r w:rsidRPr="00D4571E">
        <w:rPr>
          <w:color w:val="000000" w:themeColor="text1"/>
        </w:rPr>
        <w:t xml:space="preserve"> was niet beter in de </w:t>
      </w:r>
      <w:r w:rsidRPr="00D4571E">
        <w:rPr>
          <w:rFonts w:cs="Times New Roman"/>
          <w:color w:val="000000" w:themeColor="text1"/>
          <w:szCs w:val="22"/>
        </w:rPr>
        <w:t>behandelarmen met</w:t>
      </w:r>
      <w:r w:rsidRPr="00D4571E">
        <w:rPr>
          <w:color w:val="000000" w:themeColor="text1"/>
        </w:rPr>
        <w:t xml:space="preserve"> </w:t>
      </w:r>
      <w:r w:rsidRPr="00D4571E">
        <w:rPr>
          <w:i/>
          <w:iCs/>
          <w:color w:val="000000" w:themeColor="text1"/>
        </w:rPr>
        <w:t>de novo</w:t>
      </w:r>
      <w:r w:rsidRPr="00D4571E">
        <w:rPr>
          <w:color w:val="000000" w:themeColor="text1"/>
        </w:rPr>
        <w:t xml:space="preserve"> sirolimus zonder </w:t>
      </w:r>
      <w:r w:rsidRPr="00D4571E">
        <w:rPr>
          <w:rFonts w:cs="Times New Roman"/>
          <w:color w:val="000000" w:themeColor="text1"/>
          <w:szCs w:val="22"/>
        </w:rPr>
        <w:t>calcineurineremmer.</w:t>
      </w:r>
      <w:r w:rsidRPr="00D4571E">
        <w:rPr>
          <w:color w:val="000000" w:themeColor="text1"/>
        </w:rPr>
        <w:t xml:space="preserve"> Een verkort </w:t>
      </w:r>
      <w:r w:rsidRPr="00D4571E">
        <w:rPr>
          <w:rFonts w:cs="Times New Roman"/>
          <w:color w:val="000000" w:themeColor="text1"/>
          <w:szCs w:val="22"/>
        </w:rPr>
        <w:t>toedieningsschema</w:t>
      </w:r>
      <w:r w:rsidRPr="00D4571E">
        <w:rPr>
          <w:color w:val="000000" w:themeColor="text1"/>
        </w:rPr>
        <w:t xml:space="preserve"> voor daclizumab is in een van deze onderzoeken </w:t>
      </w:r>
      <w:r w:rsidRPr="00D4571E">
        <w:rPr>
          <w:rFonts w:cs="Times New Roman"/>
          <w:color w:val="000000" w:themeColor="text1"/>
          <w:szCs w:val="22"/>
        </w:rPr>
        <w:t>gebruikt.</w:t>
      </w:r>
    </w:p>
    <w:p w14:paraId="35B629F2" w14:textId="77777777" w:rsidR="007A5E6B" w:rsidRPr="00D4571E" w:rsidRDefault="007A5E6B">
      <w:pPr>
        <w:rPr>
          <w:color w:val="000000" w:themeColor="text1"/>
        </w:rPr>
      </w:pPr>
    </w:p>
    <w:bookmarkEnd w:id="29"/>
    <w:p w14:paraId="287403CE" w14:textId="77777777" w:rsidR="007A5E6B" w:rsidRPr="00D4571E" w:rsidRDefault="00D0700E">
      <w:pPr>
        <w:rPr>
          <w:color w:val="000000" w:themeColor="text1"/>
        </w:rPr>
      </w:pPr>
      <w:r w:rsidRPr="00D4571E">
        <w:rPr>
          <w:color w:val="000000" w:themeColor="text1"/>
        </w:rPr>
        <w:t>In een gerandomiseerde, vergelijkende evaluatie van ramipril versus placebo voor de preventie van proteïnurie bij niertransplantatiepatiënten die werden omgezet van calcineurineremmers op sirolimus, werd, gedurende 52 weken, een verschil in het aantal patiënten met BCAR waargenomen [respectievelijk 13 (9,5%) vs. 5 (3,2%); p = 0,073]. Patiënten met een startdosering ramipril 10 mg hadden een hoger percentage BCAR (15%) vergeleken met patiënten met een startdosering van ramipril 5 mg (5%). De meeste gevallen van afstoting traden op in de eerste zes maanden na omzetting en waren mild van aard; er werden geen gevallen van transplantaatverlies gemeld tijdens het onderzoek (zie rubriek 4.4).</w:t>
      </w:r>
    </w:p>
    <w:p w14:paraId="05C2B5FA" w14:textId="77777777" w:rsidR="007A5E6B" w:rsidRPr="00D4571E" w:rsidRDefault="007A5E6B">
      <w:pPr>
        <w:rPr>
          <w:color w:val="000000" w:themeColor="text1"/>
          <w:u w:val="single"/>
        </w:rPr>
      </w:pPr>
    </w:p>
    <w:p w14:paraId="19CBFDE2" w14:textId="77777777" w:rsidR="007A5E6B" w:rsidRPr="00D4571E" w:rsidRDefault="00D0700E" w:rsidP="005A1FF4">
      <w:pPr>
        <w:keepNext/>
        <w:rPr>
          <w:rFonts w:cs="Times New Roman"/>
          <w:i/>
          <w:snapToGrid/>
          <w:color w:val="000000" w:themeColor="text1"/>
          <w:szCs w:val="22"/>
          <w:lang w:eastAsia="en-US"/>
        </w:rPr>
      </w:pPr>
      <w:r w:rsidRPr="00D4571E">
        <w:rPr>
          <w:rFonts w:cs="Times New Roman"/>
          <w:i/>
          <w:snapToGrid/>
          <w:color w:val="000000" w:themeColor="text1"/>
          <w:szCs w:val="22"/>
          <w:lang w:eastAsia="en-US"/>
        </w:rPr>
        <w:t>Sporadische lymfangioleiomyomatose (S-LAM)-patiënten</w:t>
      </w:r>
    </w:p>
    <w:p w14:paraId="41D77435" w14:textId="77777777" w:rsidR="007A5E6B" w:rsidRPr="00D4571E" w:rsidRDefault="007A5E6B">
      <w:pPr>
        <w:rPr>
          <w:rFonts w:cs="Times New Roman"/>
          <w:snapToGrid/>
          <w:color w:val="000000" w:themeColor="text1"/>
          <w:szCs w:val="22"/>
          <w:lang w:eastAsia="en-US"/>
        </w:rPr>
      </w:pPr>
    </w:p>
    <w:p w14:paraId="0191FC6F" w14:textId="77777777" w:rsidR="007A5E6B" w:rsidRPr="00D4571E" w:rsidRDefault="00D0700E">
      <w:pPr>
        <w:rPr>
          <w:rFonts w:cs="Times New Roman"/>
          <w:snapToGrid/>
          <w:color w:val="000000" w:themeColor="text1"/>
          <w:szCs w:val="22"/>
          <w:lang w:eastAsia="en-US"/>
        </w:rPr>
      </w:pPr>
      <w:r w:rsidRPr="00D4571E">
        <w:rPr>
          <w:rFonts w:cs="Times New Roman"/>
          <w:snapToGrid/>
          <w:color w:val="000000" w:themeColor="text1"/>
          <w:szCs w:val="22"/>
          <w:lang w:eastAsia="en-US"/>
        </w:rPr>
        <w:t>De veiligheid en werkzaamheid van Rapamune voor de behandeling van S-LAM werden beoordeeld in een gerandomiseerd, dubbelblind, multicenter, gecontroleerd onderzoek. In dit onderzoek werd Rapamune (dosis aangepast naar 5</w:t>
      </w:r>
      <w:r w:rsidRPr="00D4571E">
        <w:rPr>
          <w:rFonts w:cs="Times New Roman"/>
          <w:snapToGrid/>
          <w:color w:val="000000" w:themeColor="text1"/>
          <w:szCs w:val="22"/>
          <w:lang w:eastAsia="en-US"/>
        </w:rPr>
        <w:noBreakHyphen/>
        <w:t xml:space="preserve">15 ng/ml) vergeleken met placebo bij patiënten met TSC-LAM of S-LAM gedurende een 12 maanden durende behandelingsperiode, gevolgd door een 12 maanden durende observatieperiode. Negenentachtig (89) patiënten, waarvan 81 S-LAM-patiënten, werden gerekruteerd in 13 onderzoekscentra in de Verenigde Staten, Canada en Japan. Van de S-LAM-patiënten werden er 39 gerandomiseerd naar placebo en 42 naar Rapamune. Het belangrijkste </w:t>
      </w:r>
      <w:r w:rsidRPr="00D4571E">
        <w:rPr>
          <w:rFonts w:cs="Times New Roman"/>
          <w:snapToGrid/>
          <w:color w:val="000000" w:themeColor="text1"/>
          <w:szCs w:val="22"/>
          <w:lang w:eastAsia="en-US"/>
        </w:rPr>
        <w:lastRenderedPageBreak/>
        <w:t>inclusiecriterium was een post-bronchodilatoir geforceerd uitademingsvolume in 1 seconde (FEV1) ≤70% van de voorspelde waarde tijdens het bezoek bij baseline. Geïncludeerde S-LAM-patiënten hadden een matig gevorderde longaandoening, met een uitgangs-FEV1 van 49,2 ± 13,6% (gemiddelde ± SD) van de voorspelde waarde. Het primaire eindpunt was het verschil tussen de groepen in de mate van verandering (helling) in FEV1. Tijdens de behandelingsperiode bij patiënten met S-LAM bedroeg de gemiddelde</w:t>
      </w:r>
      <w:r w:rsidRPr="00D4571E">
        <w:rPr>
          <w:rFonts w:cs="Times New Roman"/>
          <w:snapToGrid/>
          <w:color w:val="000000" w:themeColor="text1"/>
          <w:lang w:eastAsia="en-US"/>
        </w:rPr>
        <w:t xml:space="preserve"> </w:t>
      </w:r>
      <w:r w:rsidRPr="00D4571E">
        <w:rPr>
          <w:rFonts w:cs="Times New Roman"/>
          <w:snapToGrid/>
          <w:color w:val="000000" w:themeColor="text1"/>
          <w:szCs w:val="22"/>
          <w:lang w:eastAsia="en-US"/>
        </w:rPr>
        <w:t xml:space="preserve">± </w:t>
      </w:r>
      <w:r w:rsidRPr="00D4571E">
        <w:rPr>
          <w:rFonts w:cs="Times New Roman"/>
          <w:snapToGrid/>
          <w:color w:val="000000" w:themeColor="text1"/>
          <w:lang w:eastAsia="en-US"/>
        </w:rPr>
        <w:t>SE</w:t>
      </w:r>
      <w:r w:rsidRPr="00D4571E">
        <w:rPr>
          <w:rFonts w:cs="Times New Roman"/>
          <w:snapToGrid/>
          <w:color w:val="000000" w:themeColor="text1"/>
          <w:szCs w:val="22"/>
          <w:lang w:eastAsia="en-US"/>
        </w:rPr>
        <w:t xml:space="preserve"> FEV1-helling </w:t>
      </w:r>
      <w:r w:rsidRPr="00D4571E">
        <w:rPr>
          <w:rFonts w:cs="Times New Roman"/>
          <w:snapToGrid/>
          <w:color w:val="000000" w:themeColor="text1"/>
          <w:szCs w:val="22"/>
          <w:lang w:eastAsia="en-US"/>
        </w:rPr>
        <w:noBreakHyphen/>
        <w:t xml:space="preserve">12 ± 2 ml per maand in de placebogroep en 0,3 ± 2 ml per maand in de Rapamune-groep (p &lt; 0,001). Het absolute verschil tussen de groepen in de gemiddelde verandering in FEV1 gedurende de behandelingsperiode bedroeg 1532 ml, of ongeveer 11% van de gemiddelde FEV1 bij rekrutering. </w:t>
      </w:r>
    </w:p>
    <w:p w14:paraId="588DE65F" w14:textId="77777777" w:rsidR="007A5E6B" w:rsidRPr="00D4571E" w:rsidRDefault="007A5E6B">
      <w:pPr>
        <w:rPr>
          <w:rFonts w:cs="Times New Roman"/>
          <w:snapToGrid/>
          <w:color w:val="000000" w:themeColor="text1"/>
          <w:lang w:eastAsia="en-US"/>
        </w:rPr>
      </w:pPr>
    </w:p>
    <w:p w14:paraId="56CB9F41" w14:textId="77777777" w:rsidR="007A5E6B" w:rsidRPr="00D4571E" w:rsidRDefault="00D0700E">
      <w:pPr>
        <w:rPr>
          <w:rFonts w:cs="Times New Roman"/>
          <w:snapToGrid/>
          <w:color w:val="000000" w:themeColor="text1"/>
          <w:szCs w:val="22"/>
          <w:lang w:eastAsia="en-US"/>
        </w:rPr>
      </w:pPr>
      <w:r w:rsidRPr="00D4571E">
        <w:rPr>
          <w:rFonts w:cs="Times New Roman"/>
          <w:snapToGrid/>
          <w:color w:val="000000" w:themeColor="text1"/>
          <w:szCs w:val="22"/>
          <w:lang w:eastAsia="en-US"/>
        </w:rPr>
        <w:t xml:space="preserve">Bij S-LAM-patiënten had de sirolimusgroep in vergelijking met de placebogroep een verbetering vanaf baseline tot 12 maanden daarna in metingen van de geforceerde vitale capaciteit </w:t>
      </w:r>
      <w:r w:rsidRPr="00D4571E">
        <w:rPr>
          <w:rFonts w:cs="Times New Roman"/>
          <w:snapToGrid/>
          <w:color w:val="000000" w:themeColor="text1"/>
          <w:szCs w:val="24"/>
          <w:lang w:eastAsia="en-US"/>
        </w:rPr>
        <w:t xml:space="preserve">(respectievelijk </w:t>
      </w:r>
      <w:r w:rsidRPr="00D4571E">
        <w:rPr>
          <w:rFonts w:cs="Times New Roman"/>
          <w:snapToGrid/>
          <w:color w:val="000000" w:themeColor="text1"/>
          <w:szCs w:val="24"/>
          <w:lang w:eastAsia="en-US"/>
        </w:rPr>
        <w:noBreakHyphen/>
        <w:t>12 ± 3 vs. 7 ± 3 ml per maand, p&lt;0,001)</w:t>
      </w:r>
      <w:r w:rsidRPr="00D4571E">
        <w:rPr>
          <w:rFonts w:cs="Times New Roman"/>
          <w:snapToGrid/>
          <w:color w:val="000000" w:themeColor="text1"/>
          <w:szCs w:val="22"/>
          <w:lang w:eastAsia="en-US"/>
        </w:rPr>
        <w:t>, vasculaire endotheliale groeifactor D in het serum (VEGF-D;</w:t>
      </w:r>
      <w:r w:rsidRPr="00D4571E">
        <w:rPr>
          <w:rFonts w:cs="Times New Roman"/>
          <w:snapToGrid/>
          <w:color w:val="000000" w:themeColor="text1"/>
          <w:szCs w:val="24"/>
          <w:lang w:eastAsia="en-US"/>
        </w:rPr>
        <w:t xml:space="preserve"> respectievelijk -8,6 ± 15,2 vs. -85,3 ± 14,2 pg/ml per maand, p&lt;0,001)</w:t>
      </w:r>
      <w:r w:rsidRPr="00D4571E">
        <w:rPr>
          <w:rFonts w:cs="Times New Roman"/>
          <w:snapToGrid/>
          <w:color w:val="000000" w:themeColor="text1"/>
          <w:szCs w:val="22"/>
          <w:lang w:eastAsia="en-US"/>
        </w:rPr>
        <w:t xml:space="preserve">, en score voor kwaliteit van leven </w:t>
      </w:r>
      <w:r w:rsidRPr="00D4571E">
        <w:rPr>
          <w:rFonts w:cs="Times New Roman"/>
          <w:snapToGrid/>
          <w:color w:val="000000" w:themeColor="text1"/>
          <w:szCs w:val="24"/>
          <w:lang w:eastAsia="en-US"/>
        </w:rPr>
        <w:t>(</w:t>
      </w:r>
      <w:r w:rsidRPr="00D4571E">
        <w:rPr>
          <w:rFonts w:cs="Times New Roman"/>
          <w:i/>
          <w:snapToGrid/>
          <w:color w:val="000000" w:themeColor="text1"/>
          <w:szCs w:val="24"/>
          <w:lang w:eastAsia="en-US"/>
        </w:rPr>
        <w:t>Visual Analogue Scale – Quality of Life</w:t>
      </w:r>
      <w:r w:rsidRPr="00D4571E">
        <w:rPr>
          <w:rFonts w:cs="Times New Roman"/>
          <w:snapToGrid/>
          <w:color w:val="000000" w:themeColor="text1"/>
          <w:szCs w:val="24"/>
          <w:lang w:eastAsia="en-US"/>
        </w:rPr>
        <w:t xml:space="preserve"> [VAS-QOL]: respectievelijk -0,3 ± 0,2 vs. 0,4 ± 0,2 per maand, p = 0,022) en functionele prestatie</w:t>
      </w:r>
      <w:r w:rsidRPr="00D4571E">
        <w:rPr>
          <w:rFonts w:cs="Times New Roman"/>
          <w:snapToGrid/>
          <w:color w:val="000000" w:themeColor="text1"/>
          <w:szCs w:val="22"/>
          <w:lang w:eastAsia="en-US"/>
        </w:rPr>
        <w:t xml:space="preserve"> </w:t>
      </w:r>
      <w:r w:rsidRPr="00D4571E">
        <w:rPr>
          <w:rFonts w:cs="Times New Roman"/>
          <w:snapToGrid/>
          <w:color w:val="000000" w:themeColor="text1"/>
          <w:szCs w:val="24"/>
          <w:lang w:eastAsia="en-US"/>
        </w:rPr>
        <w:t>(respectievelijk -0,009 ± 0,005 vs. 0,004 ± 0,004 per maand, p = 0,044)</w:t>
      </w:r>
      <w:r w:rsidRPr="00D4571E">
        <w:rPr>
          <w:rFonts w:cs="Times New Roman"/>
          <w:snapToGrid/>
          <w:color w:val="000000" w:themeColor="text1"/>
          <w:szCs w:val="22"/>
          <w:lang w:eastAsia="en-US"/>
        </w:rPr>
        <w:t>. Er was geen significant verschil tussen de groepen in dit interval in verandering van de functionele residuele capaciteit, de 6-minuten-loopafstand, diffusiecapaciteit van de longen voor koolmonoxide, of de score voor algemeen welzijn bij patiënten met S-LAM.</w:t>
      </w:r>
    </w:p>
    <w:p w14:paraId="5CA976A0" w14:textId="77777777" w:rsidR="007A5E6B" w:rsidRPr="00D4571E" w:rsidRDefault="007A5E6B">
      <w:pPr>
        <w:rPr>
          <w:rFonts w:cs="Times New Roman"/>
          <w:snapToGrid/>
          <w:color w:val="000000" w:themeColor="text1"/>
          <w:szCs w:val="22"/>
          <w:lang w:eastAsia="en-US"/>
        </w:rPr>
      </w:pPr>
    </w:p>
    <w:p w14:paraId="6C38B52F" w14:textId="77777777" w:rsidR="007A5E6B" w:rsidRPr="00D4571E" w:rsidRDefault="00D0700E">
      <w:pPr>
        <w:rPr>
          <w:color w:val="000000" w:themeColor="text1"/>
          <w:u w:val="single"/>
        </w:rPr>
      </w:pPr>
      <w:r w:rsidRPr="00D4571E">
        <w:rPr>
          <w:color w:val="000000" w:themeColor="text1"/>
          <w:u w:val="single"/>
        </w:rPr>
        <w:t>Pediatrische patiënten</w:t>
      </w:r>
    </w:p>
    <w:p w14:paraId="568BBCD7" w14:textId="77777777" w:rsidR="007A5E6B" w:rsidRPr="00D4571E" w:rsidRDefault="007A5E6B">
      <w:pPr>
        <w:rPr>
          <w:color w:val="000000" w:themeColor="text1"/>
          <w:u w:val="single"/>
        </w:rPr>
      </w:pPr>
    </w:p>
    <w:p w14:paraId="49D86C2E" w14:textId="77777777" w:rsidR="007A5E6B" w:rsidRPr="00D4571E" w:rsidRDefault="00D0700E">
      <w:pPr>
        <w:rPr>
          <w:color w:val="000000" w:themeColor="text1"/>
        </w:rPr>
      </w:pPr>
      <w:r w:rsidRPr="00D4571E">
        <w:rPr>
          <w:color w:val="000000" w:themeColor="text1"/>
        </w:rPr>
        <w:t xml:space="preserve">Rapamune werd onderzocht in een 36 maanden durende gecontroleerd klinisch onderzoek met niertransplantatiepatiënten jonger dan 18 jaar met een verondersteld hoog immunologisch risico, gedefinieerd als een geschiedenis van </w:t>
      </w:r>
      <w:r w:rsidRPr="00D4571E">
        <w:rPr>
          <w:rFonts w:cs="Times New Roman"/>
          <w:color w:val="000000" w:themeColor="text1"/>
        </w:rPr>
        <w:t>éé</w:t>
      </w:r>
      <w:r w:rsidRPr="00D4571E">
        <w:rPr>
          <w:color w:val="000000" w:themeColor="text1"/>
        </w:rPr>
        <w:t>n of meer acute transplantaat-afstotingen en/of de aanwezigheid van chronische transplantaat-nefropathie in een nierbiopt. De proefpersonen kregen Rapamune (sirolimus doelconcentraties van 5 tot 15 ng/ml) in combinatie met een calcineurineremmer en corticosteroïden of op calcineurineremmers gebaseerde immunosuppressie zonder Rapamune. De Rapamunegroep kon geen superioriteit aantonen ten opzichte van de controlegroep in termen van het eerste optreden van een door middel van biopt bevestigde acute afstoting, verlies van het transplantaat of overlijden. In elke groep kwam één geval van overlijden voor. Het gebruik van Rapamune in combinatie met calcinuerineremmers en corticosteroïden werd geassocieerd met een verhoogd risico op achteruitgang van de nierfunctie, abnormale lipidewaarden in het serum (inclusief maar niet beperkt tot verhoogde serumtriglyceriden en totaal cholesterol) en urineweginfecties (zie rubriek 4.8).</w:t>
      </w:r>
    </w:p>
    <w:p w14:paraId="0EBB0604" w14:textId="77777777" w:rsidR="007A5E6B" w:rsidRPr="00D4571E" w:rsidRDefault="007A5E6B">
      <w:pPr>
        <w:rPr>
          <w:color w:val="000000" w:themeColor="text1"/>
        </w:rPr>
      </w:pPr>
    </w:p>
    <w:p w14:paraId="37E2911C" w14:textId="77777777" w:rsidR="007A5E6B" w:rsidRPr="00D4571E" w:rsidRDefault="00D0700E">
      <w:pPr>
        <w:rPr>
          <w:color w:val="000000" w:themeColor="text1"/>
        </w:rPr>
      </w:pPr>
      <w:r w:rsidRPr="00D4571E">
        <w:rPr>
          <w:color w:val="000000" w:themeColor="text1"/>
        </w:rPr>
        <w:t xml:space="preserve">Een onacceptabel hoge frequentie van PTLD werd gezien in een pediatrisch klinisch transplantatie-onderzoek wanneer een volledige dosis Rapamune werd toegediend aan kinderen en adolescenten als toevoeging op een volledige dosis calcineurineremmers met basiliximab en corticosteroïden (zie </w:t>
      </w:r>
      <w:hyperlink w:anchor="_4.8_Undesirable_effects" w:history="1">
        <w:r w:rsidRPr="002666C0">
          <w:rPr>
            <w:rFonts w:cs="Times New Roman"/>
            <w:color w:val="000000" w:themeColor="text1"/>
            <w:szCs w:val="22"/>
          </w:rPr>
          <w:t>rubriek</w:t>
        </w:r>
      </w:hyperlink>
      <w:r w:rsidRPr="00D4571E">
        <w:rPr>
          <w:color w:val="000000" w:themeColor="text1"/>
        </w:rPr>
        <w:t xml:space="preserve"> 4.8).</w:t>
      </w:r>
    </w:p>
    <w:p w14:paraId="09E5A7DB" w14:textId="77777777" w:rsidR="007A5E6B" w:rsidRPr="00D4571E" w:rsidRDefault="007A5E6B">
      <w:pPr>
        <w:rPr>
          <w:b/>
          <w:color w:val="000000" w:themeColor="text1"/>
        </w:rPr>
      </w:pPr>
    </w:p>
    <w:p w14:paraId="4A653761" w14:textId="77777777" w:rsidR="007A5E6B" w:rsidRPr="00D4571E" w:rsidRDefault="00D0700E">
      <w:pPr>
        <w:rPr>
          <w:color w:val="000000" w:themeColor="text1"/>
        </w:rPr>
      </w:pPr>
      <w:r w:rsidRPr="00D4571E">
        <w:rPr>
          <w:color w:val="000000" w:themeColor="text1"/>
        </w:rPr>
        <w:t>In een retrospectieve beoordeling van hepatische veno-occlusieve ziekte (VOD) bij patiënten die myelo-ablatieve stamceltransplantatie ondergingen met cyclosfosfamide en totale lichaamsbestraling, werd een verhoogde incidentie van hepatische VOD waargenomen bij patiënten die werden behandeld met Rapamune, vooral bij gelijktijdig gebruik met methotrexaat.</w:t>
      </w:r>
    </w:p>
    <w:p w14:paraId="280A4E45" w14:textId="77777777" w:rsidR="007A5E6B" w:rsidRPr="00D4571E" w:rsidRDefault="007A5E6B">
      <w:pPr>
        <w:rPr>
          <w:color w:val="000000" w:themeColor="text1"/>
        </w:rPr>
      </w:pPr>
    </w:p>
    <w:p w14:paraId="2E69723A" w14:textId="77777777" w:rsidR="007A5E6B" w:rsidRPr="00D4571E" w:rsidRDefault="00D0700E" w:rsidP="00C00A80">
      <w:pPr>
        <w:rPr>
          <w:b/>
          <w:bCs/>
          <w:color w:val="000000" w:themeColor="text1"/>
        </w:rPr>
      </w:pPr>
      <w:r w:rsidRPr="00D4571E">
        <w:rPr>
          <w:b/>
          <w:bCs/>
          <w:color w:val="000000" w:themeColor="text1"/>
        </w:rPr>
        <w:t>5.2</w:t>
      </w:r>
      <w:r w:rsidRPr="00D4571E">
        <w:rPr>
          <w:b/>
          <w:bCs/>
          <w:color w:val="000000" w:themeColor="text1"/>
        </w:rPr>
        <w:tab/>
        <w:t>Farmacokinetische eigenschappen</w:t>
      </w:r>
    </w:p>
    <w:p w14:paraId="1E4FE7A6" w14:textId="77777777" w:rsidR="007A5E6B" w:rsidRPr="00D4571E" w:rsidRDefault="007A5E6B">
      <w:pPr>
        <w:keepNext/>
        <w:rPr>
          <w:color w:val="000000" w:themeColor="text1"/>
        </w:rPr>
      </w:pPr>
    </w:p>
    <w:p w14:paraId="7A769734" w14:textId="77777777" w:rsidR="007A5E6B" w:rsidRPr="00D4571E" w:rsidRDefault="00D0700E">
      <w:pPr>
        <w:keepNext/>
        <w:rPr>
          <w:color w:val="000000" w:themeColor="text1"/>
          <w:u w:val="single"/>
        </w:rPr>
      </w:pPr>
      <w:r w:rsidRPr="00D4571E">
        <w:rPr>
          <w:color w:val="000000" w:themeColor="text1"/>
          <w:u w:val="single"/>
        </w:rPr>
        <w:t xml:space="preserve">Drank </w:t>
      </w:r>
    </w:p>
    <w:p w14:paraId="3293A62B" w14:textId="77777777" w:rsidR="007A5E6B" w:rsidRPr="00D4571E" w:rsidRDefault="007A5E6B">
      <w:pPr>
        <w:keepNext/>
        <w:rPr>
          <w:color w:val="000000" w:themeColor="text1"/>
        </w:rPr>
      </w:pPr>
    </w:p>
    <w:p w14:paraId="655A9842" w14:textId="77777777" w:rsidR="007A5E6B" w:rsidRPr="00D4571E" w:rsidRDefault="00D0700E">
      <w:pPr>
        <w:keepNext/>
        <w:rPr>
          <w:color w:val="000000" w:themeColor="text1"/>
        </w:rPr>
      </w:pPr>
      <w:r w:rsidRPr="00D4571E">
        <w:rPr>
          <w:color w:val="000000" w:themeColor="text1"/>
        </w:rPr>
        <w:t xml:space="preserve">Na toediening van Rapamune drank wordt sirolimus snel geabsorbeerd, met een </w:t>
      </w:r>
      <w:r w:rsidRPr="00D4571E">
        <w:rPr>
          <w:rFonts w:cs="Times New Roman"/>
          <w:color w:val="000000" w:themeColor="text1"/>
          <w:szCs w:val="22"/>
        </w:rPr>
        <w:t xml:space="preserve">tijd tot </w:t>
      </w:r>
      <w:r w:rsidRPr="00D4571E">
        <w:rPr>
          <w:color w:val="000000" w:themeColor="text1"/>
        </w:rPr>
        <w:t xml:space="preserve">piekconcentratie </w:t>
      </w:r>
      <w:r w:rsidRPr="00D4571E">
        <w:rPr>
          <w:rFonts w:cs="Times New Roman"/>
          <w:color w:val="000000" w:themeColor="text1"/>
          <w:szCs w:val="22"/>
        </w:rPr>
        <w:t>van</w:t>
      </w:r>
      <w:r w:rsidRPr="00D4571E">
        <w:rPr>
          <w:color w:val="000000" w:themeColor="text1"/>
        </w:rPr>
        <w:t xml:space="preserve"> 1 uur bij gezonde </w:t>
      </w:r>
      <w:r w:rsidRPr="00D4571E">
        <w:rPr>
          <w:rFonts w:cs="Times New Roman"/>
          <w:color w:val="000000" w:themeColor="text1"/>
          <w:szCs w:val="22"/>
        </w:rPr>
        <w:t>proefpersonen</w:t>
      </w:r>
      <w:r w:rsidRPr="00D4571E">
        <w:rPr>
          <w:color w:val="000000" w:themeColor="text1"/>
        </w:rPr>
        <w:t xml:space="preserve"> die een enkele dosis kregen en </w:t>
      </w:r>
      <w:r w:rsidRPr="00D4571E">
        <w:rPr>
          <w:rFonts w:cs="Times New Roman"/>
          <w:color w:val="000000" w:themeColor="text1"/>
          <w:szCs w:val="22"/>
        </w:rPr>
        <w:t>van</w:t>
      </w:r>
      <w:r w:rsidRPr="00D4571E">
        <w:rPr>
          <w:color w:val="000000" w:themeColor="text1"/>
        </w:rPr>
        <w:t xml:space="preserve"> 2 uur bij patiënten met </w:t>
      </w:r>
      <w:r w:rsidRPr="00D4571E">
        <w:rPr>
          <w:rFonts w:cs="Times New Roman"/>
          <w:color w:val="000000" w:themeColor="text1"/>
          <w:szCs w:val="22"/>
        </w:rPr>
        <w:t>een stabiel niertransplantaat</w:t>
      </w:r>
      <w:r w:rsidRPr="00D4571E">
        <w:rPr>
          <w:color w:val="000000" w:themeColor="text1"/>
        </w:rPr>
        <w:t xml:space="preserve"> die </w:t>
      </w:r>
      <w:r w:rsidRPr="00D4571E">
        <w:rPr>
          <w:rFonts w:cs="Times New Roman"/>
          <w:color w:val="000000" w:themeColor="text1"/>
          <w:szCs w:val="22"/>
        </w:rPr>
        <w:t>meerdere</w:t>
      </w:r>
      <w:r w:rsidRPr="00D4571E">
        <w:rPr>
          <w:color w:val="000000" w:themeColor="text1"/>
        </w:rPr>
        <w:t xml:space="preserve"> doses kregen. De systemische beschikbaarheid van sirolimus in combinatie met gelijktijdig toegediend ciclosporine (Sandimune) is ongeveer 14%. Na herhaalde toediening stijgt de gemiddelde bloedconcentratie van sirolimus ongeveer 3-voudig. De </w:t>
      </w:r>
      <w:r w:rsidRPr="00D4571E">
        <w:rPr>
          <w:rFonts w:cs="Times New Roman"/>
          <w:color w:val="000000" w:themeColor="text1"/>
          <w:szCs w:val="22"/>
        </w:rPr>
        <w:t>terminale halfwaardetijd bij</w:t>
      </w:r>
      <w:r w:rsidRPr="00D4571E">
        <w:rPr>
          <w:color w:val="000000" w:themeColor="text1"/>
        </w:rPr>
        <w:t xml:space="preserve"> stabiele niertransplantatiepatiënten na meerdere orale doses was 62</w:t>
      </w:r>
      <w:r w:rsidRPr="00D4571E">
        <w:rPr>
          <w:rFonts w:cs="Times New Roman"/>
          <w:color w:val="000000" w:themeColor="text1"/>
          <w:szCs w:val="22"/>
        </w:rPr>
        <w:fldChar w:fldCharType="begin"/>
      </w:r>
      <w:r w:rsidRPr="00D4571E">
        <w:rPr>
          <w:rFonts w:cs="Times New Roman"/>
          <w:color w:val="000000" w:themeColor="text1"/>
          <w:szCs w:val="22"/>
        </w:rPr>
        <w:instrText>symbol 177 \f "Symbol" \s 11</w:instrText>
      </w:r>
      <w:r w:rsidRPr="00D4571E">
        <w:rPr>
          <w:rFonts w:cs="Times New Roman"/>
          <w:color w:val="000000" w:themeColor="text1"/>
          <w:szCs w:val="22"/>
        </w:rPr>
        <w:fldChar w:fldCharType="separate"/>
      </w:r>
      <w:r w:rsidRPr="00D4571E">
        <w:rPr>
          <w:rFonts w:cs="Times New Roman"/>
          <w:color w:val="000000" w:themeColor="text1"/>
          <w:szCs w:val="22"/>
        </w:rPr>
        <w:t>±</w:t>
      </w:r>
      <w:r w:rsidRPr="00D4571E">
        <w:rPr>
          <w:rFonts w:cs="Times New Roman"/>
          <w:color w:val="000000" w:themeColor="text1"/>
          <w:szCs w:val="22"/>
        </w:rPr>
        <w:fldChar w:fldCharType="end"/>
      </w:r>
      <w:r w:rsidRPr="00D4571E">
        <w:rPr>
          <w:color w:val="000000" w:themeColor="text1"/>
        </w:rPr>
        <w:t>16 uur</w:t>
      </w:r>
      <w:r w:rsidRPr="00D4571E">
        <w:rPr>
          <w:rFonts w:cs="Times New Roman"/>
          <w:color w:val="000000" w:themeColor="text1"/>
          <w:szCs w:val="22"/>
        </w:rPr>
        <w:t>. De effectieve halfwaardetijd is echter korter</w:t>
      </w:r>
      <w:r w:rsidRPr="00D4571E">
        <w:rPr>
          <w:color w:val="000000" w:themeColor="text1"/>
        </w:rPr>
        <w:t xml:space="preserve"> en de gemiddelde steady-stateconcentraties werden </w:t>
      </w:r>
      <w:r w:rsidRPr="00D4571E">
        <w:rPr>
          <w:color w:val="000000" w:themeColor="text1"/>
        </w:rPr>
        <w:lastRenderedPageBreak/>
        <w:t>na 5 tot 7 dagen</w:t>
      </w:r>
      <w:r w:rsidRPr="00D4571E">
        <w:rPr>
          <w:rFonts w:cs="Times New Roman"/>
          <w:color w:val="000000" w:themeColor="text1"/>
          <w:szCs w:val="22"/>
        </w:rPr>
        <w:t xml:space="preserve"> bereikt</w:t>
      </w:r>
      <w:r w:rsidRPr="00D4571E">
        <w:rPr>
          <w:color w:val="000000" w:themeColor="text1"/>
        </w:rPr>
        <w:t xml:space="preserve">. De bloed/plasmaverhouding (B/P) van 36 geeft aan dat sirolimus </w:t>
      </w:r>
      <w:r w:rsidRPr="00D4571E">
        <w:rPr>
          <w:rFonts w:cs="Times New Roman"/>
          <w:color w:val="000000" w:themeColor="text1"/>
          <w:szCs w:val="22"/>
        </w:rPr>
        <w:t>uitgebreid verdeeld</w:t>
      </w:r>
      <w:r w:rsidRPr="00D4571E">
        <w:rPr>
          <w:color w:val="000000" w:themeColor="text1"/>
        </w:rPr>
        <w:t xml:space="preserve"> wordt </w:t>
      </w:r>
      <w:r w:rsidRPr="00D4571E">
        <w:rPr>
          <w:rFonts w:cs="Times New Roman"/>
          <w:color w:val="000000" w:themeColor="text1"/>
          <w:szCs w:val="22"/>
        </w:rPr>
        <w:t>over</w:t>
      </w:r>
      <w:r w:rsidRPr="00D4571E">
        <w:rPr>
          <w:color w:val="000000" w:themeColor="text1"/>
        </w:rPr>
        <w:t xml:space="preserve"> gevormde </w:t>
      </w:r>
      <w:r w:rsidRPr="00D4571E">
        <w:rPr>
          <w:rFonts w:cs="Times New Roman"/>
          <w:color w:val="000000" w:themeColor="text1"/>
          <w:szCs w:val="22"/>
        </w:rPr>
        <w:t xml:space="preserve">bloedelementen. </w:t>
      </w:r>
    </w:p>
    <w:p w14:paraId="5F90179B" w14:textId="77777777" w:rsidR="007A5E6B" w:rsidRPr="00D4571E" w:rsidRDefault="007A5E6B">
      <w:pPr>
        <w:rPr>
          <w:color w:val="000000" w:themeColor="text1"/>
        </w:rPr>
      </w:pPr>
    </w:p>
    <w:p w14:paraId="35E68A46" w14:textId="77777777" w:rsidR="007A5E6B" w:rsidRPr="00D4571E" w:rsidRDefault="00D0700E">
      <w:pPr>
        <w:rPr>
          <w:color w:val="000000" w:themeColor="text1"/>
        </w:rPr>
      </w:pPr>
      <w:r w:rsidRPr="00D4571E">
        <w:rPr>
          <w:color w:val="000000" w:themeColor="text1"/>
        </w:rPr>
        <w:t>Sirolimus is een substraat voor zowel cytochroom P450 IIIA4 (CYP3A4) als P-glycoproteïne. Sirolimus wordt op ruime schaal gemetaboliseerd door O-demethylering en/of hydroxylering.</w:t>
      </w:r>
      <w:r w:rsidRPr="00D4571E">
        <w:rPr>
          <w:rStyle w:val="EndnoteReference"/>
          <w:color w:val="000000" w:themeColor="text1"/>
          <w:sz w:val="22"/>
          <w:szCs w:val="22"/>
        </w:rPr>
        <w:t xml:space="preserve"> </w:t>
      </w:r>
      <w:r w:rsidRPr="00D4571E">
        <w:rPr>
          <w:color w:val="000000" w:themeColor="text1"/>
        </w:rPr>
        <w:t>Zeven belangrijke metabolieten, waaronder hydroxyl, demethyl en hydroxydemethyl</w:t>
      </w:r>
      <w:r w:rsidRPr="00D4571E">
        <w:rPr>
          <w:rFonts w:cs="Times New Roman"/>
          <w:color w:val="000000" w:themeColor="text1"/>
          <w:szCs w:val="22"/>
        </w:rPr>
        <w:t>,</w:t>
      </w:r>
      <w:r w:rsidRPr="00D4571E">
        <w:rPr>
          <w:color w:val="000000" w:themeColor="text1"/>
        </w:rPr>
        <w:t xml:space="preserve"> zijn identificeerbaar in volbloed. Sirolimus is de belangrijkste component in </w:t>
      </w:r>
      <w:r w:rsidRPr="00D4571E">
        <w:rPr>
          <w:rFonts w:cs="Times New Roman"/>
          <w:color w:val="000000" w:themeColor="text1"/>
          <w:szCs w:val="22"/>
        </w:rPr>
        <w:t xml:space="preserve">menselijk </w:t>
      </w:r>
      <w:r w:rsidRPr="00D4571E">
        <w:rPr>
          <w:color w:val="000000" w:themeColor="text1"/>
        </w:rPr>
        <w:t xml:space="preserve">volbloed en draagt voor meer dan 90% bij </w:t>
      </w:r>
      <w:r w:rsidRPr="00D4571E">
        <w:rPr>
          <w:rFonts w:cs="Times New Roman"/>
          <w:color w:val="000000" w:themeColor="text1"/>
          <w:szCs w:val="22"/>
        </w:rPr>
        <w:t>aan</w:t>
      </w:r>
      <w:r w:rsidRPr="00D4571E">
        <w:rPr>
          <w:color w:val="000000" w:themeColor="text1"/>
        </w:rPr>
        <w:t xml:space="preserve"> de immunosuppressieve activiteit. Na een enkelvoudige dosis [</w:t>
      </w:r>
      <w:r w:rsidRPr="00D4571E">
        <w:rPr>
          <w:color w:val="000000" w:themeColor="text1"/>
          <w:vertAlign w:val="superscript"/>
        </w:rPr>
        <w:t>14</w:t>
      </w:r>
      <w:r w:rsidRPr="00D4571E">
        <w:rPr>
          <w:color w:val="000000" w:themeColor="text1"/>
        </w:rPr>
        <w:t>C]</w:t>
      </w:r>
      <w:r w:rsidRPr="00D4571E">
        <w:rPr>
          <w:rFonts w:cs="Times New Roman"/>
          <w:color w:val="000000" w:themeColor="text1"/>
          <w:szCs w:val="22"/>
        </w:rPr>
        <w:t>-</w:t>
      </w:r>
      <w:r w:rsidRPr="00D4571E">
        <w:rPr>
          <w:color w:val="000000" w:themeColor="text1"/>
        </w:rPr>
        <w:t>sirolimus bij gezonde vrijwilligers werd het grootste deel (91,1%) van de radioactiviteit teruggevonden in de feces en slechts een kleine hoeveelheid (2,2%) werd uitgescheiden in urine.</w:t>
      </w:r>
    </w:p>
    <w:p w14:paraId="685367A9" w14:textId="77777777" w:rsidR="007A5E6B" w:rsidRPr="00D4571E" w:rsidRDefault="007A5E6B">
      <w:pPr>
        <w:rPr>
          <w:color w:val="000000" w:themeColor="text1"/>
        </w:rPr>
      </w:pPr>
    </w:p>
    <w:p w14:paraId="62BC9C21" w14:textId="77777777" w:rsidR="007A5E6B" w:rsidRPr="00D4571E" w:rsidRDefault="00D0700E">
      <w:pPr>
        <w:rPr>
          <w:color w:val="000000" w:themeColor="text1"/>
        </w:rPr>
      </w:pPr>
      <w:r w:rsidRPr="00D4571E">
        <w:rPr>
          <w:color w:val="000000" w:themeColor="text1"/>
        </w:rPr>
        <w:t xml:space="preserve">Klinische onderzoeken met Rapamune omvatten </w:t>
      </w:r>
      <w:r w:rsidRPr="00D4571E">
        <w:rPr>
          <w:rFonts w:cs="Times New Roman"/>
          <w:color w:val="000000" w:themeColor="text1"/>
          <w:szCs w:val="22"/>
        </w:rPr>
        <w:t>een onvoldoende aantal</w:t>
      </w:r>
      <w:r w:rsidRPr="00D4571E">
        <w:rPr>
          <w:color w:val="000000" w:themeColor="text1"/>
        </w:rPr>
        <w:t xml:space="preserve"> patiënten </w:t>
      </w:r>
      <w:r w:rsidRPr="00D4571E">
        <w:rPr>
          <w:rFonts w:cs="Times New Roman"/>
          <w:color w:val="000000" w:themeColor="text1"/>
          <w:szCs w:val="22"/>
        </w:rPr>
        <w:t>ouder dan</w:t>
      </w:r>
      <w:r w:rsidRPr="00D4571E">
        <w:rPr>
          <w:color w:val="000000" w:themeColor="text1"/>
        </w:rPr>
        <w:t xml:space="preserve"> 65 jaar om te </w:t>
      </w:r>
      <w:r w:rsidRPr="00D4571E">
        <w:rPr>
          <w:rFonts w:cs="Times New Roman"/>
          <w:color w:val="000000" w:themeColor="text1"/>
          <w:szCs w:val="22"/>
        </w:rPr>
        <w:t>kunnen bepalen</w:t>
      </w:r>
      <w:r w:rsidRPr="00D4571E">
        <w:rPr>
          <w:color w:val="000000" w:themeColor="text1"/>
        </w:rPr>
        <w:t xml:space="preserve"> of zij anders zullen reageren dan jongere patiënten.</w:t>
      </w:r>
      <w:r w:rsidRPr="00D4571E">
        <w:rPr>
          <w:rFonts w:cs="Times New Roman"/>
          <w:color w:val="000000" w:themeColor="text1"/>
          <w:szCs w:val="22"/>
        </w:rPr>
        <w:t xml:space="preserve"> Gegevens over de dalconcentratie van sirolimus</w:t>
      </w:r>
      <w:r w:rsidRPr="00D4571E">
        <w:rPr>
          <w:color w:val="000000" w:themeColor="text1"/>
        </w:rPr>
        <w:t xml:space="preserve"> bij 35 </w:t>
      </w:r>
      <w:r w:rsidRPr="00D4571E">
        <w:rPr>
          <w:rFonts w:cs="Times New Roman"/>
          <w:color w:val="000000" w:themeColor="text1"/>
          <w:szCs w:val="22"/>
        </w:rPr>
        <w:t>niertransplantatiepatiënten ouder dan</w:t>
      </w:r>
      <w:r w:rsidRPr="00D4571E">
        <w:rPr>
          <w:color w:val="000000" w:themeColor="text1"/>
        </w:rPr>
        <w:t xml:space="preserve"> 65 jaar waren gelijk aan die </w:t>
      </w:r>
      <w:r w:rsidRPr="00D4571E">
        <w:rPr>
          <w:rFonts w:cs="Times New Roman"/>
          <w:color w:val="000000" w:themeColor="text1"/>
          <w:szCs w:val="22"/>
        </w:rPr>
        <w:t>in</w:t>
      </w:r>
      <w:r w:rsidRPr="00D4571E">
        <w:rPr>
          <w:color w:val="000000" w:themeColor="text1"/>
        </w:rPr>
        <w:t xml:space="preserve"> de volwassen populatie (n=822) in de leeftijd van 18 tot 65 jaar.</w:t>
      </w:r>
    </w:p>
    <w:p w14:paraId="78BE80BE" w14:textId="77777777" w:rsidR="007A5E6B" w:rsidRPr="00D4571E" w:rsidRDefault="007A5E6B">
      <w:pPr>
        <w:rPr>
          <w:color w:val="000000" w:themeColor="text1"/>
        </w:rPr>
      </w:pPr>
    </w:p>
    <w:p w14:paraId="3F5DE24C" w14:textId="77777777" w:rsidR="007A5E6B" w:rsidRPr="00D4571E" w:rsidRDefault="00D0700E">
      <w:pPr>
        <w:rPr>
          <w:color w:val="000000" w:themeColor="text1"/>
        </w:rPr>
      </w:pPr>
      <w:r w:rsidRPr="00D4571E">
        <w:rPr>
          <w:color w:val="000000" w:themeColor="text1"/>
        </w:rPr>
        <w:t xml:space="preserve">Bij </w:t>
      </w:r>
      <w:r w:rsidRPr="00D4571E">
        <w:rPr>
          <w:rFonts w:cs="Times New Roman"/>
          <w:color w:val="000000" w:themeColor="text1"/>
          <w:szCs w:val="22"/>
        </w:rPr>
        <w:t>pediatrische patiënten</w:t>
      </w:r>
      <w:r w:rsidRPr="00D4571E">
        <w:rPr>
          <w:color w:val="000000" w:themeColor="text1"/>
        </w:rPr>
        <w:t xml:space="preserve"> die werden gedialyseerd (30% tot 50% reductie in glomerulusfiltratiesnelheid) met een leeftijd variërend van 5 tot 11 jaar en </w:t>
      </w:r>
      <w:r w:rsidRPr="00D4571E">
        <w:rPr>
          <w:rFonts w:cs="Times New Roman"/>
          <w:color w:val="000000" w:themeColor="text1"/>
          <w:szCs w:val="22"/>
        </w:rPr>
        <w:t xml:space="preserve">van </w:t>
      </w:r>
      <w:r w:rsidRPr="00D4571E">
        <w:rPr>
          <w:color w:val="000000" w:themeColor="text1"/>
        </w:rPr>
        <w:t>12 tot 18 jaar was het gemiddelde voor het gewicht genormaliseerde CL/F groter bij jonge</w:t>
      </w:r>
      <w:r w:rsidRPr="00D4571E">
        <w:rPr>
          <w:rFonts w:cs="Times New Roman"/>
          <w:color w:val="000000" w:themeColor="text1"/>
          <w:szCs w:val="22"/>
        </w:rPr>
        <w:t xml:space="preserve"> pediatrische patiënten</w:t>
      </w:r>
      <w:r w:rsidRPr="00D4571E">
        <w:rPr>
          <w:color w:val="000000" w:themeColor="text1"/>
        </w:rPr>
        <w:t xml:space="preserve"> (580 </w:t>
      </w:r>
      <w:r w:rsidRPr="00D4571E">
        <w:rPr>
          <w:rFonts w:cs="Times New Roman"/>
          <w:color w:val="000000" w:themeColor="text1"/>
          <w:szCs w:val="22"/>
        </w:rPr>
        <w:t>ml/uur/kg)</w:t>
      </w:r>
      <w:r w:rsidRPr="00D4571E">
        <w:rPr>
          <w:color w:val="000000" w:themeColor="text1"/>
        </w:rPr>
        <w:t xml:space="preserve"> dan bij </w:t>
      </w:r>
      <w:r w:rsidRPr="00D4571E">
        <w:rPr>
          <w:rFonts w:cs="Times New Roman"/>
          <w:color w:val="000000" w:themeColor="text1"/>
          <w:szCs w:val="22"/>
        </w:rPr>
        <w:t>oudere pediatrische patiënten</w:t>
      </w:r>
      <w:r w:rsidRPr="00D4571E">
        <w:rPr>
          <w:color w:val="000000" w:themeColor="text1"/>
        </w:rPr>
        <w:t xml:space="preserve"> (450 </w:t>
      </w:r>
      <w:r w:rsidRPr="00D4571E">
        <w:rPr>
          <w:rFonts w:cs="Times New Roman"/>
          <w:color w:val="000000" w:themeColor="text1"/>
          <w:szCs w:val="22"/>
        </w:rPr>
        <w:t>ml/uur/kg)</w:t>
      </w:r>
      <w:r w:rsidRPr="00D4571E">
        <w:rPr>
          <w:color w:val="000000" w:themeColor="text1"/>
        </w:rPr>
        <w:t xml:space="preserve"> in vergelijking met volwassenen (287 </w:t>
      </w:r>
      <w:r w:rsidRPr="00D4571E">
        <w:rPr>
          <w:rFonts w:cs="Times New Roman"/>
          <w:color w:val="000000" w:themeColor="text1"/>
          <w:szCs w:val="22"/>
        </w:rPr>
        <w:t>ml/uur/kg).</w:t>
      </w:r>
      <w:r w:rsidRPr="00D4571E">
        <w:rPr>
          <w:color w:val="000000" w:themeColor="text1"/>
        </w:rPr>
        <w:t xml:space="preserve"> Er was een grote variatie voor individuen binnen de leeftijdsgroepen.</w:t>
      </w:r>
    </w:p>
    <w:p w14:paraId="0FBF5F65" w14:textId="77777777" w:rsidR="007A5E6B" w:rsidRPr="00D4571E" w:rsidRDefault="007A5E6B">
      <w:pPr>
        <w:rPr>
          <w:color w:val="000000" w:themeColor="text1"/>
        </w:rPr>
      </w:pPr>
    </w:p>
    <w:p w14:paraId="3BBB5ABE" w14:textId="77777777" w:rsidR="007A5E6B" w:rsidRPr="00D4571E" w:rsidRDefault="00D0700E">
      <w:pPr>
        <w:rPr>
          <w:color w:val="000000" w:themeColor="text1"/>
        </w:rPr>
      </w:pPr>
      <w:r w:rsidRPr="00D4571E">
        <w:rPr>
          <w:color w:val="000000" w:themeColor="text1"/>
        </w:rPr>
        <w:t xml:space="preserve">Sirolimusconcentraties zijn gemeten in concentratie-gecontroleerde onderzoeken met pediatrische niertransplantatiepatiënten die ook ciclosporine en corticosteroïden kregen. De doeldalconcentratie was 10-20 ng/ml. Bij een steady state, kregen 8 kinderen in de leeftijd van 6-11 jaar gemiddelde +/- SD doses van 1,75 </w:t>
      </w:r>
      <w:r w:rsidRPr="00D4571E">
        <w:rPr>
          <w:color w:val="000000" w:themeColor="text1"/>
        </w:rPr>
        <w:sym w:font="Symbol" w:char="F0B1"/>
      </w:r>
      <w:r w:rsidRPr="00D4571E">
        <w:rPr>
          <w:color w:val="000000" w:themeColor="text1"/>
        </w:rPr>
        <w:t xml:space="preserve"> 0,71 mg/dag (0,064 </w:t>
      </w:r>
      <w:r w:rsidRPr="00D4571E">
        <w:rPr>
          <w:color w:val="000000" w:themeColor="text1"/>
        </w:rPr>
        <w:sym w:font="Symbol" w:char="F0B1"/>
      </w:r>
      <w:r w:rsidRPr="00D4571E">
        <w:rPr>
          <w:color w:val="000000" w:themeColor="text1"/>
        </w:rPr>
        <w:t xml:space="preserve"> 0,018 mg/kg, 1,65 </w:t>
      </w:r>
      <w:r w:rsidRPr="00D4571E">
        <w:rPr>
          <w:color w:val="000000" w:themeColor="text1"/>
        </w:rPr>
        <w:sym w:font="Symbol" w:char="F0B1"/>
      </w:r>
      <w:r w:rsidRPr="00D4571E">
        <w:rPr>
          <w:color w:val="000000" w:themeColor="text1"/>
        </w:rPr>
        <w:t xml:space="preserve"> 0,43 mg/m</w:t>
      </w:r>
      <w:r w:rsidRPr="00D4571E">
        <w:rPr>
          <w:color w:val="000000" w:themeColor="text1"/>
          <w:vertAlign w:val="superscript"/>
        </w:rPr>
        <w:t>2</w:t>
      </w:r>
      <w:r w:rsidRPr="00D4571E">
        <w:rPr>
          <w:color w:val="000000" w:themeColor="text1"/>
        </w:rPr>
        <w:t xml:space="preserve">) terwijl 14 adolescenten in de leeftijd van 12-18 jaar gemiddelde </w:t>
      </w:r>
      <w:r w:rsidRPr="00D4571E">
        <w:rPr>
          <w:color w:val="000000" w:themeColor="text1"/>
        </w:rPr>
        <w:sym w:font="Symbol" w:char="F0B1"/>
      </w:r>
      <w:r w:rsidRPr="00D4571E">
        <w:rPr>
          <w:color w:val="000000" w:themeColor="text1"/>
        </w:rPr>
        <w:t xml:space="preserve"> SD doses kregen van 2,79 </w:t>
      </w:r>
      <w:r w:rsidRPr="00D4571E">
        <w:rPr>
          <w:color w:val="000000" w:themeColor="text1"/>
        </w:rPr>
        <w:sym w:font="Symbol" w:char="F0B1"/>
      </w:r>
      <w:r w:rsidRPr="00D4571E">
        <w:rPr>
          <w:color w:val="000000" w:themeColor="text1"/>
        </w:rPr>
        <w:t xml:space="preserve"> 1,25 mg/dag (0,053 </w:t>
      </w:r>
      <w:r w:rsidRPr="00D4571E">
        <w:rPr>
          <w:color w:val="000000" w:themeColor="text1"/>
        </w:rPr>
        <w:sym w:font="Symbol" w:char="F0B1"/>
      </w:r>
      <w:r w:rsidRPr="00D4571E">
        <w:rPr>
          <w:color w:val="000000" w:themeColor="text1"/>
        </w:rPr>
        <w:t xml:space="preserve"> 0,0150 mg/kg, 1,86 </w:t>
      </w:r>
      <w:r w:rsidRPr="00D4571E">
        <w:rPr>
          <w:color w:val="000000" w:themeColor="text1"/>
        </w:rPr>
        <w:sym w:font="Symbol" w:char="F0B1"/>
      </w:r>
      <w:r w:rsidRPr="00D4571E">
        <w:rPr>
          <w:color w:val="000000" w:themeColor="text1"/>
        </w:rPr>
        <w:t xml:space="preserve"> 0,61 mg/m</w:t>
      </w:r>
      <w:r w:rsidRPr="00D4571E">
        <w:rPr>
          <w:color w:val="000000" w:themeColor="text1"/>
          <w:vertAlign w:val="superscript"/>
        </w:rPr>
        <w:t>2</w:t>
      </w:r>
      <w:r w:rsidRPr="00D4571E">
        <w:rPr>
          <w:color w:val="000000" w:themeColor="text1"/>
        </w:rPr>
        <w:t>). De jongere kinderen hadden een hoger gewicht-genormaliseerde Cl/F (214 ml/uur/kg) vergeleken met adolescenten (136 ml/uur/kg). Deze gegevens wijzen erop dat kinderen hogere aan het lichaamsgewicht aangepaste doses nodig zouden kunnen hebben dan adolescenten en volwassenen om vergelijkbare doelconcentraties te bereiken. Echter, voor de ontwikkeling van zulke specifieke doseringsaanbevelingen voor kinderen zijn meer gegevens nodig om helemaal zeker te zijn.</w:t>
      </w:r>
    </w:p>
    <w:p w14:paraId="1D94F594" w14:textId="77777777" w:rsidR="007A5E6B" w:rsidRPr="00D4571E" w:rsidRDefault="007A5E6B">
      <w:pPr>
        <w:rPr>
          <w:color w:val="000000" w:themeColor="text1"/>
        </w:rPr>
      </w:pPr>
    </w:p>
    <w:p w14:paraId="769DFE56" w14:textId="77777777" w:rsidR="007A5E6B" w:rsidRPr="00D4571E" w:rsidRDefault="00D0700E">
      <w:pPr>
        <w:rPr>
          <w:color w:val="000000" w:themeColor="text1"/>
          <w:u w:val="single"/>
        </w:rPr>
      </w:pPr>
      <w:r w:rsidRPr="00D4571E">
        <w:rPr>
          <w:color w:val="000000" w:themeColor="text1"/>
        </w:rPr>
        <w:t xml:space="preserve">Bij patiënten met lichte </w:t>
      </w:r>
      <w:r w:rsidRPr="00D4571E">
        <w:rPr>
          <w:rFonts w:cs="Times New Roman"/>
          <w:color w:val="000000" w:themeColor="text1"/>
          <w:szCs w:val="22"/>
        </w:rPr>
        <w:t>of</w:t>
      </w:r>
      <w:r w:rsidRPr="00D4571E">
        <w:rPr>
          <w:color w:val="000000" w:themeColor="text1"/>
        </w:rPr>
        <w:t xml:space="preserve"> matige leverinsufficiëntie (Child-Pugh classificatie A of B) waren de gemiddelde waarden voor de AUC en t</w:t>
      </w:r>
      <w:r w:rsidRPr="00D4571E">
        <w:rPr>
          <w:color w:val="000000" w:themeColor="text1"/>
          <w:vertAlign w:val="subscript"/>
        </w:rPr>
        <w:t>½</w:t>
      </w:r>
      <w:r w:rsidRPr="00D4571E">
        <w:rPr>
          <w:color w:val="000000" w:themeColor="text1"/>
        </w:rPr>
        <w:t xml:space="preserve"> van sirolimus met respectievelijk 61% en 43% verhoogd en was CL/F verlaagd met 33% vergeleken met normale gezonde </w:t>
      </w:r>
      <w:r w:rsidRPr="00D4571E">
        <w:rPr>
          <w:rFonts w:cs="Times New Roman"/>
          <w:color w:val="000000" w:themeColor="text1"/>
          <w:szCs w:val="22"/>
        </w:rPr>
        <w:t>proefpersonen.</w:t>
      </w:r>
      <w:r w:rsidRPr="00D4571E">
        <w:rPr>
          <w:color w:val="000000" w:themeColor="text1"/>
        </w:rPr>
        <w:t xml:space="preserve"> Bij patiënten met ernstige leverinsufficiëntie (Child–Pugh classificatie C) waren de gemiddelde waarden voor Sirolimus AUC en t</w:t>
      </w:r>
      <w:r w:rsidRPr="00D4571E">
        <w:rPr>
          <w:color w:val="000000" w:themeColor="text1"/>
          <w:vertAlign w:val="subscript"/>
        </w:rPr>
        <w:t>½</w:t>
      </w:r>
      <w:r w:rsidRPr="00D4571E">
        <w:rPr>
          <w:color w:val="000000" w:themeColor="text1"/>
        </w:rPr>
        <w:t xml:space="preserve"> met respectievelijk 210% en 170% verhoogd en was CL/F met 67% verlaagd vergeleken met normale gezonde proefpersonen. De langere halfwaardetijden </w:t>
      </w:r>
      <w:r w:rsidRPr="00D4571E">
        <w:rPr>
          <w:rFonts w:cs="Times New Roman"/>
          <w:color w:val="000000" w:themeColor="text1"/>
          <w:szCs w:val="22"/>
        </w:rPr>
        <w:t>waargenomen</w:t>
      </w:r>
      <w:r w:rsidRPr="00D4571E">
        <w:rPr>
          <w:color w:val="000000" w:themeColor="text1"/>
        </w:rPr>
        <w:t xml:space="preserve"> bij patiënten met </w:t>
      </w:r>
      <w:r w:rsidRPr="00D4571E">
        <w:rPr>
          <w:rFonts w:cs="Times New Roman"/>
          <w:color w:val="000000" w:themeColor="text1"/>
          <w:szCs w:val="22"/>
        </w:rPr>
        <w:t>een leverfunctiestoornis</w:t>
      </w:r>
      <w:r w:rsidRPr="00D4571E">
        <w:rPr>
          <w:color w:val="000000" w:themeColor="text1"/>
        </w:rPr>
        <w:t xml:space="preserve"> vertragen het bereiken van </w:t>
      </w:r>
      <w:r w:rsidRPr="00D4571E">
        <w:rPr>
          <w:rFonts w:cs="Times New Roman"/>
          <w:color w:val="000000" w:themeColor="text1"/>
          <w:szCs w:val="22"/>
        </w:rPr>
        <w:t xml:space="preserve">steady-state. </w:t>
      </w:r>
    </w:p>
    <w:p w14:paraId="263325B3" w14:textId="77777777" w:rsidR="007A5E6B" w:rsidRPr="00D4571E" w:rsidRDefault="007A5E6B">
      <w:pPr>
        <w:rPr>
          <w:color w:val="000000" w:themeColor="text1"/>
        </w:rPr>
      </w:pPr>
    </w:p>
    <w:p w14:paraId="133A12A1" w14:textId="77777777" w:rsidR="007A5E6B" w:rsidRPr="00D4571E" w:rsidRDefault="00D0700E" w:rsidP="005A1FF4">
      <w:pPr>
        <w:keepNext/>
        <w:suppressLineNumbers/>
        <w:rPr>
          <w:rFonts w:cs="Times New Roman"/>
          <w:color w:val="000000" w:themeColor="text1"/>
          <w:szCs w:val="22"/>
          <w:u w:val="single"/>
        </w:rPr>
      </w:pPr>
      <w:r w:rsidRPr="00D4571E">
        <w:rPr>
          <w:rFonts w:cs="Times New Roman"/>
          <w:color w:val="000000" w:themeColor="text1"/>
          <w:szCs w:val="22"/>
          <w:u w:val="single"/>
        </w:rPr>
        <w:t>Farmacokinetische/farmacodynamische relatie</w:t>
      </w:r>
    </w:p>
    <w:p w14:paraId="35E972B8" w14:textId="77777777" w:rsidR="007A5E6B" w:rsidRPr="00D4571E" w:rsidRDefault="007A5E6B">
      <w:pPr>
        <w:keepNext/>
        <w:rPr>
          <w:color w:val="000000" w:themeColor="text1"/>
        </w:rPr>
      </w:pPr>
    </w:p>
    <w:p w14:paraId="57E2DA94" w14:textId="77777777" w:rsidR="007A5E6B" w:rsidRPr="00D4571E" w:rsidRDefault="00D0700E">
      <w:pPr>
        <w:keepNext/>
        <w:rPr>
          <w:color w:val="000000" w:themeColor="text1"/>
        </w:rPr>
      </w:pPr>
      <w:r w:rsidRPr="00D4571E">
        <w:rPr>
          <w:color w:val="000000" w:themeColor="text1"/>
        </w:rPr>
        <w:t>De farmacokinetiek van sirolimus is gelijk in verschillende populaties met een nierfunctie variërend van normaal tot afwezig (dialysepatiënten).</w:t>
      </w:r>
    </w:p>
    <w:p w14:paraId="34E84286" w14:textId="77777777" w:rsidR="007A5E6B" w:rsidRPr="00D4571E" w:rsidRDefault="007A5E6B">
      <w:pPr>
        <w:rPr>
          <w:rFonts w:cs="Times New Roman"/>
          <w:iCs/>
          <w:snapToGrid/>
          <w:color w:val="000000" w:themeColor="text1"/>
          <w:szCs w:val="24"/>
          <w:u w:val="single"/>
          <w:lang w:eastAsia="en-US"/>
        </w:rPr>
      </w:pPr>
    </w:p>
    <w:p w14:paraId="4D4CD197" w14:textId="77777777" w:rsidR="007A5E6B" w:rsidRPr="00D4571E" w:rsidRDefault="00D0700E">
      <w:pPr>
        <w:keepNext/>
        <w:rPr>
          <w:rFonts w:cs="Times New Roman"/>
          <w:iCs/>
          <w:snapToGrid/>
          <w:color w:val="000000" w:themeColor="text1"/>
          <w:szCs w:val="24"/>
          <w:u w:val="single"/>
          <w:lang w:eastAsia="en-US"/>
        </w:rPr>
      </w:pPr>
      <w:r w:rsidRPr="00D4571E">
        <w:rPr>
          <w:rFonts w:cs="Times New Roman"/>
          <w:snapToGrid/>
          <w:color w:val="000000" w:themeColor="text1"/>
          <w:szCs w:val="22"/>
          <w:u w:val="single"/>
          <w:lang w:eastAsia="en-US"/>
        </w:rPr>
        <w:t>Lymfangioleiomyomatose</w:t>
      </w:r>
      <w:r w:rsidRPr="00D4571E">
        <w:rPr>
          <w:rFonts w:cs="Times New Roman"/>
          <w:iCs/>
          <w:snapToGrid/>
          <w:color w:val="000000" w:themeColor="text1"/>
          <w:szCs w:val="24"/>
          <w:u w:val="single"/>
          <w:lang w:eastAsia="en-US"/>
        </w:rPr>
        <w:t xml:space="preserve"> (LAM)</w:t>
      </w:r>
    </w:p>
    <w:p w14:paraId="17116F91" w14:textId="77777777" w:rsidR="007A5E6B" w:rsidRPr="00D4571E" w:rsidRDefault="007A5E6B">
      <w:pPr>
        <w:keepNext/>
        <w:rPr>
          <w:rFonts w:cs="Times New Roman"/>
          <w:iCs/>
          <w:snapToGrid/>
          <w:color w:val="000000" w:themeColor="text1"/>
          <w:szCs w:val="24"/>
          <w:u w:val="single"/>
          <w:lang w:eastAsia="en-US"/>
        </w:rPr>
      </w:pPr>
    </w:p>
    <w:p w14:paraId="12F1BBC2" w14:textId="77777777" w:rsidR="007A5E6B" w:rsidRPr="00D4571E" w:rsidRDefault="00D0700E">
      <w:pPr>
        <w:keepNext/>
        <w:rPr>
          <w:rFonts w:cs="Times New Roman"/>
          <w:snapToGrid/>
          <w:color w:val="000000" w:themeColor="text1"/>
          <w:szCs w:val="24"/>
          <w:lang w:eastAsia="en-US"/>
        </w:rPr>
      </w:pPr>
      <w:r w:rsidRPr="00D4571E">
        <w:rPr>
          <w:rFonts w:cs="Times New Roman"/>
          <w:snapToGrid/>
          <w:color w:val="000000" w:themeColor="text1"/>
          <w:szCs w:val="24"/>
          <w:lang w:eastAsia="en-US"/>
        </w:rPr>
        <w:t xml:space="preserve">In een klinisch onderzoek bij patiënten met LAM bedroeg de mediane dalconcentratie van sirolimus in volbloed na inname van sirolimus-tabletten in een dosis van 2 mg/dag gedurende 3 weken 6,8 ng/ml (interkwartiel bereik 4,6 tot 9,0 ng/ml; n = 37). Met concentratiecontrole (doelconcentraties 5 tot </w:t>
      </w:r>
      <w:r w:rsidRPr="00D4571E">
        <w:rPr>
          <w:rFonts w:cs="Times New Roman"/>
          <w:snapToGrid/>
          <w:color w:val="000000" w:themeColor="text1"/>
          <w:szCs w:val="24"/>
          <w:lang w:eastAsia="en-US"/>
        </w:rPr>
        <w:lastRenderedPageBreak/>
        <w:t>15 ng/ml) bedroeg de mediane sirolimusconcentratie aan het einde van 12 maanden behandeling 6,8 ng/ml (interkwartiel bereik 5,9 tot 8,9 ng/ml; n = 37).</w:t>
      </w:r>
    </w:p>
    <w:p w14:paraId="5EBCD026" w14:textId="77777777" w:rsidR="007A5E6B" w:rsidRPr="00D4571E" w:rsidRDefault="007A5E6B">
      <w:pPr>
        <w:keepNext/>
        <w:keepLines/>
        <w:rPr>
          <w:color w:val="000000" w:themeColor="text1"/>
        </w:rPr>
      </w:pPr>
    </w:p>
    <w:p w14:paraId="0C8A375F" w14:textId="77777777" w:rsidR="007A5E6B" w:rsidRPr="00D4571E" w:rsidRDefault="00D0700E" w:rsidP="00A67F74">
      <w:pPr>
        <w:keepNext/>
        <w:rPr>
          <w:b/>
          <w:bCs/>
          <w:color w:val="000000" w:themeColor="text1"/>
        </w:rPr>
      </w:pPr>
      <w:bookmarkStart w:id="30" w:name="OLE_LINK1"/>
      <w:r w:rsidRPr="00D4571E">
        <w:rPr>
          <w:b/>
          <w:bCs/>
          <w:color w:val="000000" w:themeColor="text1"/>
        </w:rPr>
        <w:t>5.3</w:t>
      </w:r>
      <w:r w:rsidRPr="00D4571E">
        <w:rPr>
          <w:b/>
          <w:bCs/>
          <w:color w:val="000000" w:themeColor="text1"/>
        </w:rPr>
        <w:tab/>
        <w:t>Gegevens uit het preklinisch veiligheidsonderzoek</w:t>
      </w:r>
    </w:p>
    <w:bookmarkEnd w:id="30"/>
    <w:p w14:paraId="2D7AEAC4" w14:textId="77777777" w:rsidR="007A5E6B" w:rsidRPr="00D4571E" w:rsidRDefault="007A5E6B">
      <w:pPr>
        <w:keepNext/>
        <w:keepLines/>
        <w:rPr>
          <w:color w:val="000000" w:themeColor="text1"/>
        </w:rPr>
      </w:pPr>
    </w:p>
    <w:p w14:paraId="5F8D1DF8" w14:textId="77777777" w:rsidR="007A5E6B" w:rsidRPr="00D4571E" w:rsidRDefault="00D0700E">
      <w:pPr>
        <w:keepNext/>
        <w:keepLines/>
        <w:rPr>
          <w:color w:val="000000" w:themeColor="text1"/>
        </w:rPr>
      </w:pPr>
      <w:r w:rsidRPr="00D4571E">
        <w:rPr>
          <w:color w:val="000000" w:themeColor="text1"/>
        </w:rPr>
        <w:t xml:space="preserve">Bijwerkingen die niet werden gezien tijdens de klinische onderzoeken, maar werden gezien bij dieren bij blootstellingsniveaus overeenkomend met klinische blootstellingniveaus en met mogelijke relevantie voor klinisch gebruik waren als volgt: vacuolisatie van eilandcellen in de pancreas, testiculaire tubulaire degeneratie, </w:t>
      </w:r>
      <w:r w:rsidRPr="00D4571E">
        <w:rPr>
          <w:rFonts w:cs="Times New Roman"/>
          <w:color w:val="000000" w:themeColor="text1"/>
          <w:szCs w:val="22"/>
        </w:rPr>
        <w:t>gastro-intestinale</w:t>
      </w:r>
      <w:r w:rsidRPr="00D4571E">
        <w:rPr>
          <w:color w:val="000000" w:themeColor="text1"/>
        </w:rPr>
        <w:t xml:space="preserve"> ulceratie, botfracturen en </w:t>
      </w:r>
      <w:r w:rsidRPr="00D4571E">
        <w:rPr>
          <w:rFonts w:cs="Times New Roman"/>
          <w:color w:val="000000" w:themeColor="text1"/>
          <w:szCs w:val="22"/>
        </w:rPr>
        <w:t>callus,</w:t>
      </w:r>
      <w:r w:rsidRPr="00D4571E">
        <w:rPr>
          <w:color w:val="000000" w:themeColor="text1"/>
        </w:rPr>
        <w:t xml:space="preserve"> hepatische </w:t>
      </w:r>
      <w:r w:rsidRPr="00D4571E">
        <w:rPr>
          <w:rFonts w:cs="Times New Roman"/>
          <w:color w:val="000000" w:themeColor="text1"/>
          <w:szCs w:val="22"/>
        </w:rPr>
        <w:t>hematopoëse</w:t>
      </w:r>
      <w:r w:rsidRPr="00D4571E">
        <w:rPr>
          <w:color w:val="000000" w:themeColor="text1"/>
        </w:rPr>
        <w:t xml:space="preserve"> en pulmonale </w:t>
      </w:r>
      <w:r w:rsidRPr="00D4571E">
        <w:rPr>
          <w:rFonts w:cs="Times New Roman"/>
          <w:color w:val="000000" w:themeColor="text1"/>
          <w:szCs w:val="22"/>
        </w:rPr>
        <w:t>fosforlipidose.</w:t>
      </w:r>
    </w:p>
    <w:p w14:paraId="43C398D9" w14:textId="77777777" w:rsidR="007A5E6B" w:rsidRPr="00D4571E" w:rsidRDefault="007A5E6B">
      <w:pPr>
        <w:rPr>
          <w:color w:val="000000" w:themeColor="text1"/>
        </w:rPr>
      </w:pPr>
    </w:p>
    <w:p w14:paraId="41CB89EF" w14:textId="77777777" w:rsidR="007A5E6B" w:rsidRPr="00D4571E" w:rsidRDefault="00D0700E">
      <w:pPr>
        <w:rPr>
          <w:color w:val="000000" w:themeColor="text1"/>
        </w:rPr>
      </w:pPr>
      <w:r w:rsidRPr="00D4571E">
        <w:rPr>
          <w:color w:val="000000" w:themeColor="text1"/>
        </w:rPr>
        <w:t xml:space="preserve">Sirolimus was niet mutageen in </w:t>
      </w:r>
      <w:r w:rsidRPr="00D4571E">
        <w:rPr>
          <w:rFonts w:cs="Times New Roman"/>
          <w:color w:val="000000" w:themeColor="text1"/>
          <w:szCs w:val="22"/>
        </w:rPr>
        <w:t xml:space="preserve">het </w:t>
      </w:r>
      <w:r w:rsidRPr="00D4571E">
        <w:rPr>
          <w:i/>
          <w:color w:val="000000" w:themeColor="text1"/>
        </w:rPr>
        <w:t xml:space="preserve">in vitro </w:t>
      </w:r>
      <w:r w:rsidRPr="00D4571E">
        <w:rPr>
          <w:color w:val="000000" w:themeColor="text1"/>
        </w:rPr>
        <w:t xml:space="preserve">bacteriële </w:t>
      </w:r>
      <w:r w:rsidRPr="00D4571E">
        <w:rPr>
          <w:rFonts w:cs="Times New Roman"/>
          <w:color w:val="000000" w:themeColor="text1"/>
          <w:szCs w:val="22"/>
        </w:rPr>
        <w:t xml:space="preserve">reverse-mutatieassay, het chromosomale aberratieassay van ovariumcellen van </w:t>
      </w:r>
      <w:r w:rsidRPr="00D4571E">
        <w:rPr>
          <w:color w:val="000000" w:themeColor="text1"/>
        </w:rPr>
        <w:t xml:space="preserve">Chinese hamsters, </w:t>
      </w:r>
      <w:r w:rsidRPr="00D4571E">
        <w:rPr>
          <w:rFonts w:cs="Times New Roman"/>
          <w:color w:val="000000" w:themeColor="text1"/>
          <w:szCs w:val="22"/>
        </w:rPr>
        <w:t>het</w:t>
      </w:r>
      <w:r w:rsidRPr="00D4571E">
        <w:rPr>
          <w:color w:val="000000" w:themeColor="text1"/>
        </w:rPr>
        <w:t xml:space="preserve"> </w:t>
      </w:r>
      <w:r w:rsidRPr="00D4571E">
        <w:rPr>
          <w:rFonts w:cs="Times New Roman"/>
          <w:color w:val="000000" w:themeColor="text1"/>
          <w:szCs w:val="22"/>
        </w:rPr>
        <w:t xml:space="preserve">forward-mutatieassay van lymfoomcellen van </w:t>
      </w:r>
      <w:r w:rsidRPr="00D4571E">
        <w:rPr>
          <w:color w:val="000000" w:themeColor="text1"/>
        </w:rPr>
        <w:t xml:space="preserve">muizen of </w:t>
      </w:r>
      <w:r w:rsidRPr="00D4571E">
        <w:rPr>
          <w:rFonts w:cs="Times New Roman"/>
          <w:color w:val="000000" w:themeColor="text1"/>
          <w:szCs w:val="22"/>
        </w:rPr>
        <w:t>het</w:t>
      </w:r>
      <w:r w:rsidRPr="00D4571E">
        <w:rPr>
          <w:color w:val="000000" w:themeColor="text1"/>
        </w:rPr>
        <w:t xml:space="preserve"> </w:t>
      </w:r>
      <w:r w:rsidRPr="00D4571E">
        <w:rPr>
          <w:i/>
          <w:color w:val="000000" w:themeColor="text1"/>
        </w:rPr>
        <w:t>in vivo</w:t>
      </w:r>
      <w:r w:rsidRPr="00D4571E">
        <w:rPr>
          <w:color w:val="000000" w:themeColor="text1"/>
        </w:rPr>
        <w:t xml:space="preserve"> </w:t>
      </w:r>
      <w:r w:rsidRPr="00D4571E">
        <w:rPr>
          <w:rFonts w:cs="Times New Roman"/>
          <w:color w:val="000000" w:themeColor="text1"/>
          <w:szCs w:val="22"/>
        </w:rPr>
        <w:t>micronucleusassay</w:t>
      </w:r>
      <w:r w:rsidRPr="00D4571E">
        <w:rPr>
          <w:color w:val="000000" w:themeColor="text1"/>
        </w:rPr>
        <w:t xml:space="preserve"> bij muizen.</w:t>
      </w:r>
      <w:r w:rsidRPr="00D4571E">
        <w:rPr>
          <w:rFonts w:cs="Times New Roman"/>
          <w:color w:val="000000" w:themeColor="text1"/>
          <w:szCs w:val="22"/>
        </w:rPr>
        <w:t xml:space="preserve"> </w:t>
      </w:r>
    </w:p>
    <w:p w14:paraId="38776C24" w14:textId="77777777" w:rsidR="007A5E6B" w:rsidRPr="00D4571E" w:rsidRDefault="007A5E6B">
      <w:pPr>
        <w:rPr>
          <w:color w:val="000000" w:themeColor="text1"/>
        </w:rPr>
      </w:pPr>
    </w:p>
    <w:p w14:paraId="587C8482" w14:textId="77777777" w:rsidR="007A5E6B" w:rsidRPr="00D4571E" w:rsidRDefault="00D0700E">
      <w:pPr>
        <w:rPr>
          <w:color w:val="000000" w:themeColor="text1"/>
        </w:rPr>
      </w:pPr>
      <w:r w:rsidRPr="00D4571E">
        <w:rPr>
          <w:color w:val="000000" w:themeColor="text1"/>
        </w:rPr>
        <w:t>Carcinogeniteitsonderzoeken</w:t>
      </w:r>
      <w:r w:rsidRPr="00D4571E">
        <w:rPr>
          <w:rFonts w:cs="Times New Roman"/>
          <w:color w:val="000000" w:themeColor="text1"/>
          <w:szCs w:val="22"/>
        </w:rPr>
        <w:t xml:space="preserve"> met</w:t>
      </w:r>
      <w:r w:rsidRPr="00D4571E">
        <w:rPr>
          <w:color w:val="000000" w:themeColor="text1"/>
        </w:rPr>
        <w:t xml:space="preserve"> muizen en ratten lieten een </w:t>
      </w:r>
      <w:r w:rsidRPr="00D4571E">
        <w:rPr>
          <w:rFonts w:cs="Times New Roman"/>
          <w:color w:val="000000" w:themeColor="text1"/>
          <w:szCs w:val="22"/>
        </w:rPr>
        <w:t>verhoogde incidentie</w:t>
      </w:r>
      <w:r w:rsidRPr="00D4571E">
        <w:rPr>
          <w:color w:val="000000" w:themeColor="text1"/>
        </w:rPr>
        <w:t xml:space="preserve"> zien van </w:t>
      </w:r>
      <w:r w:rsidRPr="00D4571E">
        <w:rPr>
          <w:rFonts w:cs="Times New Roman"/>
          <w:color w:val="000000" w:themeColor="text1"/>
          <w:szCs w:val="22"/>
        </w:rPr>
        <w:t>lymfomen (mannelijke</w:t>
      </w:r>
      <w:r w:rsidRPr="00D4571E">
        <w:rPr>
          <w:color w:val="000000" w:themeColor="text1"/>
        </w:rPr>
        <w:t xml:space="preserve"> en </w:t>
      </w:r>
      <w:r w:rsidRPr="00D4571E">
        <w:rPr>
          <w:rFonts w:cs="Times New Roman"/>
          <w:color w:val="000000" w:themeColor="text1"/>
          <w:szCs w:val="22"/>
        </w:rPr>
        <w:t>vrouwelijke muizen),</w:t>
      </w:r>
      <w:r w:rsidRPr="00D4571E">
        <w:rPr>
          <w:color w:val="000000" w:themeColor="text1"/>
        </w:rPr>
        <w:t xml:space="preserve"> hepatocellulair adenoom en carcinoom </w:t>
      </w:r>
      <w:r w:rsidRPr="00D4571E">
        <w:rPr>
          <w:rFonts w:cs="Times New Roman"/>
          <w:color w:val="000000" w:themeColor="text1"/>
          <w:szCs w:val="22"/>
        </w:rPr>
        <w:t>(mannelijke muizen)</w:t>
      </w:r>
      <w:r w:rsidRPr="00D4571E">
        <w:rPr>
          <w:color w:val="000000" w:themeColor="text1"/>
        </w:rPr>
        <w:t xml:space="preserve"> en granulocytaire leukemie </w:t>
      </w:r>
      <w:r w:rsidRPr="00D4571E">
        <w:rPr>
          <w:rFonts w:cs="Times New Roman"/>
          <w:color w:val="000000" w:themeColor="text1"/>
          <w:szCs w:val="22"/>
        </w:rPr>
        <w:t>(vrouwelijke muizen).</w:t>
      </w:r>
      <w:r w:rsidRPr="00D4571E">
        <w:rPr>
          <w:color w:val="000000" w:themeColor="text1"/>
        </w:rPr>
        <w:t xml:space="preserve"> Het is bekend dat maligniteiten (lymfomen) </w:t>
      </w:r>
      <w:r w:rsidRPr="00D4571E">
        <w:rPr>
          <w:rFonts w:cs="Times New Roman"/>
          <w:color w:val="000000" w:themeColor="text1"/>
          <w:szCs w:val="22"/>
        </w:rPr>
        <w:t>secundair aan het chronische</w:t>
      </w:r>
      <w:r w:rsidRPr="00D4571E">
        <w:rPr>
          <w:color w:val="000000" w:themeColor="text1"/>
        </w:rPr>
        <w:t xml:space="preserve"> gebruik van immunosuppressieve stoffen kunnen </w:t>
      </w:r>
      <w:r w:rsidRPr="00D4571E">
        <w:rPr>
          <w:rFonts w:cs="Times New Roman"/>
          <w:color w:val="000000" w:themeColor="text1"/>
          <w:szCs w:val="22"/>
        </w:rPr>
        <w:t>voorkomen</w:t>
      </w:r>
      <w:r w:rsidRPr="00D4571E">
        <w:rPr>
          <w:color w:val="000000" w:themeColor="text1"/>
        </w:rPr>
        <w:t xml:space="preserve"> en dat ze in zeldzame gevallen bij patiënten zijn </w:t>
      </w:r>
      <w:r w:rsidRPr="00D4571E">
        <w:rPr>
          <w:rFonts w:cs="Times New Roman"/>
          <w:color w:val="000000" w:themeColor="text1"/>
          <w:szCs w:val="22"/>
        </w:rPr>
        <w:t>gerapporteerd.</w:t>
      </w:r>
      <w:r w:rsidRPr="00D4571E">
        <w:rPr>
          <w:color w:val="000000" w:themeColor="text1"/>
        </w:rPr>
        <w:t xml:space="preserve"> Bij de </w:t>
      </w:r>
      <w:r w:rsidRPr="00D4571E">
        <w:rPr>
          <w:rFonts w:cs="Times New Roman"/>
          <w:color w:val="000000" w:themeColor="text1"/>
          <w:szCs w:val="22"/>
        </w:rPr>
        <w:t>muizen</w:t>
      </w:r>
      <w:r w:rsidRPr="00D4571E">
        <w:rPr>
          <w:color w:val="000000" w:themeColor="text1"/>
        </w:rPr>
        <w:t xml:space="preserve"> was het aantal chronische ulceratieve huidlaesies verhoogd. De veranderingen kunnen gerelateerd zijn aan chronische immunosuppressie. </w:t>
      </w:r>
      <w:r w:rsidRPr="00D4571E">
        <w:rPr>
          <w:rFonts w:cs="Times New Roman"/>
          <w:color w:val="000000" w:themeColor="text1"/>
          <w:szCs w:val="22"/>
        </w:rPr>
        <w:t>Bij de ratten</w:t>
      </w:r>
      <w:r w:rsidRPr="00D4571E">
        <w:rPr>
          <w:color w:val="000000" w:themeColor="text1"/>
        </w:rPr>
        <w:t xml:space="preserve"> waren </w:t>
      </w:r>
      <w:r w:rsidRPr="00D4571E">
        <w:rPr>
          <w:rFonts w:cs="Times New Roman"/>
          <w:color w:val="000000" w:themeColor="text1"/>
          <w:szCs w:val="22"/>
        </w:rPr>
        <w:t xml:space="preserve">adenomen van testiculaire interstitiumcellen </w:t>
      </w:r>
      <w:r w:rsidRPr="00D4571E">
        <w:rPr>
          <w:color w:val="000000" w:themeColor="text1"/>
        </w:rPr>
        <w:t xml:space="preserve">waarschijnlijk </w:t>
      </w:r>
      <w:r w:rsidRPr="00D4571E">
        <w:rPr>
          <w:rFonts w:cs="Times New Roman"/>
          <w:color w:val="000000" w:themeColor="text1"/>
          <w:szCs w:val="22"/>
        </w:rPr>
        <w:t>indicatief</w:t>
      </w:r>
      <w:r w:rsidRPr="00D4571E">
        <w:rPr>
          <w:color w:val="000000" w:themeColor="text1"/>
        </w:rPr>
        <w:t xml:space="preserve"> voor een soortafhankelijke respons op de concentratie van luteïniserend hormoon</w:t>
      </w:r>
      <w:r w:rsidRPr="00D4571E">
        <w:rPr>
          <w:rFonts w:cs="Times New Roman"/>
          <w:color w:val="000000" w:themeColor="text1"/>
          <w:szCs w:val="22"/>
        </w:rPr>
        <w:t>, die gewoonlijk</w:t>
      </w:r>
      <w:r w:rsidRPr="00D4571E">
        <w:rPr>
          <w:color w:val="000000" w:themeColor="text1"/>
        </w:rPr>
        <w:t xml:space="preserve"> als weinig klinisch relevant </w:t>
      </w:r>
      <w:r w:rsidRPr="00D4571E">
        <w:rPr>
          <w:rFonts w:cs="Times New Roman"/>
          <w:color w:val="000000" w:themeColor="text1"/>
          <w:szCs w:val="22"/>
        </w:rPr>
        <w:t xml:space="preserve">worden </w:t>
      </w:r>
      <w:r w:rsidRPr="00D4571E">
        <w:rPr>
          <w:color w:val="000000" w:themeColor="text1"/>
        </w:rPr>
        <w:t>beschouwd.</w:t>
      </w:r>
      <w:r w:rsidRPr="00D4571E">
        <w:rPr>
          <w:rFonts w:cs="Times New Roman"/>
          <w:color w:val="000000" w:themeColor="text1"/>
          <w:szCs w:val="22"/>
        </w:rPr>
        <w:t xml:space="preserve"> </w:t>
      </w:r>
    </w:p>
    <w:p w14:paraId="3BF44A7D" w14:textId="77777777" w:rsidR="007A5E6B" w:rsidRPr="00D4571E" w:rsidRDefault="007A5E6B">
      <w:pPr>
        <w:rPr>
          <w:color w:val="000000" w:themeColor="text1"/>
        </w:rPr>
      </w:pPr>
    </w:p>
    <w:p w14:paraId="25DA8064" w14:textId="77777777" w:rsidR="007A5E6B" w:rsidRPr="00D4571E" w:rsidRDefault="00D0700E">
      <w:pPr>
        <w:rPr>
          <w:color w:val="000000" w:themeColor="text1"/>
        </w:rPr>
      </w:pPr>
      <w:bookmarkStart w:id="31" w:name="_Hlt189876550"/>
      <w:r w:rsidRPr="00D4571E">
        <w:rPr>
          <w:color w:val="000000" w:themeColor="text1"/>
        </w:rPr>
        <w:t xml:space="preserve">In </w:t>
      </w:r>
      <w:r w:rsidRPr="00D4571E">
        <w:rPr>
          <w:rFonts w:cs="Times New Roman"/>
          <w:color w:val="000000" w:themeColor="text1"/>
          <w:szCs w:val="22"/>
        </w:rPr>
        <w:t>reproductietoxiciteitsonderzoeken</w:t>
      </w:r>
      <w:r w:rsidRPr="00D4571E">
        <w:rPr>
          <w:color w:val="000000" w:themeColor="text1"/>
        </w:rPr>
        <w:t xml:space="preserve">werd een verlaagde vruchtbaarheid bij mannelijke ratten </w:t>
      </w:r>
      <w:r w:rsidRPr="00D4571E">
        <w:rPr>
          <w:rFonts w:cs="Times New Roman"/>
          <w:color w:val="000000" w:themeColor="text1"/>
          <w:szCs w:val="22"/>
        </w:rPr>
        <w:t>waargenomen.</w:t>
      </w:r>
      <w:r w:rsidRPr="00D4571E">
        <w:rPr>
          <w:color w:val="000000" w:themeColor="text1"/>
        </w:rPr>
        <w:t xml:space="preserve"> Gedeeltelijk reversibele reducties in spermatellingen werden gerapporteerd in een 13 weken durend onderzoek </w:t>
      </w:r>
      <w:r w:rsidRPr="00D4571E">
        <w:rPr>
          <w:rFonts w:cs="Times New Roman"/>
          <w:color w:val="000000" w:themeColor="text1"/>
          <w:szCs w:val="22"/>
        </w:rPr>
        <w:t>met</w:t>
      </w:r>
      <w:r w:rsidRPr="00D4571E">
        <w:rPr>
          <w:color w:val="000000" w:themeColor="text1"/>
        </w:rPr>
        <w:t xml:space="preserve"> ratten. Reductie van </w:t>
      </w:r>
      <w:r w:rsidRPr="00D4571E">
        <w:rPr>
          <w:rFonts w:cs="Times New Roman"/>
          <w:color w:val="000000" w:themeColor="text1"/>
          <w:szCs w:val="22"/>
        </w:rPr>
        <w:t>het testikel</w:t>
      </w:r>
      <w:r w:rsidRPr="00D4571E">
        <w:rPr>
          <w:color w:val="000000" w:themeColor="text1"/>
        </w:rPr>
        <w:t xml:space="preserve">gewicht en/of histologische laesies </w:t>
      </w:r>
      <w:r w:rsidRPr="00D4571E">
        <w:rPr>
          <w:rFonts w:cs="Times New Roman"/>
          <w:color w:val="000000" w:themeColor="text1"/>
          <w:szCs w:val="22"/>
        </w:rPr>
        <w:t>(bijvoorbeeld tubulaire</w:t>
      </w:r>
      <w:r w:rsidRPr="00D4571E">
        <w:rPr>
          <w:color w:val="000000" w:themeColor="text1"/>
        </w:rPr>
        <w:t xml:space="preserve"> atrofie en tubulaire reuzencellen) werden </w:t>
      </w:r>
      <w:r w:rsidRPr="00D4571E">
        <w:rPr>
          <w:rFonts w:cs="Times New Roman"/>
          <w:color w:val="000000" w:themeColor="text1"/>
          <w:szCs w:val="22"/>
        </w:rPr>
        <w:t>waargenomen</w:t>
      </w:r>
      <w:r w:rsidRPr="00D4571E">
        <w:rPr>
          <w:color w:val="000000" w:themeColor="text1"/>
        </w:rPr>
        <w:t xml:space="preserve"> bij ratten en in een onderzoek </w:t>
      </w:r>
      <w:r w:rsidRPr="00D4571E">
        <w:rPr>
          <w:rFonts w:cs="Times New Roman"/>
          <w:color w:val="000000" w:themeColor="text1"/>
          <w:szCs w:val="22"/>
        </w:rPr>
        <w:t>met</w:t>
      </w:r>
      <w:r w:rsidRPr="00D4571E">
        <w:rPr>
          <w:color w:val="000000" w:themeColor="text1"/>
        </w:rPr>
        <w:t xml:space="preserve"> apen. Bij ratten veroorzaakte sirolimus </w:t>
      </w:r>
      <w:r w:rsidRPr="00D4571E">
        <w:rPr>
          <w:rFonts w:cs="Times New Roman"/>
          <w:color w:val="000000" w:themeColor="text1"/>
          <w:szCs w:val="22"/>
        </w:rPr>
        <w:t>embryonale/foetale</w:t>
      </w:r>
      <w:r w:rsidRPr="00D4571E">
        <w:rPr>
          <w:color w:val="000000" w:themeColor="text1"/>
        </w:rPr>
        <w:t xml:space="preserve"> toxiciteit die zich manifesteerde als mortaliteit en verlaagd foetaal gewicht (met </w:t>
      </w:r>
      <w:r w:rsidRPr="00D4571E">
        <w:rPr>
          <w:rFonts w:cs="Times New Roman"/>
          <w:color w:val="000000" w:themeColor="text1"/>
          <w:szCs w:val="22"/>
        </w:rPr>
        <w:t>bijbehorende</w:t>
      </w:r>
      <w:r w:rsidRPr="00D4571E">
        <w:rPr>
          <w:color w:val="000000" w:themeColor="text1"/>
        </w:rPr>
        <w:t xml:space="preserve"> vertraging van ossificatie van het skelet) (zie rubriek 4.6).</w:t>
      </w:r>
    </w:p>
    <w:bookmarkEnd w:id="31"/>
    <w:p w14:paraId="4A7C5425" w14:textId="77777777" w:rsidR="007A5E6B" w:rsidRPr="00D4571E" w:rsidRDefault="007A5E6B">
      <w:pPr>
        <w:rPr>
          <w:color w:val="000000" w:themeColor="text1"/>
        </w:rPr>
      </w:pPr>
    </w:p>
    <w:p w14:paraId="1EB4E4C9" w14:textId="77777777" w:rsidR="007A5E6B" w:rsidRPr="00D4571E" w:rsidRDefault="007A5E6B">
      <w:pPr>
        <w:rPr>
          <w:color w:val="000000" w:themeColor="text1"/>
        </w:rPr>
      </w:pPr>
    </w:p>
    <w:p w14:paraId="1CB9C897" w14:textId="77777777" w:rsidR="007A5E6B" w:rsidRPr="00D4571E" w:rsidRDefault="00D0700E" w:rsidP="00C00A80">
      <w:pPr>
        <w:rPr>
          <w:b/>
          <w:bCs/>
          <w:color w:val="000000" w:themeColor="text1"/>
        </w:rPr>
      </w:pPr>
      <w:r w:rsidRPr="00D4571E">
        <w:rPr>
          <w:b/>
          <w:bCs/>
          <w:color w:val="000000" w:themeColor="text1"/>
        </w:rPr>
        <w:t>6.</w:t>
      </w:r>
      <w:r w:rsidRPr="00D4571E">
        <w:rPr>
          <w:b/>
          <w:bCs/>
          <w:color w:val="000000" w:themeColor="text1"/>
        </w:rPr>
        <w:tab/>
        <w:t>FARMACEUTISCHE GEGEVENS</w:t>
      </w:r>
    </w:p>
    <w:p w14:paraId="1E510CF8" w14:textId="77777777" w:rsidR="007A5E6B" w:rsidRPr="00D4571E" w:rsidRDefault="007A5E6B" w:rsidP="00C00A80">
      <w:pPr>
        <w:rPr>
          <w:b/>
          <w:bCs/>
          <w:color w:val="000000" w:themeColor="text1"/>
        </w:rPr>
      </w:pPr>
    </w:p>
    <w:p w14:paraId="266B3DD8" w14:textId="77777777" w:rsidR="007A5E6B" w:rsidRPr="00D4571E" w:rsidRDefault="00D0700E" w:rsidP="00C00A80">
      <w:pPr>
        <w:rPr>
          <w:b/>
          <w:bCs/>
          <w:i/>
          <w:color w:val="000000" w:themeColor="text1"/>
        </w:rPr>
      </w:pPr>
      <w:r w:rsidRPr="00D4571E">
        <w:rPr>
          <w:b/>
          <w:bCs/>
          <w:color w:val="000000" w:themeColor="text1"/>
        </w:rPr>
        <w:t>6.1</w:t>
      </w:r>
      <w:r w:rsidRPr="00D4571E">
        <w:rPr>
          <w:b/>
          <w:bCs/>
          <w:color w:val="000000" w:themeColor="text1"/>
        </w:rPr>
        <w:tab/>
        <w:t>Lijst van hulpstoffen</w:t>
      </w:r>
    </w:p>
    <w:p w14:paraId="7B304056" w14:textId="77777777" w:rsidR="007A5E6B" w:rsidRPr="00D4571E" w:rsidRDefault="007A5E6B">
      <w:pPr>
        <w:keepNext/>
        <w:keepLines/>
        <w:widowControl w:val="0"/>
        <w:rPr>
          <w:color w:val="000000" w:themeColor="text1"/>
        </w:rPr>
      </w:pPr>
    </w:p>
    <w:p w14:paraId="05211E47" w14:textId="77777777" w:rsidR="007A5E6B" w:rsidRPr="00D4571E" w:rsidRDefault="00D0700E">
      <w:pPr>
        <w:keepNext/>
        <w:keepLines/>
        <w:widowControl w:val="0"/>
        <w:rPr>
          <w:color w:val="000000" w:themeColor="text1"/>
        </w:rPr>
      </w:pPr>
      <w:r w:rsidRPr="00D4571E">
        <w:rPr>
          <w:color w:val="000000" w:themeColor="text1"/>
        </w:rPr>
        <w:t>Polysorbaat 80 (E433)</w:t>
      </w:r>
    </w:p>
    <w:p w14:paraId="62934728" w14:textId="77777777" w:rsidR="007A5E6B" w:rsidRPr="00D4571E" w:rsidRDefault="007A5E6B">
      <w:pPr>
        <w:keepNext/>
        <w:keepLines/>
        <w:widowControl w:val="0"/>
        <w:rPr>
          <w:rFonts w:cs="Times New Roman"/>
          <w:color w:val="000000" w:themeColor="text1"/>
          <w:szCs w:val="22"/>
        </w:rPr>
      </w:pPr>
    </w:p>
    <w:p w14:paraId="471DC0AB" w14:textId="77777777" w:rsidR="007A5E6B" w:rsidRPr="0040587E" w:rsidRDefault="00D0700E">
      <w:pPr>
        <w:keepNext/>
        <w:keepLines/>
        <w:widowControl w:val="0"/>
        <w:rPr>
          <w:rFonts w:cs="Times New Roman"/>
          <w:color w:val="000000" w:themeColor="text1"/>
          <w:szCs w:val="22"/>
          <w:lang w:val="en-US"/>
          <w:rPrChange w:id="32" w:author="RG" w:date="2025-10-02T16:20:00Z" w16du:dateUtc="2025-10-02T14:20:00Z">
            <w:rPr>
              <w:rFonts w:cs="Times New Roman"/>
              <w:color w:val="000000" w:themeColor="text1"/>
              <w:szCs w:val="22"/>
            </w:rPr>
          </w:rPrChange>
        </w:rPr>
      </w:pPr>
      <w:r w:rsidRPr="0040587E">
        <w:rPr>
          <w:color w:val="000000" w:themeColor="text1"/>
          <w:lang w:val="en-US"/>
          <w:rPrChange w:id="33" w:author="RG" w:date="2025-10-02T16:20:00Z" w16du:dateUtc="2025-10-02T14:20:00Z">
            <w:rPr>
              <w:color w:val="000000" w:themeColor="text1"/>
            </w:rPr>
          </w:rPrChange>
        </w:rPr>
        <w:t>Phosal 50 PG (fosfatidylcholine, propyleenglycol [E1520], mono- en diglyceriden, ethanol,</w:t>
      </w:r>
    </w:p>
    <w:p w14:paraId="5B75329E" w14:textId="77777777" w:rsidR="007A5E6B" w:rsidRPr="00D4571E" w:rsidRDefault="00D0700E">
      <w:pPr>
        <w:keepNext/>
        <w:keepLines/>
        <w:widowControl w:val="0"/>
        <w:rPr>
          <w:color w:val="000000" w:themeColor="text1"/>
        </w:rPr>
      </w:pPr>
      <w:r w:rsidRPr="00D4571E">
        <w:rPr>
          <w:color w:val="000000" w:themeColor="text1"/>
        </w:rPr>
        <w:t>sojavetzuren en ascorbylpalmitaat).</w:t>
      </w:r>
    </w:p>
    <w:p w14:paraId="3A23B0B7" w14:textId="77777777" w:rsidR="007A5E6B" w:rsidRPr="00D4571E" w:rsidRDefault="007A5E6B">
      <w:pPr>
        <w:rPr>
          <w:color w:val="000000" w:themeColor="text1"/>
        </w:rPr>
      </w:pPr>
    </w:p>
    <w:p w14:paraId="063F23BE" w14:textId="77777777" w:rsidR="007A5E6B" w:rsidRPr="00D4571E" w:rsidRDefault="00D0700E" w:rsidP="00C00A80">
      <w:pPr>
        <w:rPr>
          <w:b/>
          <w:bCs/>
          <w:color w:val="000000" w:themeColor="text1"/>
        </w:rPr>
      </w:pPr>
      <w:r w:rsidRPr="00D4571E">
        <w:rPr>
          <w:b/>
          <w:bCs/>
          <w:color w:val="000000" w:themeColor="text1"/>
        </w:rPr>
        <w:t>6.2</w:t>
      </w:r>
      <w:r w:rsidRPr="00D4571E">
        <w:rPr>
          <w:b/>
          <w:bCs/>
          <w:color w:val="000000" w:themeColor="text1"/>
        </w:rPr>
        <w:tab/>
        <w:t>Gevallen van onverenigbaarheid</w:t>
      </w:r>
    </w:p>
    <w:p w14:paraId="3F4AD989" w14:textId="77777777" w:rsidR="007A5E6B" w:rsidRPr="00D4571E" w:rsidRDefault="007A5E6B">
      <w:pPr>
        <w:keepNext/>
        <w:rPr>
          <w:color w:val="000000" w:themeColor="text1"/>
        </w:rPr>
      </w:pPr>
    </w:p>
    <w:p w14:paraId="35882860" w14:textId="77777777" w:rsidR="007A5E6B" w:rsidRPr="00D4571E" w:rsidRDefault="00D0700E">
      <w:pPr>
        <w:rPr>
          <w:color w:val="000000" w:themeColor="text1"/>
        </w:rPr>
      </w:pPr>
      <w:bookmarkStart w:id="34" w:name="_Hlt158624547"/>
      <w:bookmarkStart w:id="35" w:name="_Hlt158624548"/>
      <w:bookmarkStart w:id="36" w:name="_Hlt189876554"/>
      <w:r w:rsidRPr="00D4571E">
        <w:rPr>
          <w:color w:val="000000" w:themeColor="text1"/>
        </w:rPr>
        <w:t>Rapamune mag niet worden verdund in grapefruitsap of enige andere vloeistof dan water of sinaasappelsap (zie rubriek 6.6).</w:t>
      </w:r>
    </w:p>
    <w:bookmarkEnd w:id="34"/>
    <w:bookmarkEnd w:id="35"/>
    <w:bookmarkEnd w:id="36"/>
    <w:p w14:paraId="4381A8EA" w14:textId="77777777" w:rsidR="007A5E6B" w:rsidRPr="00D4571E" w:rsidRDefault="007A5E6B">
      <w:pPr>
        <w:rPr>
          <w:color w:val="000000" w:themeColor="text1"/>
        </w:rPr>
      </w:pPr>
    </w:p>
    <w:p w14:paraId="603A0221" w14:textId="77777777" w:rsidR="007A5E6B" w:rsidRPr="00D4571E" w:rsidRDefault="00D0700E">
      <w:pPr>
        <w:rPr>
          <w:color w:val="000000" w:themeColor="text1"/>
        </w:rPr>
      </w:pPr>
      <w:r w:rsidRPr="00D4571E">
        <w:rPr>
          <w:color w:val="000000" w:themeColor="text1"/>
        </w:rPr>
        <w:t>Rapamune</w:t>
      </w:r>
      <w:r w:rsidRPr="00D4571E">
        <w:rPr>
          <w:rFonts w:cs="Times New Roman"/>
          <w:color w:val="000000" w:themeColor="text1"/>
          <w:szCs w:val="22"/>
        </w:rPr>
        <w:t>-</w:t>
      </w:r>
      <w:r w:rsidRPr="00D4571E">
        <w:rPr>
          <w:color w:val="000000" w:themeColor="text1"/>
        </w:rPr>
        <w:t xml:space="preserve">drank bevat polysorbaat 80, waarvan bekend is dat het de </w:t>
      </w:r>
      <w:r w:rsidRPr="00D4571E">
        <w:rPr>
          <w:rFonts w:cs="Times New Roman"/>
          <w:color w:val="000000" w:themeColor="text1"/>
          <w:szCs w:val="22"/>
        </w:rPr>
        <w:t>mate</w:t>
      </w:r>
      <w:r w:rsidRPr="00D4571E">
        <w:rPr>
          <w:color w:val="000000" w:themeColor="text1"/>
        </w:rPr>
        <w:t xml:space="preserve"> van </w:t>
      </w:r>
      <w:r w:rsidRPr="00D4571E">
        <w:rPr>
          <w:rFonts w:cs="Times New Roman"/>
          <w:color w:val="000000" w:themeColor="text1"/>
          <w:szCs w:val="22"/>
        </w:rPr>
        <w:t>extractie van di</w:t>
      </w:r>
      <w:r w:rsidRPr="00D4571E">
        <w:rPr>
          <w:rFonts w:cs="Times New Roman"/>
          <w:color w:val="000000" w:themeColor="text1"/>
          <w:szCs w:val="22"/>
        </w:rPr>
        <w:noBreakHyphen/>
        <w:t>(2</w:t>
      </w:r>
      <w:r w:rsidRPr="00D4571E">
        <w:rPr>
          <w:rFonts w:cs="Times New Roman"/>
          <w:color w:val="000000" w:themeColor="text1"/>
          <w:szCs w:val="22"/>
        </w:rPr>
        <w:noBreakHyphen/>
        <w:t>ethylhexyl)ftalaat</w:t>
      </w:r>
      <w:r w:rsidRPr="00D4571E">
        <w:rPr>
          <w:color w:val="000000" w:themeColor="text1"/>
        </w:rPr>
        <w:t xml:space="preserve"> (DEHP) uit polyvinylchloride </w:t>
      </w:r>
      <w:r w:rsidRPr="00D4571E">
        <w:rPr>
          <w:rFonts w:cs="Times New Roman"/>
          <w:color w:val="000000" w:themeColor="text1"/>
          <w:szCs w:val="22"/>
        </w:rPr>
        <w:t>(PVC) doet toenemen.</w:t>
      </w:r>
      <w:r w:rsidRPr="00D4571E">
        <w:rPr>
          <w:color w:val="000000" w:themeColor="text1"/>
        </w:rPr>
        <w:t xml:space="preserve"> Het is belangrijk om de instructie om Rapamune drank direct op te drinken op te volgen, indien een plastic </w:t>
      </w:r>
      <w:r w:rsidRPr="00D4571E">
        <w:rPr>
          <w:rFonts w:cs="Times New Roman"/>
          <w:color w:val="000000" w:themeColor="text1"/>
          <w:szCs w:val="22"/>
        </w:rPr>
        <w:t>container</w:t>
      </w:r>
      <w:r w:rsidRPr="00D4571E">
        <w:rPr>
          <w:color w:val="000000" w:themeColor="text1"/>
        </w:rPr>
        <w:t xml:space="preserve"> wordt gebruikt voor de verdunning en/of toediening (zie rubriek 6.6).</w:t>
      </w:r>
    </w:p>
    <w:p w14:paraId="2C70A61F" w14:textId="77777777" w:rsidR="007A5E6B" w:rsidRPr="00D4571E" w:rsidRDefault="007A5E6B">
      <w:pPr>
        <w:rPr>
          <w:color w:val="000000" w:themeColor="text1"/>
        </w:rPr>
      </w:pPr>
    </w:p>
    <w:p w14:paraId="78A1CFF2" w14:textId="77777777" w:rsidR="007A5E6B" w:rsidRPr="00D4571E" w:rsidRDefault="00D0700E" w:rsidP="00A67F74">
      <w:pPr>
        <w:keepNext/>
        <w:rPr>
          <w:b/>
          <w:bCs/>
          <w:color w:val="000000" w:themeColor="text1"/>
        </w:rPr>
      </w:pPr>
      <w:r w:rsidRPr="00D4571E">
        <w:rPr>
          <w:b/>
          <w:bCs/>
          <w:color w:val="000000" w:themeColor="text1"/>
        </w:rPr>
        <w:lastRenderedPageBreak/>
        <w:t>6.3</w:t>
      </w:r>
      <w:r w:rsidRPr="00D4571E">
        <w:rPr>
          <w:b/>
          <w:bCs/>
          <w:color w:val="000000" w:themeColor="text1"/>
        </w:rPr>
        <w:tab/>
        <w:t>Houdbaarheid</w:t>
      </w:r>
    </w:p>
    <w:p w14:paraId="72B36B33" w14:textId="77777777" w:rsidR="007A5E6B" w:rsidRPr="00D4571E" w:rsidRDefault="007A5E6B">
      <w:pPr>
        <w:keepNext/>
        <w:rPr>
          <w:color w:val="000000" w:themeColor="text1"/>
        </w:rPr>
      </w:pPr>
    </w:p>
    <w:p w14:paraId="68248022" w14:textId="77777777" w:rsidR="007A5E6B" w:rsidRPr="00D4571E" w:rsidRDefault="00D0700E">
      <w:pPr>
        <w:keepNext/>
        <w:rPr>
          <w:color w:val="000000" w:themeColor="text1"/>
        </w:rPr>
      </w:pPr>
      <w:r w:rsidRPr="00D4571E">
        <w:rPr>
          <w:color w:val="000000" w:themeColor="text1"/>
        </w:rPr>
        <w:t>2 jaar.</w:t>
      </w:r>
    </w:p>
    <w:p w14:paraId="5B5474E3" w14:textId="77777777" w:rsidR="007A5E6B" w:rsidRPr="00D4571E" w:rsidRDefault="007A5E6B">
      <w:pPr>
        <w:keepNext/>
        <w:rPr>
          <w:color w:val="000000" w:themeColor="text1"/>
        </w:rPr>
      </w:pPr>
    </w:p>
    <w:p w14:paraId="52150ED1" w14:textId="77777777" w:rsidR="007A5E6B" w:rsidRPr="00D4571E" w:rsidRDefault="00D0700E">
      <w:pPr>
        <w:rPr>
          <w:color w:val="000000" w:themeColor="text1"/>
        </w:rPr>
      </w:pPr>
      <w:r w:rsidRPr="00D4571E">
        <w:rPr>
          <w:color w:val="000000" w:themeColor="text1"/>
        </w:rPr>
        <w:t xml:space="preserve">30 dagen voor </w:t>
      </w:r>
      <w:r w:rsidRPr="00D4571E">
        <w:rPr>
          <w:rFonts w:cs="Times New Roman"/>
          <w:color w:val="000000" w:themeColor="text1"/>
          <w:szCs w:val="22"/>
        </w:rPr>
        <w:t xml:space="preserve">een </w:t>
      </w:r>
      <w:r w:rsidRPr="00D4571E">
        <w:rPr>
          <w:color w:val="000000" w:themeColor="text1"/>
        </w:rPr>
        <w:t>geopende fles.</w:t>
      </w:r>
    </w:p>
    <w:p w14:paraId="0CE6466A" w14:textId="77777777" w:rsidR="007A5E6B" w:rsidRPr="00D4571E" w:rsidRDefault="007A5E6B">
      <w:pPr>
        <w:rPr>
          <w:color w:val="000000" w:themeColor="text1"/>
        </w:rPr>
      </w:pPr>
    </w:p>
    <w:p w14:paraId="792805DB" w14:textId="77777777" w:rsidR="007A5E6B" w:rsidRPr="00D4571E" w:rsidRDefault="00D0700E">
      <w:pPr>
        <w:rPr>
          <w:color w:val="000000" w:themeColor="text1"/>
        </w:rPr>
      </w:pPr>
      <w:r w:rsidRPr="00D4571E">
        <w:rPr>
          <w:color w:val="000000" w:themeColor="text1"/>
        </w:rPr>
        <w:t xml:space="preserve">24 uur in </w:t>
      </w:r>
      <w:r w:rsidRPr="00D4571E">
        <w:rPr>
          <w:rFonts w:cs="Times New Roman"/>
          <w:color w:val="000000" w:themeColor="text1"/>
          <w:szCs w:val="22"/>
        </w:rPr>
        <w:t xml:space="preserve">de </w:t>
      </w:r>
      <w:r w:rsidRPr="00D4571E">
        <w:rPr>
          <w:color w:val="000000" w:themeColor="text1"/>
        </w:rPr>
        <w:t xml:space="preserve">doseerspuit (bij kamertemperatuur, maar niet </w:t>
      </w:r>
      <w:r w:rsidRPr="00D4571E">
        <w:rPr>
          <w:rFonts w:cs="Times New Roman"/>
          <w:color w:val="000000" w:themeColor="text1"/>
          <w:szCs w:val="22"/>
        </w:rPr>
        <w:t>warmer dan</w:t>
      </w:r>
      <w:r w:rsidRPr="00D4571E">
        <w:rPr>
          <w:color w:val="000000" w:themeColor="text1"/>
        </w:rPr>
        <w:t xml:space="preserve"> </w:t>
      </w:r>
      <w:smartTag w:uri="urn:schemas-microsoft-com:office:smarttags" w:element="metricconverter">
        <w:smartTagPr>
          <w:attr w:name="ProductID" w:val="25ﾰC"/>
        </w:smartTagPr>
        <w:r w:rsidRPr="00D4571E">
          <w:rPr>
            <w:color w:val="000000" w:themeColor="text1"/>
          </w:rPr>
          <w:t>25°C</w:t>
        </w:r>
      </w:smartTag>
      <w:r w:rsidRPr="00D4571E">
        <w:rPr>
          <w:color w:val="000000" w:themeColor="text1"/>
        </w:rPr>
        <w:t>).</w:t>
      </w:r>
    </w:p>
    <w:p w14:paraId="0F7588FD" w14:textId="77777777" w:rsidR="007A5E6B" w:rsidRPr="00D4571E" w:rsidRDefault="007A5E6B">
      <w:pPr>
        <w:rPr>
          <w:color w:val="000000" w:themeColor="text1"/>
        </w:rPr>
      </w:pPr>
    </w:p>
    <w:p w14:paraId="2B151114" w14:textId="77777777" w:rsidR="007A5E6B" w:rsidRPr="00D4571E" w:rsidRDefault="00D0700E">
      <w:pPr>
        <w:rPr>
          <w:color w:val="000000" w:themeColor="text1"/>
        </w:rPr>
      </w:pPr>
      <w:r w:rsidRPr="00D4571E">
        <w:rPr>
          <w:color w:val="000000" w:themeColor="text1"/>
        </w:rPr>
        <w:t>Na verdunning (zie rubriek 6.6) dient het preparaat onmiddellijk te worden gebruikt.</w:t>
      </w:r>
    </w:p>
    <w:p w14:paraId="623CE476" w14:textId="77777777" w:rsidR="007A5E6B" w:rsidRPr="00D4571E" w:rsidRDefault="007A5E6B">
      <w:pPr>
        <w:rPr>
          <w:color w:val="000000" w:themeColor="text1"/>
        </w:rPr>
      </w:pPr>
    </w:p>
    <w:p w14:paraId="5515658C" w14:textId="77777777" w:rsidR="007A5E6B" w:rsidRPr="00D4571E" w:rsidRDefault="00D0700E" w:rsidP="00C00A80">
      <w:pPr>
        <w:rPr>
          <w:b/>
          <w:bCs/>
          <w:color w:val="000000" w:themeColor="text1"/>
        </w:rPr>
      </w:pPr>
      <w:r w:rsidRPr="00D4571E">
        <w:rPr>
          <w:b/>
          <w:bCs/>
          <w:color w:val="000000" w:themeColor="text1"/>
        </w:rPr>
        <w:t>6.4</w:t>
      </w:r>
      <w:r w:rsidRPr="00D4571E">
        <w:rPr>
          <w:b/>
          <w:bCs/>
          <w:color w:val="000000" w:themeColor="text1"/>
        </w:rPr>
        <w:tab/>
        <w:t>Speciale voorzorgsmaatregelen bij bewaren</w:t>
      </w:r>
    </w:p>
    <w:p w14:paraId="30E58E2B" w14:textId="77777777" w:rsidR="007A5E6B" w:rsidRPr="00D4571E" w:rsidRDefault="007A5E6B">
      <w:pPr>
        <w:rPr>
          <w:color w:val="000000" w:themeColor="text1"/>
        </w:rPr>
      </w:pPr>
    </w:p>
    <w:p w14:paraId="718BC715" w14:textId="77777777" w:rsidR="007A5E6B" w:rsidRPr="00D4571E" w:rsidRDefault="00D0700E">
      <w:pPr>
        <w:rPr>
          <w:rFonts w:cs="Times New Roman"/>
          <w:color w:val="000000" w:themeColor="text1"/>
          <w:szCs w:val="22"/>
        </w:rPr>
      </w:pPr>
      <w:r w:rsidRPr="00D4571E">
        <w:rPr>
          <w:color w:val="000000" w:themeColor="text1"/>
        </w:rPr>
        <w:t xml:space="preserve">Bewaren in de koelkast </w:t>
      </w:r>
      <w:r w:rsidRPr="00D4571E">
        <w:rPr>
          <w:rFonts w:cs="Times New Roman"/>
          <w:color w:val="000000" w:themeColor="text1"/>
          <w:szCs w:val="22"/>
        </w:rPr>
        <w:t>(</w:t>
      </w:r>
      <w:smartTag w:uri="urn:schemas-microsoft-com:office:smarttags" w:element="metricconverter">
        <w:smartTagPr>
          <w:attr w:name="ProductID" w:val="2ﾰC"/>
        </w:smartTagPr>
        <w:r w:rsidRPr="00D4571E">
          <w:rPr>
            <w:color w:val="000000" w:themeColor="text1"/>
          </w:rPr>
          <w:t>2°C</w:t>
        </w:r>
      </w:smartTag>
      <w:r w:rsidRPr="00D4571E">
        <w:rPr>
          <w:color w:val="000000" w:themeColor="text1"/>
        </w:rPr>
        <w:t xml:space="preserve"> </w:t>
      </w:r>
      <w:r w:rsidRPr="00D4571E">
        <w:rPr>
          <w:rFonts w:cs="Times New Roman"/>
          <w:color w:val="000000" w:themeColor="text1"/>
          <w:szCs w:val="22"/>
        </w:rPr>
        <w:t>–</w:t>
      </w:r>
      <w:r w:rsidRPr="00D4571E">
        <w:rPr>
          <w:color w:val="000000" w:themeColor="text1"/>
        </w:rPr>
        <w:t xml:space="preserve"> </w:t>
      </w:r>
      <w:smartTag w:uri="urn:schemas-microsoft-com:office:smarttags" w:element="metricconverter">
        <w:smartTagPr>
          <w:attr w:name="ProductID" w:val="8ﾰC"/>
        </w:smartTagPr>
        <w:r w:rsidRPr="00D4571E">
          <w:rPr>
            <w:rFonts w:cs="Times New Roman"/>
            <w:color w:val="000000" w:themeColor="text1"/>
            <w:szCs w:val="22"/>
          </w:rPr>
          <w:t>8°C</w:t>
        </w:r>
      </w:smartTag>
      <w:r w:rsidRPr="00D4571E">
        <w:rPr>
          <w:rFonts w:cs="Times New Roman"/>
          <w:color w:val="000000" w:themeColor="text1"/>
          <w:szCs w:val="22"/>
        </w:rPr>
        <w:t xml:space="preserve">). </w:t>
      </w:r>
    </w:p>
    <w:p w14:paraId="1A616B10" w14:textId="77777777" w:rsidR="007A5E6B" w:rsidRPr="00D4571E" w:rsidRDefault="007A5E6B">
      <w:pPr>
        <w:rPr>
          <w:rFonts w:cs="Times New Roman"/>
          <w:color w:val="000000" w:themeColor="text1"/>
          <w:szCs w:val="22"/>
        </w:rPr>
      </w:pPr>
    </w:p>
    <w:p w14:paraId="26551729" w14:textId="77777777" w:rsidR="007A5E6B" w:rsidRPr="00D4571E" w:rsidRDefault="00D0700E">
      <w:pPr>
        <w:rPr>
          <w:color w:val="000000" w:themeColor="text1"/>
        </w:rPr>
      </w:pPr>
      <w:r w:rsidRPr="00D4571E">
        <w:rPr>
          <w:color w:val="000000" w:themeColor="text1"/>
        </w:rPr>
        <w:t xml:space="preserve">Bewaren in de </w:t>
      </w:r>
      <w:r w:rsidRPr="00D4571E">
        <w:rPr>
          <w:rFonts w:cs="Times New Roman"/>
          <w:color w:val="000000" w:themeColor="text1"/>
          <w:szCs w:val="22"/>
        </w:rPr>
        <w:t>oorspronkelijke</w:t>
      </w:r>
      <w:r w:rsidRPr="00D4571E">
        <w:rPr>
          <w:color w:val="000000" w:themeColor="text1"/>
        </w:rPr>
        <w:t xml:space="preserve"> fles ter</w:t>
      </w:r>
      <w:r w:rsidRPr="00D4571E">
        <w:rPr>
          <w:rFonts w:cs="Times New Roman"/>
          <w:color w:val="000000" w:themeColor="text1"/>
          <w:szCs w:val="22"/>
        </w:rPr>
        <w:t xml:space="preserve"> </w:t>
      </w:r>
      <w:r w:rsidRPr="00D4571E">
        <w:rPr>
          <w:color w:val="000000" w:themeColor="text1"/>
        </w:rPr>
        <w:t>bescherming tegen licht.</w:t>
      </w:r>
    </w:p>
    <w:p w14:paraId="29664B46" w14:textId="77777777" w:rsidR="007A5E6B" w:rsidRPr="00D4571E" w:rsidRDefault="007A5E6B">
      <w:pPr>
        <w:rPr>
          <w:color w:val="000000" w:themeColor="text1"/>
        </w:rPr>
      </w:pPr>
    </w:p>
    <w:p w14:paraId="54628BED" w14:textId="77777777" w:rsidR="007A5E6B" w:rsidRPr="00D4571E" w:rsidRDefault="00D0700E">
      <w:pPr>
        <w:rPr>
          <w:rFonts w:cs="Times New Roman"/>
          <w:color w:val="000000" w:themeColor="text1"/>
          <w:szCs w:val="22"/>
        </w:rPr>
      </w:pPr>
      <w:r w:rsidRPr="00D4571E">
        <w:rPr>
          <w:rFonts w:cs="Times New Roman"/>
          <w:color w:val="000000" w:themeColor="text1"/>
          <w:szCs w:val="22"/>
        </w:rPr>
        <w:t>Zo nodig</w:t>
      </w:r>
      <w:r w:rsidRPr="00D4571E">
        <w:rPr>
          <w:color w:val="000000" w:themeColor="text1"/>
        </w:rPr>
        <w:t xml:space="preserve"> mag de patiënt de flessen </w:t>
      </w:r>
      <w:r w:rsidRPr="00D4571E">
        <w:rPr>
          <w:rFonts w:cs="Times New Roman"/>
          <w:color w:val="000000" w:themeColor="text1"/>
          <w:szCs w:val="22"/>
        </w:rPr>
        <w:t xml:space="preserve">gedurende korte tijd (24 uur) </w:t>
      </w:r>
      <w:r w:rsidRPr="00D4571E">
        <w:rPr>
          <w:color w:val="000000" w:themeColor="text1"/>
        </w:rPr>
        <w:t xml:space="preserve">bij </w:t>
      </w:r>
      <w:r w:rsidRPr="00D4571E">
        <w:rPr>
          <w:rFonts w:cs="Times New Roman"/>
          <w:color w:val="000000" w:themeColor="text1"/>
          <w:szCs w:val="22"/>
        </w:rPr>
        <w:t xml:space="preserve">een </w:t>
      </w:r>
      <w:r w:rsidRPr="00D4571E">
        <w:rPr>
          <w:color w:val="000000" w:themeColor="text1"/>
        </w:rPr>
        <w:t xml:space="preserve">kamertemperatuur tot </w:t>
      </w:r>
      <w:smartTag w:uri="urn:schemas-microsoft-com:office:smarttags" w:element="metricconverter">
        <w:smartTagPr>
          <w:attr w:name="ProductID" w:val="25ﾰC"/>
        </w:smartTagPr>
        <w:r w:rsidRPr="00D4571E">
          <w:rPr>
            <w:color w:val="000000" w:themeColor="text1"/>
          </w:rPr>
          <w:t>25°C</w:t>
        </w:r>
      </w:smartTag>
      <w:r w:rsidRPr="00D4571E">
        <w:rPr>
          <w:color w:val="000000" w:themeColor="text1"/>
        </w:rPr>
        <w:t xml:space="preserve"> bewaren</w:t>
      </w:r>
      <w:r w:rsidRPr="00D4571E">
        <w:rPr>
          <w:rFonts w:cs="Times New Roman"/>
          <w:color w:val="000000" w:themeColor="text1"/>
          <w:szCs w:val="22"/>
        </w:rPr>
        <w:t>.</w:t>
      </w:r>
    </w:p>
    <w:p w14:paraId="639EF895" w14:textId="77777777" w:rsidR="007A5E6B" w:rsidRPr="00D4571E" w:rsidRDefault="007A5E6B">
      <w:pPr>
        <w:rPr>
          <w:rFonts w:cs="Times New Roman"/>
          <w:color w:val="000000" w:themeColor="text1"/>
          <w:szCs w:val="22"/>
        </w:rPr>
      </w:pPr>
    </w:p>
    <w:p w14:paraId="64B36523" w14:textId="77777777" w:rsidR="007A5E6B" w:rsidRPr="00D4571E" w:rsidRDefault="00D0700E">
      <w:pPr>
        <w:rPr>
          <w:color w:val="000000" w:themeColor="text1"/>
        </w:rPr>
      </w:pPr>
      <w:r w:rsidRPr="00D4571E">
        <w:rPr>
          <w:rFonts w:cs="Times New Roman"/>
          <w:color w:val="000000" w:themeColor="text1"/>
          <w:szCs w:val="22"/>
        </w:rPr>
        <w:t>Voor de bewaarcondities van het geneesmiddel na verdunning, zie rubriek 6.3.</w:t>
      </w:r>
    </w:p>
    <w:p w14:paraId="513BD6F7" w14:textId="77777777" w:rsidR="007A5E6B" w:rsidRPr="00D4571E" w:rsidRDefault="007A5E6B">
      <w:pPr>
        <w:rPr>
          <w:color w:val="000000" w:themeColor="text1"/>
        </w:rPr>
      </w:pPr>
    </w:p>
    <w:p w14:paraId="7FB2A71B" w14:textId="77777777" w:rsidR="007A5E6B" w:rsidRPr="00D4571E" w:rsidRDefault="00D0700E" w:rsidP="009B3CE8">
      <w:pPr>
        <w:rPr>
          <w:b/>
          <w:bCs/>
          <w:color w:val="000000" w:themeColor="text1"/>
        </w:rPr>
      </w:pPr>
      <w:r w:rsidRPr="00D4571E">
        <w:rPr>
          <w:b/>
          <w:bCs/>
          <w:color w:val="000000" w:themeColor="text1"/>
        </w:rPr>
        <w:t>6.5</w:t>
      </w:r>
      <w:r w:rsidRPr="00D4571E">
        <w:rPr>
          <w:b/>
          <w:bCs/>
          <w:color w:val="000000" w:themeColor="text1"/>
        </w:rPr>
        <w:tab/>
        <w:t>Aard en inhoud van de verpakking</w:t>
      </w:r>
    </w:p>
    <w:p w14:paraId="03C1ADCC" w14:textId="77777777" w:rsidR="007A5E6B" w:rsidRPr="00D4571E" w:rsidRDefault="007A5E6B">
      <w:pPr>
        <w:rPr>
          <w:color w:val="000000" w:themeColor="text1"/>
        </w:rPr>
      </w:pPr>
    </w:p>
    <w:p w14:paraId="38352FAB" w14:textId="77777777" w:rsidR="007A5E6B" w:rsidRPr="00D4571E" w:rsidRDefault="00D0700E">
      <w:pPr>
        <w:rPr>
          <w:color w:val="000000" w:themeColor="text1"/>
        </w:rPr>
      </w:pPr>
      <w:r w:rsidRPr="00D4571E">
        <w:rPr>
          <w:color w:val="000000" w:themeColor="text1"/>
        </w:rPr>
        <w:t>Elke verpakking bevat: een fles (amberkleurig glas) bevat 60 ml Rapamune drank, een spuitadapter, 30 doseerspuiten (amber polypropyleen) en een transportdoos.</w:t>
      </w:r>
    </w:p>
    <w:p w14:paraId="6B7294AD" w14:textId="77777777" w:rsidR="007A5E6B" w:rsidRPr="00D4571E" w:rsidRDefault="007A5E6B">
      <w:pPr>
        <w:rPr>
          <w:color w:val="000000" w:themeColor="text1"/>
        </w:rPr>
      </w:pPr>
    </w:p>
    <w:p w14:paraId="25BE9DB8" w14:textId="77777777" w:rsidR="007A5E6B" w:rsidRPr="00D4571E" w:rsidRDefault="00D0700E" w:rsidP="009B3CE8">
      <w:pPr>
        <w:rPr>
          <w:b/>
          <w:bCs/>
          <w:color w:val="000000" w:themeColor="text1"/>
        </w:rPr>
      </w:pPr>
      <w:bookmarkStart w:id="37" w:name="_Special_precautions_for"/>
      <w:r w:rsidRPr="00D4571E">
        <w:rPr>
          <w:b/>
          <w:bCs/>
          <w:color w:val="000000" w:themeColor="text1"/>
        </w:rPr>
        <w:t>6.6</w:t>
      </w:r>
      <w:r w:rsidRPr="00D4571E">
        <w:rPr>
          <w:b/>
          <w:bCs/>
          <w:color w:val="000000" w:themeColor="text1"/>
        </w:rPr>
        <w:tab/>
        <w:t>Speciale voorzorgsmaatregelen voor het verwijderen en andere instructies</w:t>
      </w:r>
    </w:p>
    <w:bookmarkEnd w:id="37"/>
    <w:p w14:paraId="1CB572D7" w14:textId="77777777" w:rsidR="007A5E6B" w:rsidRPr="00D4571E" w:rsidRDefault="007A5E6B">
      <w:pPr>
        <w:keepNext/>
        <w:keepLines/>
        <w:widowControl w:val="0"/>
        <w:rPr>
          <w:color w:val="000000" w:themeColor="text1"/>
        </w:rPr>
      </w:pPr>
    </w:p>
    <w:p w14:paraId="78035128" w14:textId="77777777" w:rsidR="007A5E6B" w:rsidRPr="00D4571E" w:rsidRDefault="00D0700E">
      <w:pPr>
        <w:keepNext/>
        <w:keepLines/>
        <w:widowControl w:val="0"/>
        <w:rPr>
          <w:color w:val="000000" w:themeColor="text1"/>
        </w:rPr>
      </w:pPr>
      <w:r w:rsidRPr="00D4571E">
        <w:rPr>
          <w:color w:val="000000" w:themeColor="text1"/>
        </w:rPr>
        <w:t>Al het ongebruikte geneesmiddel of afvalmateriaal dient te worden vernietigd overeenkomstig lokale voorschriften.</w:t>
      </w:r>
    </w:p>
    <w:p w14:paraId="324D6E6F" w14:textId="77777777" w:rsidR="007A5E6B" w:rsidRPr="00D4571E" w:rsidRDefault="007A5E6B">
      <w:pPr>
        <w:keepNext/>
        <w:keepLines/>
        <w:widowControl w:val="0"/>
        <w:rPr>
          <w:color w:val="000000" w:themeColor="text1"/>
        </w:rPr>
      </w:pPr>
    </w:p>
    <w:p w14:paraId="5F925863" w14:textId="77777777" w:rsidR="007A5E6B" w:rsidRPr="00D4571E" w:rsidRDefault="00D0700E">
      <w:pPr>
        <w:keepNext/>
        <w:keepLines/>
        <w:widowControl w:val="0"/>
        <w:rPr>
          <w:color w:val="000000" w:themeColor="text1"/>
          <w:u w:val="single"/>
        </w:rPr>
      </w:pPr>
      <w:r w:rsidRPr="00D4571E">
        <w:rPr>
          <w:color w:val="000000" w:themeColor="text1"/>
          <w:u w:val="single"/>
        </w:rPr>
        <w:t>Instructies voor gebruik en hantering:</w:t>
      </w:r>
    </w:p>
    <w:p w14:paraId="0C55B36C" w14:textId="77777777" w:rsidR="007A5E6B" w:rsidRPr="00D4571E" w:rsidRDefault="007A5E6B">
      <w:pPr>
        <w:keepNext/>
        <w:keepLines/>
        <w:widowControl w:val="0"/>
        <w:rPr>
          <w:color w:val="000000" w:themeColor="text1"/>
          <w:u w:val="single"/>
        </w:rPr>
      </w:pPr>
    </w:p>
    <w:p w14:paraId="4ED0E776" w14:textId="77777777" w:rsidR="007A5E6B" w:rsidRPr="00D4571E" w:rsidRDefault="00D0700E">
      <w:pPr>
        <w:keepNext/>
        <w:keepLines/>
        <w:widowControl w:val="0"/>
        <w:tabs>
          <w:tab w:val="left" w:pos="-720"/>
        </w:tabs>
        <w:rPr>
          <w:color w:val="000000" w:themeColor="text1"/>
        </w:rPr>
      </w:pPr>
      <w:r w:rsidRPr="00D4571E">
        <w:rPr>
          <w:color w:val="000000" w:themeColor="text1"/>
        </w:rPr>
        <w:t xml:space="preserve">De doseerspuit dient te worden gebruikt om de voorgeschreven hoeveelheid Rapamune uit </w:t>
      </w:r>
      <w:r w:rsidRPr="00D4571E">
        <w:rPr>
          <w:rFonts w:cs="Times New Roman"/>
          <w:color w:val="000000" w:themeColor="text1"/>
          <w:szCs w:val="22"/>
        </w:rPr>
        <w:t>de fles op</w:t>
      </w:r>
      <w:r w:rsidRPr="00D4571E">
        <w:rPr>
          <w:color w:val="000000" w:themeColor="text1"/>
        </w:rPr>
        <w:t xml:space="preserve"> te </w:t>
      </w:r>
      <w:r w:rsidRPr="00D4571E">
        <w:rPr>
          <w:rFonts w:cs="Times New Roman"/>
          <w:color w:val="000000" w:themeColor="text1"/>
          <w:szCs w:val="22"/>
        </w:rPr>
        <w:t>zuigen.</w:t>
      </w:r>
      <w:r w:rsidRPr="00D4571E">
        <w:rPr>
          <w:color w:val="000000" w:themeColor="text1"/>
        </w:rPr>
        <w:t xml:space="preserve"> Leeg de juiste hoeveelheid Rapamune uit </w:t>
      </w:r>
      <w:r w:rsidRPr="00D4571E">
        <w:rPr>
          <w:rFonts w:cs="Times New Roman"/>
          <w:color w:val="000000" w:themeColor="text1"/>
          <w:szCs w:val="22"/>
        </w:rPr>
        <w:t xml:space="preserve">de spuit </w:t>
      </w:r>
      <w:r w:rsidRPr="00D4571E">
        <w:rPr>
          <w:color w:val="000000" w:themeColor="text1"/>
        </w:rPr>
        <w:t xml:space="preserve">alleen </w:t>
      </w:r>
      <w:r w:rsidRPr="00D4571E">
        <w:rPr>
          <w:rFonts w:cs="Times New Roman"/>
          <w:color w:val="000000" w:themeColor="text1"/>
          <w:szCs w:val="22"/>
        </w:rPr>
        <w:t xml:space="preserve">in </w:t>
      </w:r>
      <w:r w:rsidRPr="00D4571E">
        <w:rPr>
          <w:color w:val="000000" w:themeColor="text1"/>
        </w:rPr>
        <w:t xml:space="preserve">een glazen of plastic </w:t>
      </w:r>
      <w:r w:rsidRPr="00D4571E">
        <w:rPr>
          <w:rFonts w:cs="Times New Roman"/>
          <w:color w:val="000000" w:themeColor="text1"/>
          <w:szCs w:val="22"/>
        </w:rPr>
        <w:t>container</w:t>
      </w:r>
      <w:r w:rsidRPr="00D4571E">
        <w:rPr>
          <w:color w:val="000000" w:themeColor="text1"/>
        </w:rPr>
        <w:t xml:space="preserve"> met ten minste 60 ml water of sinaasappelsap. </w:t>
      </w:r>
      <w:r w:rsidRPr="00D4571E">
        <w:rPr>
          <w:rFonts w:cs="Times New Roman"/>
          <w:color w:val="000000" w:themeColor="text1"/>
          <w:szCs w:val="22"/>
        </w:rPr>
        <w:t>Er mogen</w:t>
      </w:r>
      <w:r w:rsidRPr="00D4571E">
        <w:rPr>
          <w:color w:val="000000" w:themeColor="text1"/>
        </w:rPr>
        <w:t xml:space="preserve"> geen andere vloeistoffen, </w:t>
      </w:r>
      <w:r w:rsidRPr="00D4571E">
        <w:rPr>
          <w:rFonts w:cs="Times New Roman"/>
          <w:color w:val="000000" w:themeColor="text1"/>
          <w:szCs w:val="22"/>
        </w:rPr>
        <w:t>met inbegrip van</w:t>
      </w:r>
      <w:r w:rsidRPr="00D4571E">
        <w:rPr>
          <w:color w:val="000000" w:themeColor="text1"/>
        </w:rPr>
        <w:t xml:space="preserve"> grapefruitsap, voor verdunning</w:t>
      </w:r>
      <w:r w:rsidRPr="00D4571E">
        <w:rPr>
          <w:rFonts w:cs="Times New Roman"/>
          <w:color w:val="000000" w:themeColor="text1"/>
          <w:szCs w:val="22"/>
        </w:rPr>
        <w:t xml:space="preserve"> worden gebruikt.</w:t>
      </w:r>
      <w:r w:rsidRPr="00D4571E">
        <w:rPr>
          <w:color w:val="000000" w:themeColor="text1"/>
        </w:rPr>
        <w:t xml:space="preserve"> Krachtig roeren en direct opdrinken. Vul de </w:t>
      </w:r>
      <w:r w:rsidRPr="00D4571E">
        <w:rPr>
          <w:rFonts w:cs="Times New Roman"/>
          <w:color w:val="000000" w:themeColor="text1"/>
          <w:szCs w:val="22"/>
        </w:rPr>
        <w:t>container</w:t>
      </w:r>
      <w:r w:rsidRPr="00D4571E">
        <w:rPr>
          <w:color w:val="000000" w:themeColor="text1"/>
        </w:rPr>
        <w:t xml:space="preserve"> opnieuw met minimaal 120 ml water of </w:t>
      </w:r>
      <w:r w:rsidRPr="00D4571E">
        <w:rPr>
          <w:rFonts w:cs="Times New Roman"/>
          <w:color w:val="000000" w:themeColor="text1"/>
          <w:szCs w:val="22"/>
        </w:rPr>
        <w:t>sinaasappelsap, krachtig</w:t>
      </w:r>
      <w:r w:rsidRPr="00D4571E">
        <w:rPr>
          <w:color w:val="000000" w:themeColor="text1"/>
        </w:rPr>
        <w:t xml:space="preserve"> roeren en direct opdrinken.</w:t>
      </w:r>
    </w:p>
    <w:p w14:paraId="3F4C80AB" w14:textId="77777777" w:rsidR="007A5E6B" w:rsidRPr="00D4571E" w:rsidRDefault="007A5E6B">
      <w:pPr>
        <w:keepNext/>
        <w:keepLines/>
        <w:widowControl w:val="0"/>
        <w:rPr>
          <w:color w:val="000000" w:themeColor="text1"/>
        </w:rPr>
      </w:pPr>
    </w:p>
    <w:p w14:paraId="74F1020D" w14:textId="77777777" w:rsidR="007A5E6B" w:rsidRPr="00D4571E" w:rsidRDefault="007A5E6B">
      <w:pPr>
        <w:rPr>
          <w:color w:val="000000" w:themeColor="text1"/>
        </w:rPr>
      </w:pPr>
    </w:p>
    <w:p w14:paraId="5CE89612" w14:textId="77777777" w:rsidR="007A5E6B" w:rsidRPr="00D4571E" w:rsidRDefault="00D0700E" w:rsidP="009B3CE8">
      <w:pPr>
        <w:rPr>
          <w:b/>
          <w:bCs/>
          <w:color w:val="000000" w:themeColor="text1"/>
        </w:rPr>
      </w:pPr>
      <w:r w:rsidRPr="00D4571E">
        <w:rPr>
          <w:b/>
          <w:bCs/>
          <w:color w:val="000000" w:themeColor="text1"/>
        </w:rPr>
        <w:t>7.</w:t>
      </w:r>
      <w:r w:rsidRPr="00D4571E">
        <w:rPr>
          <w:b/>
          <w:bCs/>
          <w:color w:val="000000" w:themeColor="text1"/>
        </w:rPr>
        <w:tab/>
        <w:t>HOUDER VAN DE VERGUNNING VOOR HET IN DE HANDEL BRENGEN</w:t>
      </w:r>
    </w:p>
    <w:p w14:paraId="61D2195D" w14:textId="77777777" w:rsidR="007A5E6B" w:rsidRPr="00D4571E" w:rsidRDefault="007A5E6B">
      <w:pPr>
        <w:keepNext/>
        <w:keepLines/>
        <w:rPr>
          <w:color w:val="000000" w:themeColor="text1"/>
        </w:rPr>
      </w:pPr>
    </w:p>
    <w:p w14:paraId="5423E30B" w14:textId="77777777" w:rsidR="007A5E6B" w:rsidRPr="00D4571E" w:rsidRDefault="00D0700E">
      <w:pPr>
        <w:ind w:left="567" w:hanging="567"/>
        <w:rPr>
          <w:color w:val="000000" w:themeColor="text1"/>
        </w:rPr>
      </w:pPr>
      <w:r w:rsidRPr="00D4571E">
        <w:rPr>
          <w:color w:val="000000" w:themeColor="text1"/>
        </w:rPr>
        <w:t>Pfizer Europe MA EEIG</w:t>
      </w:r>
    </w:p>
    <w:p w14:paraId="7FCA0A2A" w14:textId="77777777" w:rsidR="007A5E6B" w:rsidRPr="00D4571E" w:rsidRDefault="00D0700E">
      <w:pPr>
        <w:ind w:left="567" w:hanging="567"/>
        <w:rPr>
          <w:color w:val="000000" w:themeColor="text1"/>
        </w:rPr>
      </w:pPr>
      <w:r w:rsidRPr="00D4571E">
        <w:rPr>
          <w:color w:val="000000" w:themeColor="text1"/>
        </w:rPr>
        <w:t>Boulevard de la Plaine 17</w:t>
      </w:r>
    </w:p>
    <w:p w14:paraId="04F4E00D" w14:textId="77777777" w:rsidR="007A5E6B" w:rsidRPr="00D4571E" w:rsidRDefault="00D0700E">
      <w:pPr>
        <w:ind w:left="567" w:hanging="567"/>
        <w:rPr>
          <w:color w:val="000000" w:themeColor="text1"/>
        </w:rPr>
      </w:pPr>
      <w:r w:rsidRPr="00D4571E">
        <w:rPr>
          <w:color w:val="000000" w:themeColor="text1"/>
        </w:rPr>
        <w:t>1050 Brussel</w:t>
      </w:r>
    </w:p>
    <w:p w14:paraId="414410B0" w14:textId="77777777" w:rsidR="007A5E6B" w:rsidRPr="00D4571E" w:rsidRDefault="00D0700E">
      <w:pPr>
        <w:ind w:left="567" w:hanging="567"/>
        <w:rPr>
          <w:color w:val="000000" w:themeColor="text1"/>
        </w:rPr>
      </w:pPr>
      <w:r w:rsidRPr="00D4571E">
        <w:rPr>
          <w:color w:val="000000" w:themeColor="text1"/>
        </w:rPr>
        <w:t>België</w:t>
      </w:r>
    </w:p>
    <w:p w14:paraId="6B411217" w14:textId="77777777" w:rsidR="007A5E6B" w:rsidRPr="00D4571E" w:rsidRDefault="007A5E6B">
      <w:pPr>
        <w:rPr>
          <w:color w:val="000000" w:themeColor="text1"/>
        </w:rPr>
      </w:pPr>
    </w:p>
    <w:p w14:paraId="3A5FFA9C" w14:textId="77777777" w:rsidR="007A5E6B" w:rsidRPr="00D4571E" w:rsidRDefault="007A5E6B">
      <w:pPr>
        <w:rPr>
          <w:color w:val="000000" w:themeColor="text1"/>
        </w:rPr>
      </w:pPr>
    </w:p>
    <w:p w14:paraId="0F1E0F10" w14:textId="77777777" w:rsidR="007A5E6B" w:rsidRPr="00D4571E" w:rsidRDefault="00D0700E" w:rsidP="009B3CE8">
      <w:pPr>
        <w:rPr>
          <w:b/>
          <w:bCs/>
          <w:color w:val="000000" w:themeColor="text1"/>
        </w:rPr>
      </w:pPr>
      <w:r w:rsidRPr="00D4571E">
        <w:rPr>
          <w:b/>
          <w:bCs/>
          <w:color w:val="000000" w:themeColor="text1"/>
        </w:rPr>
        <w:t>8.</w:t>
      </w:r>
      <w:r w:rsidRPr="00D4571E">
        <w:rPr>
          <w:b/>
          <w:bCs/>
          <w:color w:val="000000" w:themeColor="text1"/>
        </w:rPr>
        <w:tab/>
        <w:t>NUMMER VAN DE VERGUNNING VOOR HET IN DE HANDEL BRENGEN</w:t>
      </w:r>
    </w:p>
    <w:p w14:paraId="0F348ADE" w14:textId="77777777" w:rsidR="007A5E6B" w:rsidRPr="00D4571E" w:rsidRDefault="007A5E6B">
      <w:pPr>
        <w:rPr>
          <w:color w:val="000000" w:themeColor="text1"/>
        </w:rPr>
      </w:pPr>
    </w:p>
    <w:p w14:paraId="6DC02702" w14:textId="77777777" w:rsidR="007A5E6B" w:rsidRPr="00D4571E" w:rsidRDefault="00D0700E">
      <w:pPr>
        <w:rPr>
          <w:color w:val="000000" w:themeColor="text1"/>
        </w:rPr>
      </w:pPr>
      <w:r w:rsidRPr="00D4571E">
        <w:rPr>
          <w:color w:val="000000" w:themeColor="text1"/>
        </w:rPr>
        <w:t>EU/1/01/171/001</w:t>
      </w:r>
    </w:p>
    <w:p w14:paraId="7FA5790D" w14:textId="77777777" w:rsidR="007A5E6B" w:rsidRPr="00D4571E" w:rsidRDefault="007A5E6B">
      <w:pPr>
        <w:rPr>
          <w:color w:val="000000" w:themeColor="text1"/>
        </w:rPr>
      </w:pPr>
    </w:p>
    <w:p w14:paraId="0A21D559" w14:textId="77777777" w:rsidR="007A5E6B" w:rsidRPr="00D4571E" w:rsidRDefault="007A5E6B" w:rsidP="008A4720">
      <w:pPr>
        <w:keepNext/>
        <w:rPr>
          <w:color w:val="000000" w:themeColor="text1"/>
        </w:rPr>
      </w:pPr>
    </w:p>
    <w:p w14:paraId="4F0260EB" w14:textId="77777777" w:rsidR="007A5E6B" w:rsidRPr="00D4571E" w:rsidRDefault="00D0700E" w:rsidP="008A4720">
      <w:pPr>
        <w:keepNext/>
        <w:ind w:left="567" w:hanging="567"/>
        <w:rPr>
          <w:b/>
          <w:bCs/>
          <w:color w:val="000000" w:themeColor="text1"/>
        </w:rPr>
      </w:pPr>
      <w:r w:rsidRPr="00D4571E">
        <w:rPr>
          <w:b/>
          <w:bCs/>
          <w:color w:val="000000" w:themeColor="text1"/>
        </w:rPr>
        <w:t>9.</w:t>
      </w:r>
      <w:r w:rsidRPr="00D4571E">
        <w:rPr>
          <w:b/>
          <w:bCs/>
          <w:color w:val="000000" w:themeColor="text1"/>
        </w:rPr>
        <w:tab/>
        <w:t>DATUM VAN EERSTE VERLENING van de VERGUNNING/VERLENGING VAN DE VERGUNNING</w:t>
      </w:r>
    </w:p>
    <w:p w14:paraId="294CE9F2" w14:textId="77777777" w:rsidR="007A5E6B" w:rsidRPr="00D4571E" w:rsidRDefault="007A5E6B" w:rsidP="008A4720">
      <w:pPr>
        <w:keepNext/>
        <w:rPr>
          <w:color w:val="000000" w:themeColor="text1"/>
        </w:rPr>
      </w:pPr>
    </w:p>
    <w:p w14:paraId="06B7A2D6" w14:textId="77777777" w:rsidR="007A5E6B" w:rsidRPr="00D4571E" w:rsidRDefault="00D0700E" w:rsidP="008A4720">
      <w:pPr>
        <w:keepNext/>
        <w:rPr>
          <w:color w:val="000000" w:themeColor="text1"/>
        </w:rPr>
      </w:pPr>
      <w:r w:rsidRPr="00D4571E">
        <w:rPr>
          <w:color w:val="000000" w:themeColor="text1"/>
        </w:rPr>
        <w:t xml:space="preserve">Datum van eerste </w:t>
      </w:r>
      <w:r w:rsidRPr="00D4571E">
        <w:rPr>
          <w:rFonts w:cs="Times New Roman"/>
          <w:color w:val="000000" w:themeColor="text1"/>
          <w:szCs w:val="22"/>
        </w:rPr>
        <w:t xml:space="preserve">verlening van de </w:t>
      </w:r>
      <w:r w:rsidRPr="00D4571E">
        <w:rPr>
          <w:color w:val="000000" w:themeColor="text1"/>
        </w:rPr>
        <w:t>vergunning: 13 maart 2001</w:t>
      </w:r>
    </w:p>
    <w:p w14:paraId="4DEEAEE1" w14:textId="77777777" w:rsidR="007A5E6B" w:rsidRPr="00D4571E" w:rsidRDefault="00D0700E">
      <w:pPr>
        <w:rPr>
          <w:color w:val="000000" w:themeColor="text1"/>
        </w:rPr>
      </w:pPr>
      <w:r w:rsidRPr="00D4571E">
        <w:rPr>
          <w:color w:val="000000" w:themeColor="text1"/>
        </w:rPr>
        <w:t>Datum van laatste verlenging: 13 maart 2011</w:t>
      </w:r>
    </w:p>
    <w:p w14:paraId="58B7BDFC" w14:textId="77777777" w:rsidR="007A5E6B" w:rsidRPr="00D4571E" w:rsidRDefault="007A5E6B">
      <w:pPr>
        <w:rPr>
          <w:color w:val="000000" w:themeColor="text1"/>
        </w:rPr>
      </w:pPr>
    </w:p>
    <w:p w14:paraId="1C005AFE" w14:textId="77777777" w:rsidR="007A5E6B" w:rsidRPr="00D4571E" w:rsidRDefault="007A5E6B">
      <w:pPr>
        <w:rPr>
          <w:color w:val="000000" w:themeColor="text1"/>
        </w:rPr>
      </w:pPr>
    </w:p>
    <w:p w14:paraId="54AF9212" w14:textId="77777777" w:rsidR="007A5E6B" w:rsidRPr="00D4571E" w:rsidRDefault="00D0700E" w:rsidP="009B3CE8">
      <w:pPr>
        <w:ind w:left="567" w:hanging="567"/>
        <w:rPr>
          <w:b/>
          <w:bCs/>
          <w:color w:val="000000" w:themeColor="text1"/>
        </w:rPr>
      </w:pPr>
      <w:r w:rsidRPr="00D4571E">
        <w:rPr>
          <w:b/>
          <w:bCs/>
          <w:color w:val="000000" w:themeColor="text1"/>
        </w:rPr>
        <w:t>10.</w:t>
      </w:r>
      <w:r w:rsidRPr="00D4571E">
        <w:rPr>
          <w:b/>
          <w:bCs/>
          <w:color w:val="000000" w:themeColor="text1"/>
        </w:rPr>
        <w:tab/>
        <w:t>DATUM VAN HERZIENING VAN DE TEKST</w:t>
      </w:r>
    </w:p>
    <w:p w14:paraId="6E83A789" w14:textId="77777777" w:rsidR="007A5E6B" w:rsidRPr="00D4571E" w:rsidRDefault="007A5E6B" w:rsidP="009B3CE8">
      <w:pPr>
        <w:rPr>
          <w:color w:val="000000" w:themeColor="text1"/>
        </w:rPr>
      </w:pPr>
    </w:p>
    <w:p w14:paraId="4BBF1B4B" w14:textId="26F4CE08" w:rsidR="007A5E6B" w:rsidRPr="00D4571E" w:rsidRDefault="00D0700E">
      <w:pPr>
        <w:suppressAutoHyphens/>
        <w:rPr>
          <w:color w:val="000000" w:themeColor="text1"/>
        </w:rPr>
      </w:pPr>
      <w:r w:rsidRPr="00D4571E">
        <w:rPr>
          <w:color w:val="000000" w:themeColor="text1"/>
        </w:rPr>
        <w:t xml:space="preserve">Gedetailleerde informatie over dit geneesmiddel is beschikbaar op de website van het Europees Geneesmiddelenbureau </w:t>
      </w:r>
      <w:ins w:id="38" w:author="Author" w:date="2025-10-27T19:09:00Z" w16du:dateUtc="2025-10-27T15:09:00Z">
        <w:r w:rsidR="002666C0">
          <w:rPr>
            <w:rFonts w:cs="Times New Roman"/>
            <w:color w:val="000000" w:themeColor="text1"/>
          </w:rPr>
          <w:fldChar w:fldCharType="begin"/>
        </w:r>
        <w:r w:rsidR="002666C0">
          <w:rPr>
            <w:rFonts w:cs="Times New Roman"/>
            <w:color w:val="000000" w:themeColor="text1"/>
          </w:rPr>
          <w:instrText>HYPERLINK "</w:instrText>
        </w:r>
      </w:ins>
      <w:r w:rsidR="002666C0" w:rsidRPr="002666C0">
        <w:rPr>
          <w:color w:val="000000" w:themeColor="text1"/>
          <w:rPrChange w:id="39" w:author="Author" w:date="2025-10-27T19:09:00Z" w16du:dateUtc="2025-10-27T15:09:00Z">
            <w:rPr>
              <w:rStyle w:val="Hyperlink"/>
              <w:rFonts w:cs="Times New Roman"/>
            </w:rPr>
          </w:rPrChange>
        </w:rPr>
        <w:instrText>http://www.ema.europa.eu</w:instrText>
      </w:r>
      <w:ins w:id="40" w:author="Author" w:date="2025-10-27T19:09:00Z" w16du:dateUtc="2025-10-27T15:09:00Z">
        <w:r w:rsidR="002666C0">
          <w:rPr>
            <w:rFonts w:cs="Times New Roman"/>
            <w:color w:val="000000" w:themeColor="text1"/>
          </w:rPr>
          <w:instrText>"</w:instrText>
        </w:r>
        <w:r w:rsidR="002666C0">
          <w:rPr>
            <w:rFonts w:cs="Times New Roman"/>
            <w:color w:val="000000" w:themeColor="text1"/>
          </w:rPr>
        </w:r>
        <w:r w:rsidR="002666C0">
          <w:rPr>
            <w:rFonts w:cs="Times New Roman"/>
            <w:color w:val="000000" w:themeColor="text1"/>
          </w:rPr>
          <w:fldChar w:fldCharType="separate"/>
        </w:r>
      </w:ins>
      <w:r w:rsidR="002666C0" w:rsidRPr="002666C0">
        <w:rPr>
          <w:rStyle w:val="Hyperlink"/>
          <w:rFonts w:cs="Times New Roman"/>
        </w:rPr>
        <w:t>http://www.ema.europa.eu</w:t>
      </w:r>
      <w:ins w:id="41" w:author="Author" w:date="2025-10-27T19:09:00Z" w16du:dateUtc="2025-10-27T15:09:00Z">
        <w:r w:rsidR="002666C0">
          <w:rPr>
            <w:rFonts w:cs="Times New Roman"/>
            <w:color w:val="000000" w:themeColor="text1"/>
          </w:rPr>
          <w:fldChar w:fldCharType="end"/>
        </w:r>
      </w:ins>
      <w:r w:rsidRPr="00D4571E">
        <w:rPr>
          <w:color w:val="000000" w:themeColor="text1"/>
        </w:rPr>
        <w:t>.</w:t>
      </w:r>
    </w:p>
    <w:p w14:paraId="7D86F511" w14:textId="77777777" w:rsidR="007A5E6B" w:rsidRPr="00D4571E" w:rsidRDefault="00D0700E" w:rsidP="009B3CE8">
      <w:pPr>
        <w:ind w:left="567" w:hanging="567"/>
        <w:rPr>
          <w:b/>
          <w:bCs/>
          <w:color w:val="000000" w:themeColor="text1"/>
        </w:rPr>
      </w:pPr>
      <w:r w:rsidRPr="00D4571E">
        <w:rPr>
          <w:rFonts w:cs="Times New Roman"/>
          <w:color w:val="000000" w:themeColor="text1"/>
          <w:szCs w:val="22"/>
        </w:rPr>
        <w:br w:type="page"/>
      </w:r>
      <w:r w:rsidRPr="00D4571E">
        <w:rPr>
          <w:b/>
          <w:bCs/>
          <w:color w:val="000000" w:themeColor="text1"/>
        </w:rPr>
        <w:lastRenderedPageBreak/>
        <w:t>1.</w:t>
      </w:r>
      <w:r w:rsidRPr="00D4571E">
        <w:rPr>
          <w:b/>
          <w:bCs/>
          <w:color w:val="000000" w:themeColor="text1"/>
        </w:rPr>
        <w:tab/>
        <w:t>NAAM VAN HET GENEESMIDDEL</w:t>
      </w:r>
    </w:p>
    <w:p w14:paraId="3D7491CD" w14:textId="77777777" w:rsidR="007A5E6B" w:rsidRPr="00D4571E" w:rsidRDefault="007A5E6B">
      <w:pPr>
        <w:tabs>
          <w:tab w:val="left" w:pos="540"/>
        </w:tabs>
        <w:rPr>
          <w:color w:val="000000" w:themeColor="text1"/>
        </w:rPr>
      </w:pPr>
    </w:p>
    <w:p w14:paraId="3C0A2C6E" w14:textId="77777777" w:rsidR="007A5E6B" w:rsidRPr="00D4571E" w:rsidRDefault="00D0700E">
      <w:pPr>
        <w:tabs>
          <w:tab w:val="left" w:pos="540"/>
          <w:tab w:val="left" w:pos="3600"/>
        </w:tabs>
        <w:rPr>
          <w:color w:val="000000" w:themeColor="text1"/>
        </w:rPr>
      </w:pPr>
      <w:r w:rsidRPr="00D4571E">
        <w:rPr>
          <w:color w:val="000000" w:themeColor="text1"/>
        </w:rPr>
        <w:t>Rapamune 0,5 mg omhulde tabletten</w:t>
      </w:r>
    </w:p>
    <w:p w14:paraId="6D575252" w14:textId="77777777" w:rsidR="007A5E6B" w:rsidRPr="00D4571E" w:rsidRDefault="00D0700E">
      <w:pPr>
        <w:tabs>
          <w:tab w:val="left" w:pos="540"/>
        </w:tabs>
        <w:rPr>
          <w:color w:val="000000" w:themeColor="text1"/>
        </w:rPr>
      </w:pPr>
      <w:r w:rsidRPr="00D4571E">
        <w:rPr>
          <w:color w:val="000000" w:themeColor="text1"/>
        </w:rPr>
        <w:t>Rapamune 1 mg omhulde tabletten</w:t>
      </w:r>
    </w:p>
    <w:p w14:paraId="49FE163D" w14:textId="77777777" w:rsidR="007A5E6B" w:rsidRPr="00D4571E" w:rsidRDefault="00D0700E">
      <w:pPr>
        <w:tabs>
          <w:tab w:val="left" w:pos="540"/>
        </w:tabs>
        <w:rPr>
          <w:color w:val="000000" w:themeColor="text1"/>
        </w:rPr>
      </w:pPr>
      <w:r w:rsidRPr="00D4571E">
        <w:rPr>
          <w:color w:val="000000" w:themeColor="text1"/>
        </w:rPr>
        <w:t>Rapamune 2 mg omhulde tabletten</w:t>
      </w:r>
    </w:p>
    <w:p w14:paraId="33A80524" w14:textId="77777777" w:rsidR="007A5E6B" w:rsidRPr="00D4571E" w:rsidRDefault="007A5E6B">
      <w:pPr>
        <w:tabs>
          <w:tab w:val="left" w:pos="540"/>
        </w:tabs>
        <w:rPr>
          <w:color w:val="000000" w:themeColor="text1"/>
        </w:rPr>
      </w:pPr>
    </w:p>
    <w:p w14:paraId="4FDA0DE5" w14:textId="77777777" w:rsidR="007A5E6B" w:rsidRPr="00D4571E" w:rsidRDefault="007A5E6B">
      <w:pPr>
        <w:tabs>
          <w:tab w:val="left" w:pos="540"/>
        </w:tabs>
        <w:rPr>
          <w:color w:val="000000" w:themeColor="text1"/>
        </w:rPr>
      </w:pPr>
    </w:p>
    <w:p w14:paraId="7B53DF88" w14:textId="77777777" w:rsidR="007A5E6B" w:rsidRPr="00D4571E" w:rsidRDefault="00D0700E" w:rsidP="00162F19">
      <w:pPr>
        <w:ind w:left="567" w:hanging="567"/>
        <w:rPr>
          <w:b/>
          <w:bCs/>
          <w:color w:val="000000" w:themeColor="text1"/>
        </w:rPr>
      </w:pPr>
      <w:r w:rsidRPr="00D4571E">
        <w:rPr>
          <w:b/>
          <w:bCs/>
          <w:color w:val="000000" w:themeColor="text1"/>
        </w:rPr>
        <w:t>2.</w:t>
      </w:r>
      <w:r w:rsidRPr="00D4571E">
        <w:rPr>
          <w:b/>
          <w:bCs/>
          <w:color w:val="000000" w:themeColor="text1"/>
        </w:rPr>
        <w:tab/>
        <w:t>KWALITATIEVE EN KWANTITATIEVE SAMENSTELLING</w:t>
      </w:r>
    </w:p>
    <w:p w14:paraId="5BB36056" w14:textId="77777777" w:rsidR="007A5E6B" w:rsidRPr="00D4571E" w:rsidRDefault="007A5E6B">
      <w:pPr>
        <w:tabs>
          <w:tab w:val="left" w:pos="540"/>
        </w:tabs>
        <w:rPr>
          <w:color w:val="000000" w:themeColor="text1"/>
        </w:rPr>
      </w:pPr>
    </w:p>
    <w:p w14:paraId="0B83ADDE" w14:textId="77777777" w:rsidR="007A5E6B" w:rsidRPr="00D4571E" w:rsidRDefault="00D0700E">
      <w:pPr>
        <w:tabs>
          <w:tab w:val="left" w:pos="540"/>
        </w:tabs>
        <w:rPr>
          <w:rFonts w:cs="Times New Roman"/>
          <w:color w:val="000000" w:themeColor="text1"/>
          <w:szCs w:val="22"/>
          <w:u w:val="single"/>
        </w:rPr>
      </w:pPr>
      <w:r w:rsidRPr="00D4571E">
        <w:rPr>
          <w:color w:val="000000" w:themeColor="text1"/>
          <w:u w:val="single"/>
        </w:rPr>
        <w:t>Rapamune 0,5 mg omhulde tabletten</w:t>
      </w:r>
    </w:p>
    <w:p w14:paraId="55B1E355" w14:textId="77777777" w:rsidR="007A5E6B" w:rsidRPr="00D4571E" w:rsidRDefault="00D0700E">
      <w:pPr>
        <w:tabs>
          <w:tab w:val="left" w:pos="540"/>
        </w:tabs>
        <w:rPr>
          <w:color w:val="000000" w:themeColor="text1"/>
        </w:rPr>
      </w:pPr>
      <w:r w:rsidRPr="00D4571E">
        <w:rPr>
          <w:rFonts w:cs="Times New Roman"/>
          <w:color w:val="000000" w:themeColor="text1"/>
          <w:szCs w:val="22"/>
        </w:rPr>
        <w:t>Elke</w:t>
      </w:r>
      <w:r w:rsidRPr="00D4571E">
        <w:rPr>
          <w:color w:val="000000" w:themeColor="text1"/>
        </w:rPr>
        <w:t xml:space="preserve"> omhulde tablet bevat 0,5 mg sirolimus. </w:t>
      </w:r>
    </w:p>
    <w:p w14:paraId="246B0ADF" w14:textId="77777777" w:rsidR="007A5E6B" w:rsidRPr="00D4571E" w:rsidRDefault="007A5E6B">
      <w:pPr>
        <w:tabs>
          <w:tab w:val="left" w:pos="540"/>
        </w:tabs>
        <w:rPr>
          <w:color w:val="000000" w:themeColor="text1"/>
        </w:rPr>
      </w:pPr>
    </w:p>
    <w:p w14:paraId="398CE26E" w14:textId="77777777" w:rsidR="007A5E6B" w:rsidRPr="00D4571E" w:rsidRDefault="00D0700E">
      <w:pPr>
        <w:tabs>
          <w:tab w:val="left" w:pos="540"/>
        </w:tabs>
        <w:rPr>
          <w:rFonts w:cs="Times New Roman"/>
          <w:color w:val="000000" w:themeColor="text1"/>
          <w:szCs w:val="22"/>
          <w:u w:val="single"/>
        </w:rPr>
      </w:pPr>
      <w:r w:rsidRPr="00D4571E">
        <w:rPr>
          <w:color w:val="000000" w:themeColor="text1"/>
          <w:u w:val="single"/>
        </w:rPr>
        <w:t>Rapamune 1 mg omhulde tabletten</w:t>
      </w:r>
    </w:p>
    <w:p w14:paraId="6CD7727F" w14:textId="77777777" w:rsidR="007A5E6B" w:rsidRPr="00D4571E" w:rsidRDefault="00D0700E">
      <w:pPr>
        <w:tabs>
          <w:tab w:val="left" w:pos="540"/>
        </w:tabs>
        <w:rPr>
          <w:color w:val="000000" w:themeColor="text1"/>
        </w:rPr>
      </w:pPr>
      <w:r w:rsidRPr="00D4571E">
        <w:rPr>
          <w:rFonts w:cs="Times New Roman"/>
          <w:color w:val="000000" w:themeColor="text1"/>
          <w:szCs w:val="22"/>
        </w:rPr>
        <w:t>Elke</w:t>
      </w:r>
      <w:r w:rsidRPr="00D4571E">
        <w:rPr>
          <w:color w:val="000000" w:themeColor="text1"/>
        </w:rPr>
        <w:t xml:space="preserve"> omhulde tablet bevat 1 mg sirolimus.</w:t>
      </w:r>
    </w:p>
    <w:p w14:paraId="2050587E" w14:textId="77777777" w:rsidR="007A5E6B" w:rsidRPr="00D4571E" w:rsidRDefault="007A5E6B">
      <w:pPr>
        <w:tabs>
          <w:tab w:val="left" w:pos="540"/>
        </w:tabs>
        <w:rPr>
          <w:color w:val="000000" w:themeColor="text1"/>
        </w:rPr>
      </w:pPr>
    </w:p>
    <w:p w14:paraId="455F920B" w14:textId="77777777" w:rsidR="007A5E6B" w:rsidRPr="00D4571E" w:rsidRDefault="00D0700E">
      <w:pPr>
        <w:tabs>
          <w:tab w:val="left" w:pos="540"/>
        </w:tabs>
        <w:rPr>
          <w:rFonts w:cs="Times New Roman"/>
          <w:color w:val="000000" w:themeColor="text1"/>
          <w:szCs w:val="22"/>
          <w:u w:val="single"/>
        </w:rPr>
      </w:pPr>
      <w:r w:rsidRPr="00D4571E">
        <w:rPr>
          <w:color w:val="000000" w:themeColor="text1"/>
          <w:u w:val="single"/>
        </w:rPr>
        <w:t>Rapamune 2 mg omhulde tabletten</w:t>
      </w:r>
    </w:p>
    <w:p w14:paraId="7E7299A4" w14:textId="77777777" w:rsidR="007A5E6B" w:rsidRPr="00D4571E" w:rsidRDefault="00D0700E">
      <w:pPr>
        <w:tabs>
          <w:tab w:val="left" w:pos="540"/>
        </w:tabs>
        <w:rPr>
          <w:color w:val="000000" w:themeColor="text1"/>
        </w:rPr>
      </w:pPr>
      <w:r w:rsidRPr="00D4571E">
        <w:rPr>
          <w:rFonts w:cs="Times New Roman"/>
          <w:color w:val="000000" w:themeColor="text1"/>
          <w:szCs w:val="22"/>
        </w:rPr>
        <w:t>Elke</w:t>
      </w:r>
      <w:r w:rsidRPr="00D4571E">
        <w:rPr>
          <w:color w:val="000000" w:themeColor="text1"/>
        </w:rPr>
        <w:t xml:space="preserve"> omhulde tablet bevat 2 mg sirolimus.</w:t>
      </w:r>
    </w:p>
    <w:p w14:paraId="0D7D2D21" w14:textId="77777777" w:rsidR="007A5E6B" w:rsidRPr="00D4571E" w:rsidRDefault="007A5E6B">
      <w:pPr>
        <w:tabs>
          <w:tab w:val="left" w:pos="540"/>
        </w:tabs>
        <w:rPr>
          <w:color w:val="000000" w:themeColor="text1"/>
        </w:rPr>
      </w:pPr>
    </w:p>
    <w:p w14:paraId="16390AE8" w14:textId="77777777" w:rsidR="007A5E6B" w:rsidRPr="00D4571E" w:rsidRDefault="00D0700E">
      <w:pPr>
        <w:tabs>
          <w:tab w:val="left" w:pos="540"/>
        </w:tabs>
        <w:rPr>
          <w:color w:val="000000" w:themeColor="text1"/>
        </w:rPr>
      </w:pPr>
      <w:r w:rsidRPr="00D4571E">
        <w:rPr>
          <w:color w:val="000000" w:themeColor="text1"/>
          <w:u w:val="single"/>
        </w:rPr>
        <w:t>Hulpstoffen met bekend effect</w:t>
      </w:r>
      <w:r w:rsidRPr="00D4571E">
        <w:rPr>
          <w:color w:val="000000" w:themeColor="text1"/>
        </w:rPr>
        <w:t xml:space="preserve"> </w:t>
      </w:r>
    </w:p>
    <w:p w14:paraId="25641770" w14:textId="77777777" w:rsidR="007A5E6B" w:rsidRPr="00D4571E" w:rsidRDefault="007A5E6B">
      <w:pPr>
        <w:tabs>
          <w:tab w:val="left" w:pos="540"/>
        </w:tabs>
        <w:rPr>
          <w:color w:val="000000" w:themeColor="text1"/>
        </w:rPr>
      </w:pPr>
    </w:p>
    <w:p w14:paraId="0BE3DD29" w14:textId="77777777" w:rsidR="007A5E6B" w:rsidRPr="00D4571E" w:rsidRDefault="00D0700E">
      <w:pPr>
        <w:tabs>
          <w:tab w:val="left" w:pos="540"/>
        </w:tabs>
        <w:rPr>
          <w:color w:val="000000" w:themeColor="text1"/>
        </w:rPr>
      </w:pPr>
      <w:r w:rsidRPr="00D4571E">
        <w:rPr>
          <w:color w:val="000000" w:themeColor="text1"/>
          <w:u w:val="single"/>
        </w:rPr>
        <w:t>Rapamune 0,5 mg omhulde tabletten</w:t>
      </w:r>
    </w:p>
    <w:p w14:paraId="3FA82D95" w14:textId="77777777" w:rsidR="007A5E6B" w:rsidRPr="00D4571E" w:rsidRDefault="00D0700E">
      <w:pPr>
        <w:tabs>
          <w:tab w:val="left" w:pos="540"/>
        </w:tabs>
        <w:rPr>
          <w:color w:val="000000" w:themeColor="text1"/>
        </w:rPr>
      </w:pPr>
      <w:r w:rsidRPr="00D4571E">
        <w:rPr>
          <w:color w:val="000000" w:themeColor="text1"/>
        </w:rPr>
        <w:t>Elke tablet bevat 86,4 mg lactosemonohydraat en 215,7 mg sucrose.</w:t>
      </w:r>
    </w:p>
    <w:p w14:paraId="31E9961B" w14:textId="77777777" w:rsidR="007A5E6B" w:rsidRPr="00D4571E" w:rsidRDefault="007A5E6B">
      <w:pPr>
        <w:tabs>
          <w:tab w:val="left" w:pos="540"/>
        </w:tabs>
        <w:rPr>
          <w:color w:val="000000" w:themeColor="text1"/>
        </w:rPr>
      </w:pPr>
    </w:p>
    <w:p w14:paraId="69304FA4" w14:textId="77777777" w:rsidR="007A5E6B" w:rsidRPr="00D4571E" w:rsidRDefault="00D0700E">
      <w:pPr>
        <w:tabs>
          <w:tab w:val="left" w:pos="540"/>
        </w:tabs>
        <w:rPr>
          <w:color w:val="000000" w:themeColor="text1"/>
        </w:rPr>
      </w:pPr>
      <w:r w:rsidRPr="00D4571E">
        <w:rPr>
          <w:color w:val="000000" w:themeColor="text1"/>
          <w:u w:val="single"/>
        </w:rPr>
        <w:t>Rapamune 1 mg omhulde tabletten</w:t>
      </w:r>
    </w:p>
    <w:p w14:paraId="7D6C2B81" w14:textId="77777777" w:rsidR="007A5E6B" w:rsidRPr="00D4571E" w:rsidRDefault="00D0700E">
      <w:pPr>
        <w:tabs>
          <w:tab w:val="left" w:pos="540"/>
        </w:tabs>
        <w:rPr>
          <w:color w:val="000000" w:themeColor="text1"/>
        </w:rPr>
      </w:pPr>
      <w:r w:rsidRPr="00D4571E">
        <w:rPr>
          <w:color w:val="000000" w:themeColor="text1"/>
        </w:rPr>
        <w:t>Elke tablet bevat 86,4 mg lactosemonohydraat en 215,8 mg sucrose.</w:t>
      </w:r>
    </w:p>
    <w:p w14:paraId="39CDE767" w14:textId="77777777" w:rsidR="007A5E6B" w:rsidRPr="00D4571E" w:rsidRDefault="007A5E6B">
      <w:pPr>
        <w:tabs>
          <w:tab w:val="left" w:pos="540"/>
        </w:tabs>
        <w:rPr>
          <w:color w:val="000000" w:themeColor="text1"/>
        </w:rPr>
      </w:pPr>
    </w:p>
    <w:p w14:paraId="2B3337DB" w14:textId="77777777" w:rsidR="007A5E6B" w:rsidRPr="00D4571E" w:rsidRDefault="00D0700E">
      <w:pPr>
        <w:tabs>
          <w:tab w:val="left" w:pos="540"/>
        </w:tabs>
        <w:rPr>
          <w:color w:val="000000" w:themeColor="text1"/>
        </w:rPr>
      </w:pPr>
      <w:r w:rsidRPr="00D4571E">
        <w:rPr>
          <w:color w:val="000000" w:themeColor="text1"/>
          <w:u w:val="single"/>
        </w:rPr>
        <w:t>Rapamune 2 mg omhulde tabletten</w:t>
      </w:r>
    </w:p>
    <w:p w14:paraId="66F29370" w14:textId="77777777" w:rsidR="007A5E6B" w:rsidRPr="00D4571E" w:rsidRDefault="00D0700E">
      <w:pPr>
        <w:tabs>
          <w:tab w:val="left" w:pos="540"/>
        </w:tabs>
        <w:rPr>
          <w:color w:val="000000" w:themeColor="text1"/>
        </w:rPr>
      </w:pPr>
      <w:r w:rsidRPr="00D4571E">
        <w:rPr>
          <w:color w:val="000000" w:themeColor="text1"/>
        </w:rPr>
        <w:t>Elke tablet bevat 86,4 mg lactosemonohydraat en 214,4 mg sucrose.</w:t>
      </w:r>
    </w:p>
    <w:p w14:paraId="030F2973" w14:textId="77777777" w:rsidR="007A5E6B" w:rsidRPr="00D4571E" w:rsidRDefault="007A5E6B">
      <w:pPr>
        <w:tabs>
          <w:tab w:val="left" w:pos="540"/>
        </w:tabs>
        <w:rPr>
          <w:color w:val="000000" w:themeColor="text1"/>
        </w:rPr>
      </w:pPr>
    </w:p>
    <w:p w14:paraId="77B5DA9E" w14:textId="77777777" w:rsidR="007A5E6B" w:rsidRPr="00D4571E" w:rsidRDefault="00D0700E">
      <w:pPr>
        <w:tabs>
          <w:tab w:val="left" w:pos="540"/>
        </w:tabs>
        <w:rPr>
          <w:color w:val="000000" w:themeColor="text1"/>
        </w:rPr>
      </w:pPr>
      <w:r w:rsidRPr="00D4571E">
        <w:rPr>
          <w:color w:val="000000" w:themeColor="text1"/>
        </w:rPr>
        <w:t>Voor de volledige lijst van hulpstoffen, zie rubriek 6.1.</w:t>
      </w:r>
    </w:p>
    <w:p w14:paraId="1690E84C" w14:textId="77777777" w:rsidR="007A5E6B" w:rsidRPr="00D4571E" w:rsidRDefault="007A5E6B">
      <w:pPr>
        <w:tabs>
          <w:tab w:val="left" w:pos="540"/>
        </w:tabs>
        <w:rPr>
          <w:color w:val="000000" w:themeColor="text1"/>
        </w:rPr>
      </w:pPr>
    </w:p>
    <w:p w14:paraId="502C709E" w14:textId="77777777" w:rsidR="007A5E6B" w:rsidRPr="00D4571E" w:rsidRDefault="007A5E6B">
      <w:pPr>
        <w:tabs>
          <w:tab w:val="left" w:pos="540"/>
        </w:tabs>
        <w:rPr>
          <w:color w:val="000000" w:themeColor="text1"/>
        </w:rPr>
      </w:pPr>
    </w:p>
    <w:p w14:paraId="53E94267" w14:textId="77777777" w:rsidR="007A5E6B" w:rsidRPr="00D4571E" w:rsidRDefault="00D0700E" w:rsidP="00162F19">
      <w:pPr>
        <w:ind w:left="567" w:hanging="567"/>
        <w:rPr>
          <w:b/>
          <w:bCs/>
          <w:color w:val="000000" w:themeColor="text1"/>
        </w:rPr>
      </w:pPr>
      <w:r w:rsidRPr="00D4571E">
        <w:rPr>
          <w:b/>
          <w:bCs/>
          <w:color w:val="000000" w:themeColor="text1"/>
        </w:rPr>
        <w:t>3.</w:t>
      </w:r>
      <w:r w:rsidRPr="00D4571E">
        <w:rPr>
          <w:b/>
          <w:bCs/>
          <w:color w:val="000000" w:themeColor="text1"/>
        </w:rPr>
        <w:tab/>
        <w:t>FARMACEUTISCHE VORM</w:t>
      </w:r>
    </w:p>
    <w:p w14:paraId="36A53D90" w14:textId="77777777" w:rsidR="007A5E6B" w:rsidRPr="00D4571E" w:rsidRDefault="007A5E6B">
      <w:pPr>
        <w:tabs>
          <w:tab w:val="left" w:pos="540"/>
        </w:tabs>
        <w:rPr>
          <w:color w:val="000000" w:themeColor="text1"/>
        </w:rPr>
      </w:pPr>
    </w:p>
    <w:p w14:paraId="7C379679" w14:textId="77777777" w:rsidR="007A5E6B" w:rsidRPr="00D4571E" w:rsidRDefault="00D0700E">
      <w:pPr>
        <w:tabs>
          <w:tab w:val="left" w:pos="540"/>
        </w:tabs>
        <w:rPr>
          <w:color w:val="000000" w:themeColor="text1"/>
        </w:rPr>
      </w:pPr>
      <w:r w:rsidRPr="00D4571E">
        <w:rPr>
          <w:color w:val="000000" w:themeColor="text1"/>
        </w:rPr>
        <w:t>Omhulde tablet (tablet)</w:t>
      </w:r>
      <w:r w:rsidRPr="00D4571E">
        <w:rPr>
          <w:rFonts w:cs="Times New Roman"/>
          <w:color w:val="000000" w:themeColor="text1"/>
          <w:szCs w:val="22"/>
        </w:rPr>
        <w:t>.</w:t>
      </w:r>
    </w:p>
    <w:p w14:paraId="7B94A600" w14:textId="77777777" w:rsidR="007A5E6B" w:rsidRPr="00D4571E" w:rsidRDefault="007A5E6B">
      <w:pPr>
        <w:tabs>
          <w:tab w:val="left" w:pos="540"/>
        </w:tabs>
        <w:rPr>
          <w:color w:val="000000" w:themeColor="text1"/>
        </w:rPr>
      </w:pPr>
    </w:p>
    <w:p w14:paraId="10B14C8F" w14:textId="77777777" w:rsidR="007A5E6B" w:rsidRPr="00D4571E" w:rsidRDefault="00D0700E">
      <w:pPr>
        <w:tabs>
          <w:tab w:val="left" w:pos="540"/>
        </w:tabs>
        <w:rPr>
          <w:color w:val="000000" w:themeColor="text1"/>
        </w:rPr>
      </w:pPr>
      <w:r w:rsidRPr="00D4571E">
        <w:rPr>
          <w:color w:val="000000" w:themeColor="text1"/>
          <w:u w:val="single"/>
        </w:rPr>
        <w:t>Rapamune 0,5 mg omhulde tabletten</w:t>
      </w:r>
    </w:p>
    <w:p w14:paraId="7CD2B57B" w14:textId="77777777" w:rsidR="007A5E6B" w:rsidRPr="00D4571E" w:rsidRDefault="00D0700E">
      <w:pPr>
        <w:tabs>
          <w:tab w:val="left" w:pos="540"/>
        </w:tabs>
        <w:rPr>
          <w:rFonts w:cs="Times New Roman"/>
          <w:color w:val="000000" w:themeColor="text1"/>
          <w:szCs w:val="22"/>
        </w:rPr>
      </w:pPr>
      <w:r w:rsidRPr="00D4571E">
        <w:rPr>
          <w:color w:val="000000" w:themeColor="text1"/>
        </w:rPr>
        <w:t xml:space="preserve">Geelbruin gekleurde, </w:t>
      </w:r>
      <w:r w:rsidRPr="00D4571E">
        <w:rPr>
          <w:rFonts w:cs="Times New Roman"/>
          <w:color w:val="000000" w:themeColor="text1"/>
          <w:szCs w:val="22"/>
        </w:rPr>
        <w:t>driehoekige,</w:t>
      </w:r>
      <w:r w:rsidRPr="00D4571E">
        <w:rPr>
          <w:color w:val="000000" w:themeColor="text1"/>
        </w:rPr>
        <w:t xml:space="preserve"> omhulde tablet met </w:t>
      </w:r>
      <w:r w:rsidRPr="00D4571E">
        <w:rPr>
          <w:rFonts w:cs="Times New Roman"/>
          <w:color w:val="000000" w:themeColor="text1"/>
          <w:szCs w:val="22"/>
        </w:rPr>
        <w:t xml:space="preserve">op één kant </w:t>
      </w:r>
      <w:r w:rsidRPr="00D4571E">
        <w:rPr>
          <w:color w:val="000000" w:themeColor="text1"/>
        </w:rPr>
        <w:t>de aanduiding “RAPAMUNE 0,5</w:t>
      </w:r>
      <w:r w:rsidRPr="00D4571E">
        <w:rPr>
          <w:rFonts w:cs="Times New Roman"/>
          <w:color w:val="000000" w:themeColor="text1"/>
          <w:szCs w:val="22"/>
        </w:rPr>
        <w:t xml:space="preserve"> </w:t>
      </w:r>
      <w:r w:rsidRPr="00D4571E">
        <w:rPr>
          <w:color w:val="000000" w:themeColor="text1"/>
        </w:rPr>
        <w:t>mg”</w:t>
      </w:r>
      <w:r w:rsidRPr="00D4571E">
        <w:rPr>
          <w:rFonts w:cs="Times New Roman"/>
          <w:color w:val="000000" w:themeColor="text1"/>
          <w:szCs w:val="22"/>
        </w:rPr>
        <w:t>.</w:t>
      </w:r>
    </w:p>
    <w:p w14:paraId="3A891DFB" w14:textId="77777777" w:rsidR="007A5E6B" w:rsidRPr="00D4571E" w:rsidRDefault="007A5E6B">
      <w:pPr>
        <w:tabs>
          <w:tab w:val="left" w:pos="540"/>
        </w:tabs>
        <w:rPr>
          <w:rFonts w:cs="Times New Roman"/>
          <w:color w:val="000000" w:themeColor="text1"/>
          <w:szCs w:val="22"/>
        </w:rPr>
      </w:pPr>
    </w:p>
    <w:p w14:paraId="394FE80C" w14:textId="77777777" w:rsidR="007A5E6B" w:rsidRPr="00D4571E" w:rsidRDefault="00D0700E">
      <w:pPr>
        <w:tabs>
          <w:tab w:val="left" w:pos="540"/>
        </w:tabs>
        <w:rPr>
          <w:color w:val="000000" w:themeColor="text1"/>
        </w:rPr>
      </w:pPr>
      <w:r w:rsidRPr="00D4571E">
        <w:rPr>
          <w:color w:val="000000" w:themeColor="text1"/>
          <w:u w:val="single"/>
        </w:rPr>
        <w:t>Rapamune 1 mg omhulde tabletten</w:t>
      </w:r>
    </w:p>
    <w:p w14:paraId="4985E13C" w14:textId="77777777" w:rsidR="007A5E6B" w:rsidRPr="00D4571E" w:rsidRDefault="00D0700E">
      <w:pPr>
        <w:tabs>
          <w:tab w:val="left" w:pos="540"/>
        </w:tabs>
        <w:rPr>
          <w:rFonts w:cs="Times New Roman"/>
          <w:color w:val="000000" w:themeColor="text1"/>
          <w:szCs w:val="22"/>
        </w:rPr>
      </w:pPr>
      <w:r w:rsidRPr="00D4571E">
        <w:rPr>
          <w:color w:val="000000" w:themeColor="text1"/>
        </w:rPr>
        <w:t xml:space="preserve">Wit gekleurde, </w:t>
      </w:r>
      <w:r w:rsidRPr="00D4571E">
        <w:rPr>
          <w:rFonts w:cs="Times New Roman"/>
          <w:color w:val="000000" w:themeColor="text1"/>
          <w:szCs w:val="22"/>
        </w:rPr>
        <w:t>driehoekige,</w:t>
      </w:r>
      <w:r w:rsidRPr="00D4571E">
        <w:rPr>
          <w:color w:val="000000" w:themeColor="text1"/>
        </w:rPr>
        <w:t xml:space="preserve"> omhulde tablet met </w:t>
      </w:r>
      <w:r w:rsidRPr="00D4571E">
        <w:rPr>
          <w:rFonts w:cs="Times New Roman"/>
          <w:color w:val="000000" w:themeColor="text1"/>
          <w:szCs w:val="22"/>
        </w:rPr>
        <w:t xml:space="preserve">op één kant </w:t>
      </w:r>
      <w:r w:rsidRPr="00D4571E">
        <w:rPr>
          <w:color w:val="000000" w:themeColor="text1"/>
        </w:rPr>
        <w:t>de aanduiding “RAPAMUNE 1 mg”</w:t>
      </w:r>
      <w:r w:rsidRPr="00D4571E">
        <w:rPr>
          <w:rFonts w:cs="Times New Roman"/>
          <w:color w:val="000000" w:themeColor="text1"/>
          <w:szCs w:val="22"/>
        </w:rPr>
        <w:t>.</w:t>
      </w:r>
    </w:p>
    <w:p w14:paraId="301EA293" w14:textId="77777777" w:rsidR="007A5E6B" w:rsidRPr="00D4571E" w:rsidRDefault="007A5E6B">
      <w:pPr>
        <w:tabs>
          <w:tab w:val="left" w:pos="540"/>
        </w:tabs>
        <w:rPr>
          <w:rFonts w:cs="Times New Roman"/>
          <w:color w:val="000000" w:themeColor="text1"/>
          <w:szCs w:val="22"/>
        </w:rPr>
      </w:pPr>
    </w:p>
    <w:p w14:paraId="224FAAD6" w14:textId="77777777" w:rsidR="007A5E6B" w:rsidRPr="00D4571E" w:rsidRDefault="00D0700E">
      <w:pPr>
        <w:tabs>
          <w:tab w:val="left" w:pos="540"/>
        </w:tabs>
        <w:rPr>
          <w:color w:val="000000" w:themeColor="text1"/>
        </w:rPr>
      </w:pPr>
      <w:r w:rsidRPr="00D4571E">
        <w:rPr>
          <w:color w:val="000000" w:themeColor="text1"/>
          <w:u w:val="single"/>
        </w:rPr>
        <w:t>Rapamune 2 mg omhulde tabletten</w:t>
      </w:r>
    </w:p>
    <w:p w14:paraId="65598784" w14:textId="77777777" w:rsidR="007A5E6B" w:rsidRPr="00D4571E" w:rsidRDefault="00D0700E" w:rsidP="005A1FF4">
      <w:pPr>
        <w:tabs>
          <w:tab w:val="left" w:pos="540"/>
        </w:tabs>
        <w:rPr>
          <w:color w:val="000000" w:themeColor="text1"/>
        </w:rPr>
      </w:pPr>
      <w:r w:rsidRPr="00D4571E">
        <w:rPr>
          <w:color w:val="000000" w:themeColor="text1"/>
        </w:rPr>
        <w:t xml:space="preserve">Geel tot beige gekleurde, </w:t>
      </w:r>
      <w:r w:rsidRPr="00D4571E">
        <w:rPr>
          <w:rFonts w:cs="Times New Roman"/>
          <w:color w:val="000000" w:themeColor="text1"/>
          <w:szCs w:val="22"/>
        </w:rPr>
        <w:t>driehoekige,</w:t>
      </w:r>
      <w:r w:rsidRPr="00D4571E">
        <w:rPr>
          <w:color w:val="000000" w:themeColor="text1"/>
        </w:rPr>
        <w:t xml:space="preserve"> omhulde tablet met </w:t>
      </w:r>
      <w:r w:rsidRPr="00D4571E">
        <w:rPr>
          <w:rFonts w:cs="Times New Roman"/>
          <w:color w:val="000000" w:themeColor="text1"/>
          <w:szCs w:val="22"/>
        </w:rPr>
        <w:t xml:space="preserve">op één kant </w:t>
      </w:r>
      <w:r w:rsidRPr="00D4571E">
        <w:rPr>
          <w:color w:val="000000" w:themeColor="text1"/>
        </w:rPr>
        <w:t>de aanduiding “RAPAMUNE 2 mg”</w:t>
      </w:r>
      <w:r w:rsidRPr="00D4571E">
        <w:rPr>
          <w:rFonts w:cs="Times New Roman"/>
          <w:color w:val="000000" w:themeColor="text1"/>
          <w:szCs w:val="22"/>
        </w:rPr>
        <w:t>.</w:t>
      </w:r>
    </w:p>
    <w:p w14:paraId="36B0C080" w14:textId="77777777" w:rsidR="007A5E6B" w:rsidRPr="00D4571E" w:rsidRDefault="007A5E6B" w:rsidP="005A1FF4">
      <w:pPr>
        <w:tabs>
          <w:tab w:val="left" w:pos="540"/>
        </w:tabs>
        <w:rPr>
          <w:color w:val="000000" w:themeColor="text1"/>
        </w:rPr>
      </w:pPr>
    </w:p>
    <w:p w14:paraId="35D5B768" w14:textId="77777777" w:rsidR="007A5E6B" w:rsidRPr="00D4571E" w:rsidRDefault="007A5E6B" w:rsidP="005A1FF4">
      <w:pPr>
        <w:tabs>
          <w:tab w:val="left" w:pos="540"/>
        </w:tabs>
        <w:rPr>
          <w:color w:val="000000" w:themeColor="text1"/>
        </w:rPr>
      </w:pPr>
    </w:p>
    <w:p w14:paraId="62E9E081" w14:textId="77777777" w:rsidR="007A5E6B" w:rsidRPr="00D4571E" w:rsidRDefault="00D0700E" w:rsidP="00162F19">
      <w:pPr>
        <w:ind w:left="567" w:hanging="567"/>
        <w:rPr>
          <w:b/>
          <w:bCs/>
          <w:color w:val="000000" w:themeColor="text1"/>
        </w:rPr>
      </w:pPr>
      <w:r w:rsidRPr="00D4571E">
        <w:rPr>
          <w:b/>
          <w:bCs/>
          <w:color w:val="000000" w:themeColor="text1"/>
        </w:rPr>
        <w:t>4.</w:t>
      </w:r>
      <w:r w:rsidRPr="00D4571E">
        <w:rPr>
          <w:b/>
          <w:bCs/>
          <w:color w:val="000000" w:themeColor="text1"/>
        </w:rPr>
        <w:tab/>
        <w:t>KLINISCHE GEGEVENS</w:t>
      </w:r>
    </w:p>
    <w:p w14:paraId="415698E5" w14:textId="77777777" w:rsidR="007A5E6B" w:rsidRPr="00D4571E" w:rsidRDefault="007A5E6B" w:rsidP="00162F19">
      <w:pPr>
        <w:ind w:left="567" w:hanging="567"/>
        <w:rPr>
          <w:b/>
          <w:bCs/>
          <w:color w:val="000000" w:themeColor="text1"/>
        </w:rPr>
      </w:pPr>
    </w:p>
    <w:p w14:paraId="32344F7A" w14:textId="77777777" w:rsidR="007A5E6B" w:rsidRPr="00D4571E" w:rsidRDefault="00D0700E" w:rsidP="00162F19">
      <w:pPr>
        <w:ind w:left="567" w:hanging="567"/>
        <w:rPr>
          <w:b/>
          <w:bCs/>
          <w:color w:val="000000" w:themeColor="text1"/>
        </w:rPr>
      </w:pPr>
      <w:r w:rsidRPr="00D4571E">
        <w:rPr>
          <w:b/>
          <w:bCs/>
          <w:color w:val="000000" w:themeColor="text1"/>
        </w:rPr>
        <w:t>4.1</w:t>
      </w:r>
      <w:r w:rsidRPr="00D4571E">
        <w:rPr>
          <w:b/>
          <w:bCs/>
          <w:color w:val="000000" w:themeColor="text1"/>
        </w:rPr>
        <w:tab/>
        <w:t>Therapeutische indicaties</w:t>
      </w:r>
    </w:p>
    <w:p w14:paraId="1BD9BD56" w14:textId="77777777" w:rsidR="007A5E6B" w:rsidRPr="00D4571E" w:rsidRDefault="007A5E6B" w:rsidP="005A1FF4">
      <w:pPr>
        <w:rPr>
          <w:color w:val="000000" w:themeColor="text1"/>
        </w:rPr>
      </w:pPr>
    </w:p>
    <w:p w14:paraId="0B4140B2" w14:textId="77777777" w:rsidR="007A5E6B" w:rsidRPr="00D4571E" w:rsidRDefault="00D0700E" w:rsidP="005A1FF4">
      <w:pPr>
        <w:rPr>
          <w:color w:val="000000" w:themeColor="text1"/>
        </w:rPr>
      </w:pPr>
      <w:r w:rsidRPr="00D4571E">
        <w:rPr>
          <w:color w:val="000000" w:themeColor="text1"/>
        </w:rPr>
        <w:t xml:space="preserve">Rapamune is geïndiceerd voor gebruik bij volwassen patiënten met een laag tot matig immunologisch risico die een niertransplantatie hebben ondergaan voor de profylaxe van orgaanafstoting. Het wordt aanbevolen om Rapamune in eerste instantie te gebruiken in combinatie met ciclosporinemicro-emulsie en corticosteroïden gedurende 2 tot 3 maanden. Rapamune kan alleen worden voortgezet als </w:t>
      </w:r>
      <w:r w:rsidRPr="00D4571E">
        <w:rPr>
          <w:color w:val="000000" w:themeColor="text1"/>
        </w:rPr>
        <w:lastRenderedPageBreak/>
        <w:t xml:space="preserve">onderhoudstherapie met corticosteroïden als de ciclosporine micro-emulsie progressief kan worden </w:t>
      </w:r>
      <w:r w:rsidRPr="00D4571E">
        <w:rPr>
          <w:rFonts w:cs="Times New Roman"/>
          <w:color w:val="000000" w:themeColor="text1"/>
          <w:szCs w:val="22"/>
        </w:rPr>
        <w:t xml:space="preserve">gestaakt </w:t>
      </w:r>
      <w:r w:rsidRPr="00D4571E">
        <w:rPr>
          <w:color w:val="000000" w:themeColor="text1"/>
        </w:rPr>
        <w:t>(zie rubrieken 4.2 en 5.1).</w:t>
      </w:r>
    </w:p>
    <w:p w14:paraId="615BA5D5" w14:textId="77777777" w:rsidR="007A5E6B" w:rsidRPr="00D4571E" w:rsidRDefault="007A5E6B" w:rsidP="005A1FF4">
      <w:pPr>
        <w:rPr>
          <w:rFonts w:cs="Times New Roman"/>
          <w:snapToGrid/>
          <w:color w:val="000000" w:themeColor="text1"/>
          <w:szCs w:val="24"/>
          <w:lang w:eastAsia="en-US"/>
        </w:rPr>
      </w:pPr>
    </w:p>
    <w:p w14:paraId="13F5CCED" w14:textId="77777777" w:rsidR="007A5E6B" w:rsidRPr="00D4571E" w:rsidRDefault="00D0700E" w:rsidP="005A1FF4">
      <w:pPr>
        <w:rPr>
          <w:rFonts w:cs="Times New Roman"/>
          <w:snapToGrid/>
          <w:color w:val="000000" w:themeColor="text1"/>
          <w:szCs w:val="24"/>
          <w:lang w:eastAsia="en-US"/>
        </w:rPr>
      </w:pPr>
      <w:r w:rsidRPr="00D4571E">
        <w:rPr>
          <w:rFonts w:cs="Times New Roman"/>
          <w:snapToGrid/>
          <w:color w:val="000000" w:themeColor="text1"/>
          <w:szCs w:val="24"/>
          <w:lang w:eastAsia="en-US"/>
        </w:rPr>
        <w:t>Rapamune is geïndiceerd voor de behandeling van patiënten met sporadische lymfangioleiomyomatose met een matig ernstige longaandoening of een verslechterende longfunctie (rubriek 4.2 en 5.1).</w:t>
      </w:r>
    </w:p>
    <w:p w14:paraId="57C34CD4" w14:textId="77777777" w:rsidR="007A5E6B" w:rsidRPr="00D4571E" w:rsidRDefault="007A5E6B" w:rsidP="005A1FF4">
      <w:pPr>
        <w:rPr>
          <w:color w:val="000000" w:themeColor="text1"/>
        </w:rPr>
      </w:pPr>
    </w:p>
    <w:p w14:paraId="7A674BB6" w14:textId="77777777" w:rsidR="007A5E6B" w:rsidRPr="00D4571E" w:rsidRDefault="00D0700E" w:rsidP="00162F19">
      <w:pPr>
        <w:ind w:left="567" w:hanging="567"/>
        <w:rPr>
          <w:b/>
          <w:bCs/>
          <w:color w:val="000000" w:themeColor="text1"/>
        </w:rPr>
      </w:pPr>
      <w:r w:rsidRPr="00D4571E">
        <w:rPr>
          <w:b/>
          <w:bCs/>
          <w:color w:val="000000" w:themeColor="text1"/>
        </w:rPr>
        <w:t>4.2</w:t>
      </w:r>
      <w:r w:rsidRPr="00D4571E">
        <w:rPr>
          <w:b/>
          <w:bCs/>
          <w:color w:val="000000" w:themeColor="text1"/>
        </w:rPr>
        <w:tab/>
        <w:t>Dosering en wijze van toediening</w:t>
      </w:r>
    </w:p>
    <w:p w14:paraId="67D07821" w14:textId="77777777" w:rsidR="007A5E6B" w:rsidRPr="00D4571E" w:rsidRDefault="007A5E6B" w:rsidP="005A1FF4">
      <w:pPr>
        <w:tabs>
          <w:tab w:val="left" w:pos="540"/>
        </w:tabs>
        <w:rPr>
          <w:color w:val="000000" w:themeColor="text1"/>
        </w:rPr>
      </w:pPr>
    </w:p>
    <w:p w14:paraId="439D834C" w14:textId="77777777" w:rsidR="007A5E6B" w:rsidRPr="00D4571E" w:rsidRDefault="00D0700E" w:rsidP="005A1FF4">
      <w:pPr>
        <w:keepNext/>
        <w:tabs>
          <w:tab w:val="left" w:pos="540"/>
        </w:tabs>
        <w:rPr>
          <w:color w:val="000000" w:themeColor="text1"/>
          <w:u w:val="single"/>
        </w:rPr>
      </w:pPr>
      <w:r w:rsidRPr="00D4571E">
        <w:rPr>
          <w:color w:val="000000" w:themeColor="text1"/>
          <w:u w:val="single"/>
        </w:rPr>
        <w:t>Dosering</w:t>
      </w:r>
    </w:p>
    <w:p w14:paraId="0CC2D760" w14:textId="77777777" w:rsidR="007A5E6B" w:rsidRPr="00D4571E" w:rsidRDefault="007A5E6B" w:rsidP="005A1FF4">
      <w:pPr>
        <w:rPr>
          <w:color w:val="000000" w:themeColor="text1"/>
          <w:szCs w:val="22"/>
        </w:rPr>
      </w:pPr>
    </w:p>
    <w:p w14:paraId="29CD2C68" w14:textId="77777777" w:rsidR="007A5E6B" w:rsidRPr="00D4571E" w:rsidRDefault="00D0700E" w:rsidP="005A1FF4">
      <w:pPr>
        <w:rPr>
          <w:rFonts w:cs="Times New Roman"/>
          <w:i/>
          <w:snapToGrid/>
          <w:color w:val="000000" w:themeColor="text1"/>
          <w:szCs w:val="24"/>
          <w:u w:val="single"/>
          <w:lang w:eastAsia="en-US"/>
        </w:rPr>
      </w:pPr>
      <w:r w:rsidRPr="00D4571E">
        <w:rPr>
          <w:rFonts w:cs="Times New Roman"/>
          <w:i/>
          <w:snapToGrid/>
          <w:color w:val="000000" w:themeColor="text1"/>
          <w:szCs w:val="24"/>
          <w:u w:val="single"/>
          <w:lang w:eastAsia="en-US"/>
        </w:rPr>
        <w:t>Profylaxe van orgaanafstoting</w:t>
      </w:r>
    </w:p>
    <w:p w14:paraId="3F2D63E7" w14:textId="77777777" w:rsidR="007A5E6B" w:rsidRPr="00D4571E" w:rsidRDefault="007A5E6B" w:rsidP="005A1FF4">
      <w:pPr>
        <w:tabs>
          <w:tab w:val="left" w:pos="540"/>
        </w:tabs>
        <w:rPr>
          <w:color w:val="000000" w:themeColor="text1"/>
        </w:rPr>
      </w:pPr>
    </w:p>
    <w:p w14:paraId="4B5E71C1" w14:textId="77777777" w:rsidR="007A5E6B" w:rsidRPr="00D4571E" w:rsidRDefault="00590CBA" w:rsidP="005A1FF4">
      <w:pPr>
        <w:tabs>
          <w:tab w:val="left" w:pos="540"/>
        </w:tabs>
        <w:rPr>
          <w:color w:val="000000" w:themeColor="text1"/>
        </w:rPr>
      </w:pPr>
      <w:r w:rsidRPr="00D4571E">
        <w:rPr>
          <w:color w:val="000000" w:themeColor="text1"/>
        </w:rPr>
        <w:t>De b</w:t>
      </w:r>
      <w:r w:rsidR="00D0700E" w:rsidRPr="00D4571E">
        <w:rPr>
          <w:color w:val="000000" w:themeColor="text1"/>
        </w:rPr>
        <w:t xml:space="preserve">ehandeling dient gestart te worden door en onder supervisie te blijven van een </w:t>
      </w:r>
      <w:r w:rsidR="00D0700E" w:rsidRPr="00D4571E">
        <w:rPr>
          <w:rFonts w:cs="Times New Roman"/>
          <w:color w:val="000000" w:themeColor="text1"/>
          <w:szCs w:val="22"/>
        </w:rPr>
        <w:t>adequaat</w:t>
      </w:r>
      <w:r w:rsidR="00D0700E" w:rsidRPr="00D4571E">
        <w:rPr>
          <w:color w:val="000000" w:themeColor="text1"/>
        </w:rPr>
        <w:t xml:space="preserve"> gekwalificeerde specialist in transplantatie.</w:t>
      </w:r>
    </w:p>
    <w:p w14:paraId="013ED4FB" w14:textId="77777777" w:rsidR="007A5E6B" w:rsidRPr="00D4571E" w:rsidRDefault="007A5E6B">
      <w:pPr>
        <w:tabs>
          <w:tab w:val="left" w:pos="540"/>
        </w:tabs>
        <w:rPr>
          <w:color w:val="000000" w:themeColor="text1"/>
        </w:rPr>
      </w:pPr>
    </w:p>
    <w:p w14:paraId="627D48D2" w14:textId="77777777" w:rsidR="007A5E6B" w:rsidRPr="00D4571E" w:rsidRDefault="00D0700E">
      <w:pPr>
        <w:tabs>
          <w:tab w:val="left" w:pos="540"/>
        </w:tabs>
        <w:rPr>
          <w:color w:val="000000" w:themeColor="text1"/>
        </w:rPr>
      </w:pPr>
      <w:r w:rsidRPr="00D4571E">
        <w:rPr>
          <w:i/>
          <w:color w:val="000000" w:themeColor="text1"/>
        </w:rPr>
        <w:t>Initiële therapie (2 tot 3 maanden na de transplantatie)</w:t>
      </w:r>
    </w:p>
    <w:p w14:paraId="7B5F7D7F" w14:textId="77777777" w:rsidR="007A5E6B" w:rsidRPr="00D4571E" w:rsidRDefault="00D0700E">
      <w:pPr>
        <w:tabs>
          <w:tab w:val="left" w:pos="540"/>
        </w:tabs>
        <w:rPr>
          <w:color w:val="000000" w:themeColor="text1"/>
        </w:rPr>
      </w:pPr>
      <w:r w:rsidRPr="00D4571E">
        <w:rPr>
          <w:color w:val="000000" w:themeColor="text1"/>
        </w:rPr>
        <w:t xml:space="preserve">Het </w:t>
      </w:r>
      <w:r w:rsidRPr="00D4571E">
        <w:rPr>
          <w:rFonts w:cs="Times New Roman"/>
          <w:color w:val="000000" w:themeColor="text1"/>
          <w:szCs w:val="22"/>
        </w:rPr>
        <w:t>gebruikelijke doseringsschema</w:t>
      </w:r>
      <w:r w:rsidRPr="00D4571E">
        <w:rPr>
          <w:color w:val="000000" w:themeColor="text1"/>
        </w:rPr>
        <w:t xml:space="preserve"> voor Rapamune is een enkelvoudige orale oplaaddosis van 6 mg, toegediend zo snel mogelijk na de transplantatie, gevolgd door 2</w:t>
      </w:r>
      <w:r w:rsidRPr="00D4571E">
        <w:rPr>
          <w:rFonts w:cs="Times New Roman"/>
          <w:color w:val="000000" w:themeColor="text1"/>
          <w:szCs w:val="22"/>
        </w:rPr>
        <w:t xml:space="preserve"> </w:t>
      </w:r>
      <w:r w:rsidRPr="00D4571E">
        <w:rPr>
          <w:color w:val="000000" w:themeColor="text1"/>
        </w:rPr>
        <w:t xml:space="preserve">mg eenmaal daags totdat de resultaten van therapeutische controle van het geneesmiddel beschikbaar zijn (zie </w:t>
      </w:r>
      <w:r w:rsidRPr="00D4571E">
        <w:rPr>
          <w:i/>
          <w:color w:val="000000" w:themeColor="text1"/>
        </w:rPr>
        <w:t>Therapeutische controle van het geneesmiddel en dosisaanpassing</w:t>
      </w:r>
      <w:r w:rsidRPr="00D4571E">
        <w:rPr>
          <w:color w:val="000000" w:themeColor="text1"/>
        </w:rPr>
        <w:t xml:space="preserve">). Daarna dient de dosis Rapamune individueel te worden aangepast om een dalconcentratie </w:t>
      </w:r>
      <w:r w:rsidRPr="00D4571E">
        <w:rPr>
          <w:rFonts w:cs="Times New Roman"/>
          <w:color w:val="000000" w:themeColor="text1"/>
          <w:szCs w:val="22"/>
        </w:rPr>
        <w:t xml:space="preserve">in volbloed </w:t>
      </w:r>
      <w:r w:rsidRPr="00D4571E">
        <w:rPr>
          <w:color w:val="000000" w:themeColor="text1"/>
        </w:rPr>
        <w:t xml:space="preserve">van 4 tot 12 ng/ml te </w:t>
      </w:r>
      <w:r w:rsidRPr="00D4571E">
        <w:rPr>
          <w:rFonts w:cs="Times New Roman"/>
          <w:color w:val="000000" w:themeColor="text1"/>
          <w:szCs w:val="22"/>
        </w:rPr>
        <w:t xml:space="preserve">verkrijgen </w:t>
      </w:r>
      <w:r w:rsidRPr="00D4571E">
        <w:rPr>
          <w:color w:val="000000" w:themeColor="text1"/>
        </w:rPr>
        <w:t>(chromatografisch assay). De Rapamune</w:t>
      </w:r>
      <w:r w:rsidRPr="00D4571E">
        <w:rPr>
          <w:rFonts w:cs="Times New Roman"/>
          <w:color w:val="000000" w:themeColor="text1"/>
          <w:szCs w:val="22"/>
        </w:rPr>
        <w:t>-</w:t>
      </w:r>
      <w:r w:rsidRPr="00D4571E">
        <w:rPr>
          <w:color w:val="000000" w:themeColor="text1"/>
        </w:rPr>
        <w:t xml:space="preserve">therapie dient geoptimaliseerd te worden door middel van een </w:t>
      </w:r>
      <w:r w:rsidRPr="00D4571E">
        <w:rPr>
          <w:rFonts w:cs="Times New Roman"/>
          <w:color w:val="000000" w:themeColor="text1"/>
          <w:szCs w:val="22"/>
        </w:rPr>
        <w:t>afbouw</w:t>
      </w:r>
      <w:r w:rsidRPr="00D4571E">
        <w:rPr>
          <w:color w:val="000000" w:themeColor="text1"/>
        </w:rPr>
        <w:t xml:space="preserve">regime van steroïden en ciclosporinemicro-emulsie. Het aanbevolen ciclosporinedalconcentratiebereik voor de eerste </w:t>
      </w:r>
      <w:r w:rsidRPr="00D4571E">
        <w:rPr>
          <w:rFonts w:cs="Times New Roman"/>
          <w:color w:val="000000" w:themeColor="text1"/>
          <w:szCs w:val="22"/>
        </w:rPr>
        <w:t>2–3</w:t>
      </w:r>
      <w:r w:rsidRPr="00D4571E">
        <w:rPr>
          <w:color w:val="000000" w:themeColor="text1"/>
        </w:rPr>
        <w:t xml:space="preserve"> maanden na transplantatie zijn </w:t>
      </w:r>
      <w:r w:rsidRPr="00D4571E">
        <w:rPr>
          <w:rFonts w:cs="Times New Roman"/>
          <w:color w:val="000000" w:themeColor="text1"/>
          <w:szCs w:val="22"/>
        </w:rPr>
        <w:t>150-400 </w:t>
      </w:r>
      <w:r w:rsidRPr="00D4571E">
        <w:rPr>
          <w:color w:val="000000" w:themeColor="text1"/>
        </w:rPr>
        <w:t>ng/ml (monoklonaal assay of gelijkwaardige techniek) (zie rubriek 4.5).</w:t>
      </w:r>
    </w:p>
    <w:p w14:paraId="195E7B4F" w14:textId="77777777" w:rsidR="007A5E6B" w:rsidRPr="00D4571E" w:rsidRDefault="007A5E6B">
      <w:pPr>
        <w:tabs>
          <w:tab w:val="left" w:pos="540"/>
        </w:tabs>
        <w:rPr>
          <w:color w:val="000000" w:themeColor="text1"/>
        </w:rPr>
      </w:pPr>
    </w:p>
    <w:p w14:paraId="58AD3713" w14:textId="77777777" w:rsidR="007A5E6B" w:rsidRPr="00D4571E" w:rsidRDefault="00D0700E">
      <w:pPr>
        <w:tabs>
          <w:tab w:val="left" w:pos="540"/>
        </w:tabs>
        <w:rPr>
          <w:rFonts w:cs="Times New Roman"/>
          <w:color w:val="000000" w:themeColor="text1"/>
          <w:szCs w:val="22"/>
        </w:rPr>
      </w:pPr>
      <w:r w:rsidRPr="00D4571E">
        <w:rPr>
          <w:color w:val="000000" w:themeColor="text1"/>
        </w:rPr>
        <w:t xml:space="preserve">Om variabiliteit te minimaliseren, dient Rapamune steeds op </w:t>
      </w:r>
      <w:r w:rsidRPr="00D4571E">
        <w:rPr>
          <w:rFonts w:cs="Times New Roman"/>
          <w:color w:val="000000" w:themeColor="text1"/>
          <w:szCs w:val="22"/>
        </w:rPr>
        <w:t>hetzelfde tijdstip ten opzichte van</w:t>
      </w:r>
      <w:r w:rsidRPr="00D4571E">
        <w:rPr>
          <w:color w:val="000000" w:themeColor="text1"/>
        </w:rPr>
        <w:t xml:space="preserve"> ciclosporine te worden ingenomen, 4 uur na de </w:t>
      </w:r>
      <w:r w:rsidRPr="00D4571E">
        <w:rPr>
          <w:rFonts w:cs="Times New Roman"/>
          <w:color w:val="000000" w:themeColor="text1"/>
          <w:szCs w:val="22"/>
        </w:rPr>
        <w:t xml:space="preserve">dosis </w:t>
      </w:r>
      <w:r w:rsidRPr="00D4571E">
        <w:rPr>
          <w:color w:val="000000" w:themeColor="text1"/>
        </w:rPr>
        <w:t>ciclosporine</w:t>
      </w:r>
      <w:r w:rsidRPr="00D4571E">
        <w:rPr>
          <w:rFonts w:cs="Times New Roman"/>
          <w:color w:val="000000" w:themeColor="text1"/>
          <w:szCs w:val="22"/>
        </w:rPr>
        <w:t>,</w:t>
      </w:r>
      <w:r w:rsidRPr="00D4571E">
        <w:rPr>
          <w:color w:val="000000" w:themeColor="text1"/>
        </w:rPr>
        <w:t xml:space="preserve"> en consequent met </w:t>
      </w:r>
      <w:r w:rsidRPr="00D4571E">
        <w:rPr>
          <w:rFonts w:cs="Times New Roman"/>
          <w:color w:val="000000" w:themeColor="text1"/>
          <w:szCs w:val="22"/>
        </w:rPr>
        <w:t xml:space="preserve">dan wel </w:t>
      </w:r>
      <w:r w:rsidRPr="00D4571E">
        <w:rPr>
          <w:color w:val="000000" w:themeColor="text1"/>
        </w:rPr>
        <w:t>zonder voedsel (zie rubriek 5.2).</w:t>
      </w:r>
    </w:p>
    <w:p w14:paraId="0826C8A5" w14:textId="77777777" w:rsidR="007A5E6B" w:rsidRPr="00D4571E" w:rsidRDefault="007A5E6B">
      <w:pPr>
        <w:tabs>
          <w:tab w:val="left" w:pos="540"/>
        </w:tabs>
        <w:rPr>
          <w:rFonts w:cs="Times New Roman"/>
          <w:color w:val="000000" w:themeColor="text1"/>
          <w:szCs w:val="22"/>
        </w:rPr>
      </w:pPr>
    </w:p>
    <w:p w14:paraId="52EC1544" w14:textId="77777777" w:rsidR="007A5E6B" w:rsidRPr="00D4571E" w:rsidRDefault="00D0700E">
      <w:pPr>
        <w:keepNext/>
        <w:tabs>
          <w:tab w:val="left" w:pos="540"/>
        </w:tabs>
        <w:rPr>
          <w:color w:val="000000" w:themeColor="text1"/>
        </w:rPr>
      </w:pPr>
      <w:r w:rsidRPr="00D4571E">
        <w:rPr>
          <w:i/>
          <w:color w:val="000000" w:themeColor="text1"/>
        </w:rPr>
        <w:t>Onderhoudstherapie</w:t>
      </w:r>
    </w:p>
    <w:p w14:paraId="45F8BBCD" w14:textId="77777777" w:rsidR="007A5E6B" w:rsidRPr="00D4571E" w:rsidRDefault="00D0700E">
      <w:pPr>
        <w:keepNext/>
        <w:tabs>
          <w:tab w:val="left" w:pos="540"/>
        </w:tabs>
        <w:rPr>
          <w:color w:val="000000" w:themeColor="text1"/>
        </w:rPr>
      </w:pPr>
      <w:r w:rsidRPr="00D4571E">
        <w:rPr>
          <w:color w:val="000000" w:themeColor="text1"/>
        </w:rPr>
        <w:t xml:space="preserve">Ciclosporine dient progressief te worden afgebouwd in 4 tot 8 weken en de dosis Rapamune dient te worden aangepast om </w:t>
      </w:r>
      <w:r w:rsidRPr="00D4571E">
        <w:rPr>
          <w:rFonts w:cs="Times New Roman"/>
          <w:color w:val="000000" w:themeColor="text1"/>
          <w:szCs w:val="22"/>
        </w:rPr>
        <w:t xml:space="preserve">dalconcentraties in </w:t>
      </w:r>
      <w:r w:rsidRPr="00D4571E">
        <w:rPr>
          <w:color w:val="000000" w:themeColor="text1"/>
        </w:rPr>
        <w:t xml:space="preserve">volbloed </w:t>
      </w:r>
      <w:r w:rsidRPr="00D4571E">
        <w:rPr>
          <w:rFonts w:cs="Times New Roman"/>
          <w:color w:val="000000" w:themeColor="text1"/>
          <w:szCs w:val="22"/>
        </w:rPr>
        <w:t>van</w:t>
      </w:r>
      <w:r w:rsidRPr="00D4571E">
        <w:rPr>
          <w:color w:val="000000" w:themeColor="text1"/>
        </w:rPr>
        <w:t xml:space="preserve"> 12 </w:t>
      </w:r>
      <w:r w:rsidRPr="00D4571E">
        <w:rPr>
          <w:rFonts w:cs="Times New Roman"/>
          <w:color w:val="000000" w:themeColor="text1"/>
          <w:szCs w:val="22"/>
        </w:rPr>
        <w:t>tot</w:t>
      </w:r>
      <w:r w:rsidRPr="00D4571E">
        <w:rPr>
          <w:color w:val="000000" w:themeColor="text1"/>
        </w:rPr>
        <w:t xml:space="preserve"> 20 ng/ml (chromatografisch assay; zie </w:t>
      </w:r>
      <w:r w:rsidRPr="00D4571E">
        <w:rPr>
          <w:i/>
          <w:color w:val="000000" w:themeColor="text1"/>
        </w:rPr>
        <w:t>Therapeutische controle van het geneesmiddel en dosisaanpassing</w:t>
      </w:r>
      <w:r w:rsidRPr="00D4571E">
        <w:rPr>
          <w:color w:val="000000" w:themeColor="text1"/>
        </w:rPr>
        <w:t xml:space="preserve">) te </w:t>
      </w:r>
      <w:r w:rsidRPr="00D4571E">
        <w:rPr>
          <w:rFonts w:cs="Times New Roman"/>
          <w:color w:val="000000" w:themeColor="text1"/>
          <w:szCs w:val="22"/>
        </w:rPr>
        <w:t>verkrijgen.</w:t>
      </w:r>
      <w:r w:rsidRPr="00D4571E">
        <w:rPr>
          <w:color w:val="000000" w:themeColor="text1"/>
        </w:rPr>
        <w:t xml:space="preserve"> Rapamune moet met corticosteroïden worden gegeven. Bij patiënten voor wie het stoppen met ciclosporine niet succesvol is of niet geprobeerd kan worden, dient de combinatie van ciclosporine en Rapamune niet langer dan 3 maanden na de transplantatie gehandhaafd te worden. </w:t>
      </w:r>
      <w:r w:rsidRPr="00D4571E">
        <w:rPr>
          <w:rFonts w:cs="Times New Roman"/>
          <w:color w:val="000000" w:themeColor="text1"/>
          <w:szCs w:val="22"/>
        </w:rPr>
        <w:t xml:space="preserve">Bij zulke </w:t>
      </w:r>
      <w:r w:rsidRPr="00D4571E">
        <w:rPr>
          <w:color w:val="000000" w:themeColor="text1"/>
        </w:rPr>
        <w:t xml:space="preserve">patiënten, dient, wanneer klinisch </w:t>
      </w:r>
      <w:r w:rsidRPr="00D4571E">
        <w:rPr>
          <w:rFonts w:cs="Times New Roman"/>
          <w:color w:val="000000" w:themeColor="text1"/>
          <w:szCs w:val="22"/>
        </w:rPr>
        <w:t>aangewezen,</w:t>
      </w:r>
      <w:r w:rsidRPr="00D4571E">
        <w:rPr>
          <w:color w:val="000000" w:themeColor="text1"/>
        </w:rPr>
        <w:t xml:space="preserve"> Rapamune te worden beëindigd en een alternatieve immunosuppressieve therapie te worden ingesteld.</w:t>
      </w:r>
    </w:p>
    <w:p w14:paraId="7249891A" w14:textId="77777777" w:rsidR="007A5E6B" w:rsidRPr="00D4571E" w:rsidRDefault="007A5E6B">
      <w:pPr>
        <w:tabs>
          <w:tab w:val="left" w:pos="540"/>
        </w:tabs>
        <w:rPr>
          <w:b/>
          <w:i/>
          <w:color w:val="000000" w:themeColor="text1"/>
        </w:rPr>
      </w:pPr>
    </w:p>
    <w:p w14:paraId="0A1D9E4A" w14:textId="77777777" w:rsidR="007A5E6B" w:rsidRPr="00D4571E" w:rsidRDefault="00D0700E">
      <w:pPr>
        <w:rPr>
          <w:color w:val="000000" w:themeColor="text1"/>
        </w:rPr>
      </w:pPr>
      <w:bookmarkStart w:id="42" w:name="OLE_LINK3"/>
      <w:bookmarkStart w:id="43" w:name="OLE_LINK4"/>
      <w:r w:rsidRPr="00D4571E">
        <w:rPr>
          <w:i/>
          <w:color w:val="000000" w:themeColor="text1"/>
        </w:rPr>
        <w:t>Therapeutische controle van het geneesmiddel en dosisaanpassing</w:t>
      </w:r>
    </w:p>
    <w:p w14:paraId="2D4E2977" w14:textId="77777777" w:rsidR="007A5E6B" w:rsidRPr="00D4571E" w:rsidRDefault="00D0700E">
      <w:pPr>
        <w:rPr>
          <w:color w:val="000000" w:themeColor="text1"/>
        </w:rPr>
      </w:pPr>
      <w:r w:rsidRPr="00D4571E">
        <w:rPr>
          <w:color w:val="000000" w:themeColor="text1"/>
        </w:rPr>
        <w:t xml:space="preserve">De </w:t>
      </w:r>
      <w:r w:rsidRPr="00D4571E">
        <w:rPr>
          <w:rFonts w:cs="Times New Roman"/>
          <w:color w:val="000000" w:themeColor="text1"/>
          <w:szCs w:val="22"/>
        </w:rPr>
        <w:t xml:space="preserve">concentratie </w:t>
      </w:r>
      <w:r w:rsidRPr="00D4571E">
        <w:rPr>
          <w:color w:val="000000" w:themeColor="text1"/>
        </w:rPr>
        <w:t xml:space="preserve">van sirolimus in volbloed dient nauwlettend gecontroleerd te worden </w:t>
      </w:r>
      <w:r w:rsidRPr="00D4571E">
        <w:rPr>
          <w:rFonts w:cs="Times New Roman"/>
          <w:color w:val="000000" w:themeColor="text1"/>
          <w:szCs w:val="22"/>
        </w:rPr>
        <w:t>bij</w:t>
      </w:r>
      <w:r w:rsidRPr="00D4571E">
        <w:rPr>
          <w:color w:val="000000" w:themeColor="text1"/>
        </w:rPr>
        <w:t xml:space="preserve"> de volgende populaties:</w:t>
      </w:r>
    </w:p>
    <w:p w14:paraId="2A9996FE" w14:textId="77777777" w:rsidR="007A5E6B" w:rsidRPr="00D4571E" w:rsidRDefault="007A5E6B">
      <w:pPr>
        <w:rPr>
          <w:color w:val="000000" w:themeColor="text1"/>
        </w:rPr>
      </w:pPr>
    </w:p>
    <w:p w14:paraId="6142632A" w14:textId="77777777" w:rsidR="007A5E6B" w:rsidRPr="00D4571E" w:rsidRDefault="00D0700E">
      <w:pPr>
        <w:rPr>
          <w:color w:val="000000" w:themeColor="text1"/>
        </w:rPr>
      </w:pPr>
      <w:r w:rsidRPr="00D4571E">
        <w:rPr>
          <w:color w:val="000000" w:themeColor="text1"/>
        </w:rPr>
        <w:t xml:space="preserve">(1) bij patiënten met </w:t>
      </w:r>
      <w:r w:rsidRPr="00D4571E">
        <w:rPr>
          <w:rFonts w:cs="Times New Roman"/>
          <w:color w:val="000000" w:themeColor="text1"/>
          <w:szCs w:val="22"/>
        </w:rPr>
        <w:t>leverinsufficiëntie</w:t>
      </w:r>
      <w:r w:rsidRPr="00D4571E">
        <w:rPr>
          <w:color w:val="000000" w:themeColor="text1"/>
        </w:rPr>
        <w:t xml:space="preserve"> </w:t>
      </w:r>
    </w:p>
    <w:p w14:paraId="4AE33ABE" w14:textId="49829E1F" w:rsidR="007A5E6B" w:rsidRPr="00D4571E" w:rsidRDefault="00D0700E">
      <w:pPr>
        <w:rPr>
          <w:color w:val="000000" w:themeColor="text1"/>
        </w:rPr>
      </w:pPr>
      <w:r w:rsidRPr="00D4571E">
        <w:rPr>
          <w:color w:val="000000" w:themeColor="text1"/>
        </w:rPr>
        <w:t xml:space="preserve">(2) als </w:t>
      </w:r>
      <w:r w:rsidR="00702188" w:rsidRPr="00D4571E">
        <w:rPr>
          <w:color w:val="000000" w:themeColor="text1"/>
        </w:rPr>
        <w:t>inductoren</w:t>
      </w:r>
      <w:r w:rsidRPr="00D4571E">
        <w:rPr>
          <w:color w:val="000000" w:themeColor="text1"/>
        </w:rPr>
        <w:t xml:space="preserve"> of remmers van CYP 3A4 </w:t>
      </w:r>
      <w:r w:rsidR="00CA1145" w:rsidRPr="00D4571E">
        <w:rPr>
          <w:color w:val="000000" w:themeColor="text1"/>
        </w:rPr>
        <w:t>en/of P</w:t>
      </w:r>
      <w:r w:rsidR="00B96D8D" w:rsidRPr="00D4571E">
        <w:rPr>
          <w:color w:val="000000" w:themeColor="text1"/>
        </w:rPr>
        <w:noBreakHyphen/>
      </w:r>
      <w:r w:rsidR="00CA1145" w:rsidRPr="00D4571E">
        <w:rPr>
          <w:color w:val="000000" w:themeColor="text1"/>
        </w:rPr>
        <w:t>glycoproteïne (P</w:t>
      </w:r>
      <w:r w:rsidR="00B96D8D" w:rsidRPr="00D4571E">
        <w:rPr>
          <w:color w:val="000000" w:themeColor="text1"/>
        </w:rPr>
        <w:noBreakHyphen/>
      </w:r>
      <w:r w:rsidR="00CA1145" w:rsidRPr="00D4571E">
        <w:rPr>
          <w:color w:val="000000" w:themeColor="text1"/>
        </w:rPr>
        <w:t xml:space="preserve">gp) </w:t>
      </w:r>
      <w:r w:rsidRPr="00D4571E">
        <w:rPr>
          <w:color w:val="000000" w:themeColor="text1"/>
        </w:rPr>
        <w:t xml:space="preserve">gelijktijdig worden toegediend en na beëindiging van het gebruik hiervan (zie rubriek 4.5) en/of </w:t>
      </w:r>
    </w:p>
    <w:p w14:paraId="0A5167DD" w14:textId="77777777" w:rsidR="007A5E6B" w:rsidRPr="00D4571E" w:rsidRDefault="00D0700E">
      <w:pPr>
        <w:rPr>
          <w:color w:val="000000" w:themeColor="text1"/>
        </w:rPr>
      </w:pPr>
      <w:r w:rsidRPr="00D4571E">
        <w:rPr>
          <w:color w:val="000000" w:themeColor="text1"/>
        </w:rPr>
        <w:t xml:space="preserve">(3) indien de </w:t>
      </w:r>
      <w:r w:rsidRPr="00D4571E">
        <w:rPr>
          <w:rFonts w:cs="Times New Roman"/>
          <w:color w:val="000000" w:themeColor="text1"/>
          <w:szCs w:val="22"/>
        </w:rPr>
        <w:t>dosis</w:t>
      </w:r>
      <w:r w:rsidRPr="00D4571E">
        <w:rPr>
          <w:color w:val="000000" w:themeColor="text1"/>
        </w:rPr>
        <w:t xml:space="preserve"> ciclosporine aanzienlijk is verlaagd of de toeding van cyclosporine is beëindigd, aangezien deze populaties waarschijnlijk een speciale dosering nodig hebben.</w:t>
      </w:r>
    </w:p>
    <w:bookmarkEnd w:id="42"/>
    <w:bookmarkEnd w:id="43"/>
    <w:p w14:paraId="700A3EC8" w14:textId="77777777" w:rsidR="007A5E6B" w:rsidRPr="00D4571E" w:rsidRDefault="007A5E6B">
      <w:pPr>
        <w:rPr>
          <w:color w:val="000000" w:themeColor="text1"/>
        </w:rPr>
      </w:pPr>
    </w:p>
    <w:p w14:paraId="54177305" w14:textId="77777777" w:rsidR="007A5E6B" w:rsidRPr="00D4571E" w:rsidRDefault="00D0700E">
      <w:pPr>
        <w:rPr>
          <w:rFonts w:cs="Times New Roman"/>
          <w:color w:val="000000" w:themeColor="text1"/>
          <w:szCs w:val="22"/>
        </w:rPr>
      </w:pPr>
      <w:r w:rsidRPr="00D4571E">
        <w:rPr>
          <w:color w:val="000000" w:themeColor="text1"/>
        </w:rPr>
        <w:t xml:space="preserve">Therapeutische controle van het geneesmiddel </w:t>
      </w:r>
      <w:r w:rsidRPr="00D4571E">
        <w:rPr>
          <w:rFonts w:cs="Times New Roman"/>
          <w:color w:val="000000" w:themeColor="text1"/>
          <w:szCs w:val="22"/>
        </w:rPr>
        <w:t>mag</w:t>
      </w:r>
      <w:r w:rsidRPr="00D4571E">
        <w:rPr>
          <w:color w:val="000000" w:themeColor="text1"/>
        </w:rPr>
        <w:t xml:space="preserve"> niet de enige basis zijn voor aanpassing van de behandeling</w:t>
      </w:r>
      <w:r w:rsidRPr="00D4571E">
        <w:rPr>
          <w:rFonts w:cs="Times New Roman"/>
          <w:color w:val="000000" w:themeColor="text1"/>
          <w:szCs w:val="22"/>
        </w:rPr>
        <w:t xml:space="preserve"> met sirolimus.</w:t>
      </w:r>
      <w:r w:rsidRPr="00D4571E">
        <w:rPr>
          <w:color w:val="000000" w:themeColor="text1"/>
        </w:rPr>
        <w:t xml:space="preserve"> Er dient goed gelet te worden op klinische tekenen/symptomen, weefselbiopten en </w:t>
      </w:r>
      <w:r w:rsidRPr="00D4571E">
        <w:rPr>
          <w:rFonts w:cs="Times New Roman"/>
          <w:color w:val="000000" w:themeColor="text1"/>
          <w:szCs w:val="22"/>
        </w:rPr>
        <w:t>laboratoriumparameters.</w:t>
      </w:r>
    </w:p>
    <w:p w14:paraId="22A4641B" w14:textId="77777777" w:rsidR="007A5E6B" w:rsidRPr="00D4571E" w:rsidRDefault="007A5E6B">
      <w:pPr>
        <w:rPr>
          <w:color w:val="000000" w:themeColor="text1"/>
        </w:rPr>
      </w:pPr>
    </w:p>
    <w:p w14:paraId="17A118C2" w14:textId="77777777" w:rsidR="007A5E6B" w:rsidRPr="00D4571E" w:rsidRDefault="00D0700E">
      <w:pPr>
        <w:rPr>
          <w:color w:val="000000" w:themeColor="text1"/>
        </w:rPr>
      </w:pPr>
      <w:r w:rsidRPr="00D4571E">
        <w:rPr>
          <w:color w:val="000000" w:themeColor="text1"/>
        </w:rPr>
        <w:t xml:space="preserve">De meeste patiënten die 4 uur na ciclosporine 2 mg Rapamune kregen toegediend, hadden dalconcentraties van sirolimus </w:t>
      </w:r>
      <w:r w:rsidRPr="00D4571E">
        <w:rPr>
          <w:rFonts w:cs="Times New Roman"/>
          <w:color w:val="000000" w:themeColor="text1"/>
          <w:szCs w:val="22"/>
        </w:rPr>
        <w:t xml:space="preserve">in volbloed </w:t>
      </w:r>
      <w:r w:rsidRPr="00D4571E">
        <w:rPr>
          <w:color w:val="000000" w:themeColor="text1"/>
        </w:rPr>
        <w:t xml:space="preserve">binnen het doelconcentratiebereik van 4 tot 12 ng/ml </w:t>
      </w:r>
      <w:r w:rsidRPr="00D4571E">
        <w:rPr>
          <w:color w:val="000000" w:themeColor="text1"/>
        </w:rPr>
        <w:lastRenderedPageBreak/>
        <w:t xml:space="preserve">(uitgedrukt in chromatografische assaywaarden). Voor optimale behandeling is controle </w:t>
      </w:r>
      <w:r w:rsidRPr="00D4571E">
        <w:rPr>
          <w:rFonts w:cs="Times New Roman"/>
          <w:color w:val="000000" w:themeColor="text1"/>
          <w:szCs w:val="22"/>
        </w:rPr>
        <w:t>op een therapeutische</w:t>
      </w:r>
      <w:r w:rsidRPr="00D4571E">
        <w:rPr>
          <w:color w:val="000000" w:themeColor="text1"/>
        </w:rPr>
        <w:t xml:space="preserve"> concentratie van het geneesmiddel nodig </w:t>
      </w:r>
      <w:r w:rsidRPr="00D4571E">
        <w:rPr>
          <w:rFonts w:cs="Times New Roman"/>
          <w:color w:val="000000" w:themeColor="text1"/>
          <w:szCs w:val="22"/>
        </w:rPr>
        <w:t>bij</w:t>
      </w:r>
      <w:r w:rsidRPr="00D4571E">
        <w:rPr>
          <w:color w:val="000000" w:themeColor="text1"/>
        </w:rPr>
        <w:t xml:space="preserve"> alle patiënten.</w:t>
      </w:r>
    </w:p>
    <w:p w14:paraId="1A3F7FC1" w14:textId="77777777" w:rsidR="007A5E6B" w:rsidRPr="00D4571E" w:rsidRDefault="007A5E6B">
      <w:pPr>
        <w:rPr>
          <w:color w:val="000000" w:themeColor="text1"/>
        </w:rPr>
      </w:pPr>
    </w:p>
    <w:p w14:paraId="1114C836" w14:textId="77777777" w:rsidR="007A5E6B" w:rsidRPr="00D4571E" w:rsidRDefault="00D0700E">
      <w:pPr>
        <w:rPr>
          <w:color w:val="000000" w:themeColor="text1"/>
        </w:rPr>
      </w:pPr>
      <w:r w:rsidRPr="00D4571E">
        <w:rPr>
          <w:color w:val="000000" w:themeColor="text1"/>
        </w:rPr>
        <w:t>In het optimale geval dienen aanpassingen in de Rapamune</w:t>
      </w:r>
      <w:r w:rsidRPr="00D4571E">
        <w:rPr>
          <w:rFonts w:cs="Times New Roman"/>
          <w:color w:val="000000" w:themeColor="text1"/>
          <w:szCs w:val="22"/>
        </w:rPr>
        <w:t>-dosering</w:t>
      </w:r>
      <w:r w:rsidRPr="00D4571E">
        <w:rPr>
          <w:color w:val="000000" w:themeColor="text1"/>
        </w:rPr>
        <w:t xml:space="preserve"> gebaseerd te zijn op meer dan 1 enkele dalconcentratie. Deze dienen meer dan 5 dagen na de vorige </w:t>
      </w:r>
      <w:r w:rsidRPr="00D4571E">
        <w:rPr>
          <w:rFonts w:cs="Times New Roman"/>
          <w:color w:val="000000" w:themeColor="text1"/>
          <w:szCs w:val="22"/>
        </w:rPr>
        <w:t>dosisaanpassing</w:t>
      </w:r>
      <w:r w:rsidRPr="00D4571E">
        <w:rPr>
          <w:color w:val="000000" w:themeColor="text1"/>
        </w:rPr>
        <w:t xml:space="preserve"> te worden gemeten. </w:t>
      </w:r>
    </w:p>
    <w:p w14:paraId="655182D3" w14:textId="77777777" w:rsidR="007A5E6B" w:rsidRPr="00D4571E" w:rsidRDefault="007A5E6B">
      <w:pPr>
        <w:rPr>
          <w:color w:val="000000" w:themeColor="text1"/>
        </w:rPr>
      </w:pPr>
    </w:p>
    <w:p w14:paraId="0314D63C" w14:textId="77777777" w:rsidR="007A5E6B" w:rsidRPr="00D4571E" w:rsidRDefault="00D0700E">
      <w:pPr>
        <w:rPr>
          <w:color w:val="000000" w:themeColor="text1"/>
        </w:rPr>
      </w:pPr>
      <w:r w:rsidRPr="00D4571E">
        <w:rPr>
          <w:color w:val="000000" w:themeColor="text1"/>
        </w:rPr>
        <w:t xml:space="preserve">Patiënten kunnen overgezet worden van Rapamune drank naar de tabletten op basis van mg per mg. Het wordt aanbevolen om 1 tot 2 weken na </w:t>
      </w:r>
      <w:r w:rsidRPr="00D4571E">
        <w:rPr>
          <w:rFonts w:cs="Times New Roman"/>
          <w:color w:val="000000" w:themeColor="text1"/>
          <w:szCs w:val="22"/>
        </w:rPr>
        <w:t>verandering</w:t>
      </w:r>
      <w:r w:rsidRPr="00D4571E">
        <w:rPr>
          <w:color w:val="000000" w:themeColor="text1"/>
        </w:rPr>
        <w:t xml:space="preserve"> van </w:t>
      </w:r>
      <w:r w:rsidRPr="00D4571E">
        <w:rPr>
          <w:rFonts w:cs="Times New Roman"/>
          <w:color w:val="000000" w:themeColor="text1"/>
          <w:szCs w:val="22"/>
        </w:rPr>
        <w:t>preparaat</w:t>
      </w:r>
      <w:r w:rsidRPr="00D4571E">
        <w:rPr>
          <w:color w:val="000000" w:themeColor="text1"/>
        </w:rPr>
        <w:t xml:space="preserve"> of tabletsterkte een </w:t>
      </w:r>
      <w:r w:rsidRPr="00D4571E">
        <w:rPr>
          <w:rFonts w:cs="Times New Roman"/>
          <w:color w:val="000000" w:themeColor="text1"/>
          <w:szCs w:val="22"/>
        </w:rPr>
        <w:t>dalconcentratie</w:t>
      </w:r>
      <w:r w:rsidRPr="00D4571E">
        <w:rPr>
          <w:color w:val="000000" w:themeColor="text1"/>
        </w:rPr>
        <w:t xml:space="preserve"> te bepalen om te bevestigen dat de </w:t>
      </w:r>
      <w:r w:rsidRPr="00D4571E">
        <w:rPr>
          <w:rFonts w:cs="Times New Roman"/>
          <w:color w:val="000000" w:themeColor="text1"/>
          <w:szCs w:val="22"/>
        </w:rPr>
        <w:t>dalconcentratie</w:t>
      </w:r>
      <w:r w:rsidRPr="00D4571E">
        <w:rPr>
          <w:color w:val="000000" w:themeColor="text1"/>
        </w:rPr>
        <w:t xml:space="preserve"> binnen </w:t>
      </w:r>
      <w:r w:rsidRPr="00D4571E">
        <w:rPr>
          <w:rFonts w:cs="Times New Roman"/>
          <w:color w:val="000000" w:themeColor="text1"/>
          <w:szCs w:val="22"/>
        </w:rPr>
        <w:t>het</w:t>
      </w:r>
      <w:r w:rsidRPr="00D4571E">
        <w:rPr>
          <w:color w:val="000000" w:themeColor="text1"/>
        </w:rPr>
        <w:t xml:space="preserve"> aanbevolen </w:t>
      </w:r>
      <w:r w:rsidRPr="00D4571E">
        <w:rPr>
          <w:rFonts w:cs="Times New Roman"/>
          <w:color w:val="000000" w:themeColor="text1"/>
          <w:szCs w:val="22"/>
        </w:rPr>
        <w:t>doelbereik</w:t>
      </w:r>
      <w:r w:rsidRPr="00D4571E">
        <w:rPr>
          <w:color w:val="000000" w:themeColor="text1"/>
        </w:rPr>
        <w:t xml:space="preserve"> valt.</w:t>
      </w:r>
    </w:p>
    <w:p w14:paraId="516B7FC2" w14:textId="77777777" w:rsidR="007A5E6B" w:rsidRPr="00D4571E" w:rsidRDefault="007A5E6B">
      <w:pPr>
        <w:rPr>
          <w:color w:val="000000" w:themeColor="text1"/>
        </w:rPr>
      </w:pPr>
    </w:p>
    <w:p w14:paraId="241105A7" w14:textId="77777777" w:rsidR="007A5E6B" w:rsidRPr="00D4571E" w:rsidRDefault="00D0700E">
      <w:pPr>
        <w:rPr>
          <w:color w:val="000000" w:themeColor="text1"/>
        </w:rPr>
      </w:pPr>
      <w:r w:rsidRPr="00D4571E">
        <w:rPr>
          <w:color w:val="000000" w:themeColor="text1"/>
        </w:rPr>
        <w:t xml:space="preserve">Na het beëindigen van behandeling met ciclosporine wordt een </w:t>
      </w:r>
      <w:r w:rsidRPr="00D4571E">
        <w:rPr>
          <w:rFonts w:cs="Times New Roman"/>
          <w:color w:val="000000" w:themeColor="text1"/>
          <w:szCs w:val="22"/>
        </w:rPr>
        <w:t>doeldalconcentratie</w:t>
      </w:r>
      <w:r w:rsidRPr="00D4571E">
        <w:rPr>
          <w:color w:val="000000" w:themeColor="text1"/>
        </w:rPr>
        <w:t xml:space="preserve"> tussen 12 en 20 ng/ml (chromatografisch assay) aanbevolen. Ciclosporine remt het metabolisme van sirolimus en daardoor zal de </w:t>
      </w:r>
      <w:r w:rsidRPr="00D4571E">
        <w:rPr>
          <w:rFonts w:cs="Times New Roman"/>
          <w:color w:val="000000" w:themeColor="text1"/>
          <w:szCs w:val="22"/>
        </w:rPr>
        <w:t>sirolimusconcentratie</w:t>
      </w:r>
      <w:r w:rsidRPr="00D4571E">
        <w:rPr>
          <w:color w:val="000000" w:themeColor="text1"/>
        </w:rPr>
        <w:t xml:space="preserve"> dalen wanneer ciclosporine wordt beëindigd, tenzij de dosis sirolimus wordt verhoogd. Gemiddeld zal de dosering sirolimus met een factor 4 verhoogd moeten worden om te compenseren voor zowel de afwezigheid van de farmacokinetische interactie (2-voudige verhoging) als voor de gestegen behoefte aan immunosuppressie in afwezigheid van ciclosporine (2-voudige verhoging). De snelheid waarmee de dosis sirolimus wordt verhoogd, moet corresponderen met de snelheid waarmee ciclosporine wordt geëlimineerd.</w:t>
      </w:r>
    </w:p>
    <w:p w14:paraId="3C12AFC9" w14:textId="77777777" w:rsidR="007A5E6B" w:rsidRPr="00D4571E" w:rsidRDefault="007A5E6B">
      <w:pPr>
        <w:tabs>
          <w:tab w:val="left" w:pos="540"/>
        </w:tabs>
        <w:rPr>
          <w:color w:val="000000" w:themeColor="text1"/>
        </w:rPr>
      </w:pPr>
    </w:p>
    <w:p w14:paraId="33EE7CE0" w14:textId="77777777" w:rsidR="007A5E6B" w:rsidRPr="00D4571E" w:rsidRDefault="00D0700E">
      <w:pPr>
        <w:rPr>
          <w:color w:val="000000" w:themeColor="text1"/>
        </w:rPr>
      </w:pPr>
      <w:r w:rsidRPr="00D4571E">
        <w:rPr>
          <w:color w:val="000000" w:themeColor="text1"/>
        </w:rPr>
        <w:t xml:space="preserve">Indien verdere dosisaanpassing(en) noodzakelijk </w:t>
      </w:r>
      <w:r w:rsidRPr="00D4571E">
        <w:rPr>
          <w:rFonts w:cs="Times New Roman"/>
          <w:color w:val="000000" w:themeColor="text1"/>
          <w:szCs w:val="22"/>
        </w:rPr>
        <w:t>is/</w:t>
      </w:r>
      <w:r w:rsidRPr="00D4571E">
        <w:rPr>
          <w:color w:val="000000" w:themeColor="text1"/>
        </w:rPr>
        <w:t>zijn gedurende onderhoudstherapie (na het beëindigen van ciclosporine)</w:t>
      </w:r>
      <w:r w:rsidRPr="00D4571E">
        <w:rPr>
          <w:rFonts w:cs="Times New Roman"/>
          <w:color w:val="000000" w:themeColor="text1"/>
          <w:szCs w:val="22"/>
        </w:rPr>
        <w:t xml:space="preserve"> dan</w:t>
      </w:r>
      <w:r w:rsidRPr="00D4571E">
        <w:rPr>
          <w:color w:val="000000" w:themeColor="text1"/>
        </w:rPr>
        <w:t xml:space="preserve"> kunnen deze aanpassingen bij de meeste patiënten gebaseerd worden op een eenvoudige verhouding: nieuwe </w:t>
      </w:r>
      <w:r w:rsidRPr="00D4571E">
        <w:rPr>
          <w:rFonts w:cs="Times New Roman"/>
          <w:color w:val="000000" w:themeColor="text1"/>
          <w:szCs w:val="22"/>
        </w:rPr>
        <w:t>Rapamune-dosis</w:t>
      </w:r>
      <w:r w:rsidRPr="00D4571E">
        <w:rPr>
          <w:color w:val="000000" w:themeColor="text1"/>
        </w:rPr>
        <w:t xml:space="preserve"> = huidige dosis x </w:t>
      </w:r>
      <w:r w:rsidRPr="00D4571E">
        <w:rPr>
          <w:rFonts w:cs="Times New Roman"/>
          <w:color w:val="000000" w:themeColor="text1"/>
          <w:szCs w:val="22"/>
        </w:rPr>
        <w:t>(doelconcentratie/</w:t>
      </w:r>
      <w:r w:rsidRPr="00D4571E">
        <w:rPr>
          <w:color w:val="000000" w:themeColor="text1"/>
        </w:rPr>
        <w:t xml:space="preserve">huidige concentratie). Een </w:t>
      </w:r>
      <w:r w:rsidRPr="00D4571E">
        <w:rPr>
          <w:rFonts w:cs="Times New Roman"/>
          <w:color w:val="000000" w:themeColor="text1"/>
          <w:szCs w:val="22"/>
        </w:rPr>
        <w:t xml:space="preserve">oplaaddosis </w:t>
      </w:r>
      <w:r w:rsidRPr="00D4571E">
        <w:rPr>
          <w:color w:val="000000" w:themeColor="text1"/>
        </w:rPr>
        <w:t xml:space="preserve">dient overwogen te worden als </w:t>
      </w:r>
      <w:r w:rsidRPr="00D4571E">
        <w:rPr>
          <w:rFonts w:cs="Times New Roman"/>
          <w:color w:val="000000" w:themeColor="text1"/>
          <w:szCs w:val="22"/>
        </w:rPr>
        <w:t xml:space="preserve">aanvulling </w:t>
      </w:r>
      <w:r w:rsidRPr="00D4571E">
        <w:rPr>
          <w:color w:val="000000" w:themeColor="text1"/>
        </w:rPr>
        <w:t xml:space="preserve">op een nieuwe onderhoudstherapie als het noodzakelijk is om de </w:t>
      </w:r>
      <w:r w:rsidRPr="00D4571E">
        <w:rPr>
          <w:rFonts w:cs="Times New Roman"/>
          <w:color w:val="000000" w:themeColor="text1"/>
          <w:szCs w:val="22"/>
        </w:rPr>
        <w:t xml:space="preserve">sirolimusdalconcentraties </w:t>
      </w:r>
      <w:r w:rsidRPr="00D4571E">
        <w:rPr>
          <w:color w:val="000000" w:themeColor="text1"/>
        </w:rPr>
        <w:t>aanzienlijk te verhogen: Rapamune</w:t>
      </w:r>
      <w:r w:rsidRPr="00D4571E">
        <w:rPr>
          <w:rFonts w:cs="Times New Roman"/>
          <w:color w:val="000000" w:themeColor="text1"/>
          <w:szCs w:val="22"/>
        </w:rPr>
        <w:t xml:space="preserve">-oplaaddosis </w:t>
      </w:r>
      <w:r w:rsidRPr="00D4571E">
        <w:rPr>
          <w:color w:val="000000" w:themeColor="text1"/>
        </w:rPr>
        <w:t xml:space="preserve">= 3 x (nieuwe onderhoudsdosis – huidige onderhoudsdosis). De maximale </w:t>
      </w:r>
      <w:r w:rsidRPr="00D4571E">
        <w:rPr>
          <w:rFonts w:cs="Times New Roman"/>
          <w:color w:val="000000" w:themeColor="text1"/>
          <w:szCs w:val="22"/>
        </w:rPr>
        <w:t>Rapamune-dosis</w:t>
      </w:r>
      <w:r w:rsidRPr="00D4571E">
        <w:rPr>
          <w:color w:val="000000" w:themeColor="text1"/>
        </w:rPr>
        <w:t xml:space="preserve"> die op een dag wordt toegediend mag niet groter zijn dan 40 mg. Als een berekende dagelijkse dosis groter is dan 40 mg vanwege de toevoeging van een </w:t>
      </w:r>
      <w:r w:rsidRPr="00D4571E">
        <w:rPr>
          <w:rFonts w:cs="Times New Roman"/>
          <w:color w:val="000000" w:themeColor="text1"/>
          <w:szCs w:val="22"/>
        </w:rPr>
        <w:t>oplaaddosis,</w:t>
      </w:r>
      <w:r w:rsidRPr="00D4571E">
        <w:rPr>
          <w:color w:val="000000" w:themeColor="text1"/>
        </w:rPr>
        <w:t xml:space="preserve"> dient de </w:t>
      </w:r>
      <w:r w:rsidRPr="00D4571E">
        <w:rPr>
          <w:rFonts w:cs="Times New Roman"/>
          <w:color w:val="000000" w:themeColor="text1"/>
          <w:szCs w:val="22"/>
        </w:rPr>
        <w:t>oplaaddosis</w:t>
      </w:r>
      <w:r w:rsidRPr="00D4571E">
        <w:rPr>
          <w:color w:val="000000" w:themeColor="text1"/>
        </w:rPr>
        <w:t xml:space="preserve"> in twee dagen toegediend te worden.</w:t>
      </w:r>
      <w:r w:rsidRPr="00D4571E">
        <w:rPr>
          <w:rFonts w:cs="Times New Roman"/>
          <w:color w:val="000000" w:themeColor="text1"/>
          <w:szCs w:val="22"/>
        </w:rPr>
        <w:t xml:space="preserve"> Sirolimusdalconcentraties </w:t>
      </w:r>
      <w:r w:rsidRPr="00D4571E">
        <w:rPr>
          <w:color w:val="000000" w:themeColor="text1"/>
        </w:rPr>
        <w:t xml:space="preserve">dienen minimaal </w:t>
      </w:r>
      <w:r w:rsidRPr="00D4571E">
        <w:rPr>
          <w:rFonts w:cs="Times New Roman"/>
          <w:color w:val="000000" w:themeColor="text1"/>
          <w:szCs w:val="22"/>
        </w:rPr>
        <w:t>3</w:t>
      </w:r>
      <w:r w:rsidRPr="00D4571E">
        <w:rPr>
          <w:color w:val="000000" w:themeColor="text1"/>
        </w:rPr>
        <w:t xml:space="preserve"> tot </w:t>
      </w:r>
      <w:r w:rsidRPr="00D4571E">
        <w:rPr>
          <w:rFonts w:cs="Times New Roman"/>
          <w:color w:val="000000" w:themeColor="text1"/>
          <w:szCs w:val="22"/>
        </w:rPr>
        <w:t>4</w:t>
      </w:r>
      <w:r w:rsidRPr="00D4571E">
        <w:rPr>
          <w:color w:val="000000" w:themeColor="text1"/>
        </w:rPr>
        <w:t xml:space="preserve"> dagen na </w:t>
      </w:r>
      <w:r w:rsidRPr="00D4571E">
        <w:rPr>
          <w:rFonts w:cs="Times New Roman"/>
          <w:color w:val="000000" w:themeColor="text1"/>
          <w:szCs w:val="22"/>
        </w:rPr>
        <w:t xml:space="preserve">een oplaaddosis </w:t>
      </w:r>
      <w:r w:rsidRPr="00D4571E">
        <w:rPr>
          <w:color w:val="000000" w:themeColor="text1"/>
        </w:rPr>
        <w:t>gecontroleerd te worden.</w:t>
      </w:r>
    </w:p>
    <w:p w14:paraId="5F396275" w14:textId="77777777" w:rsidR="007A5E6B" w:rsidRPr="00D4571E" w:rsidRDefault="007A5E6B">
      <w:pPr>
        <w:rPr>
          <w:color w:val="000000" w:themeColor="text1"/>
        </w:rPr>
      </w:pPr>
    </w:p>
    <w:p w14:paraId="37830E7A" w14:textId="77777777" w:rsidR="007A5E6B" w:rsidRPr="00D4571E" w:rsidRDefault="00D0700E">
      <w:pPr>
        <w:rPr>
          <w:rFonts w:cs="Times New Roman"/>
          <w:color w:val="000000" w:themeColor="text1"/>
          <w:szCs w:val="22"/>
        </w:rPr>
      </w:pPr>
      <w:r w:rsidRPr="00D4571E">
        <w:rPr>
          <w:rFonts w:cs="Times New Roman"/>
          <w:color w:val="000000" w:themeColor="text1"/>
          <w:szCs w:val="22"/>
        </w:rPr>
        <w:t xml:space="preserve">Het </w:t>
      </w:r>
      <w:r w:rsidRPr="00D4571E">
        <w:rPr>
          <w:color w:val="000000" w:themeColor="text1"/>
        </w:rPr>
        <w:t>aanbevolen 24-uur</w:t>
      </w:r>
      <w:r w:rsidRPr="00D4571E">
        <w:rPr>
          <w:rFonts w:cs="Times New Roman"/>
          <w:color w:val="000000" w:themeColor="text1"/>
          <w:szCs w:val="22"/>
        </w:rPr>
        <w:t>s dalconcentratiebereik</w:t>
      </w:r>
      <w:r w:rsidRPr="00D4571E">
        <w:rPr>
          <w:color w:val="000000" w:themeColor="text1"/>
        </w:rPr>
        <w:t xml:space="preserve"> voor sirolimus </w:t>
      </w:r>
      <w:r w:rsidRPr="00D4571E">
        <w:rPr>
          <w:rFonts w:cs="Times New Roman"/>
          <w:color w:val="000000" w:themeColor="text1"/>
          <w:szCs w:val="22"/>
        </w:rPr>
        <w:t xml:space="preserve">is </w:t>
      </w:r>
      <w:r w:rsidRPr="00D4571E">
        <w:rPr>
          <w:color w:val="000000" w:themeColor="text1"/>
        </w:rPr>
        <w:t>gebaseerd op chromatografische methoden. Verschillende assaytechnieken zijn gebruikt om de volbloedconcentraties van sirolimus te meten. Op dit moment worden in de klinische praktijk sirolimus</w:t>
      </w:r>
      <w:r w:rsidRPr="00D4571E">
        <w:rPr>
          <w:rFonts w:cs="Times New Roman"/>
          <w:color w:val="000000" w:themeColor="text1"/>
          <w:szCs w:val="22"/>
        </w:rPr>
        <w:t>concentraties in volbloed</w:t>
      </w:r>
      <w:r w:rsidRPr="00D4571E">
        <w:rPr>
          <w:color w:val="000000" w:themeColor="text1"/>
        </w:rPr>
        <w:t xml:space="preserve"> gemeten </w:t>
      </w:r>
      <w:r w:rsidRPr="00D4571E">
        <w:rPr>
          <w:rFonts w:cs="Times New Roman"/>
          <w:color w:val="000000" w:themeColor="text1"/>
          <w:szCs w:val="22"/>
        </w:rPr>
        <w:t>met</w:t>
      </w:r>
      <w:r w:rsidRPr="00D4571E">
        <w:rPr>
          <w:color w:val="000000" w:themeColor="text1"/>
        </w:rPr>
        <w:t xml:space="preserve"> zowel chromatografische als immuno-assay</w:t>
      </w:r>
      <w:r w:rsidRPr="00D4571E">
        <w:rPr>
          <w:rFonts w:cs="Times New Roman"/>
          <w:color w:val="000000" w:themeColor="text1"/>
          <w:szCs w:val="22"/>
        </w:rPr>
        <w:t>technieken. De concentraties die met deze verschillende</w:t>
      </w:r>
      <w:r w:rsidRPr="00D4571E">
        <w:rPr>
          <w:color w:val="000000" w:themeColor="text1"/>
        </w:rPr>
        <w:t xml:space="preserve"> technieken verkregen worden</w:t>
      </w:r>
      <w:r w:rsidRPr="00D4571E">
        <w:rPr>
          <w:rFonts w:cs="Times New Roman"/>
          <w:color w:val="000000" w:themeColor="text1"/>
          <w:szCs w:val="22"/>
        </w:rPr>
        <w:t>,</w:t>
      </w:r>
      <w:r w:rsidRPr="00D4571E">
        <w:rPr>
          <w:color w:val="000000" w:themeColor="text1"/>
        </w:rPr>
        <w:t xml:space="preserve"> zijn niet onderling uitwisselbaar. Alle sirolimusconcentraties die in deze Samenvatting van de Productkenmerken vermeld worden, zijn gemeten door middel van chromatografische methoden of omgezet in equivalenten van chromatografische methoden. Aanpassingen aan </w:t>
      </w:r>
      <w:r w:rsidRPr="00D4571E">
        <w:rPr>
          <w:rFonts w:cs="Times New Roman"/>
          <w:color w:val="000000" w:themeColor="text1"/>
          <w:szCs w:val="22"/>
        </w:rPr>
        <w:t>het doelbereik</w:t>
      </w:r>
      <w:r w:rsidRPr="00D4571E">
        <w:rPr>
          <w:color w:val="000000" w:themeColor="text1"/>
        </w:rPr>
        <w:t xml:space="preserve"> dienen gemaakt te worden aan de hand van de assay die gebruikt wordt om de dalconcentraties van sirolimus te bepalen. Aangezien de uitslagen assay- en laboratorium-afhankelijk zijn en na verloop van tijd kunnen veranderen, dient de beoogde therapeutische range aangepast te worden op basis van gedetailleerde kennis van de lokatie-specifieke assay die is gebruikt. Artsen dienen daarom voortdurend op de hoogte gehouden te worden door de verantwoordelijke vertegenwoordigers van hun lokale laboratorium over de testuitslagen van de lokaal gebruikte methode voor het bepalen van de sirolimusconcentratie.</w:t>
      </w:r>
    </w:p>
    <w:p w14:paraId="39CF2E58" w14:textId="77777777" w:rsidR="007A5E6B" w:rsidRPr="00D4571E" w:rsidRDefault="007A5E6B">
      <w:pPr>
        <w:rPr>
          <w:rFonts w:cs="Times New Roman"/>
          <w:color w:val="000000" w:themeColor="text1"/>
          <w:szCs w:val="22"/>
        </w:rPr>
      </w:pPr>
    </w:p>
    <w:p w14:paraId="5C31BF82" w14:textId="77777777" w:rsidR="007A5E6B" w:rsidRPr="00D4571E" w:rsidRDefault="00D0700E">
      <w:pPr>
        <w:rPr>
          <w:rFonts w:cs="Times New Roman"/>
          <w:i/>
          <w:snapToGrid/>
          <w:color w:val="000000" w:themeColor="text1"/>
          <w:szCs w:val="24"/>
          <w:u w:val="single"/>
          <w:lang w:eastAsia="en-US"/>
        </w:rPr>
      </w:pPr>
      <w:r w:rsidRPr="00D4571E">
        <w:rPr>
          <w:rFonts w:cs="Times New Roman"/>
          <w:i/>
          <w:snapToGrid/>
          <w:color w:val="000000" w:themeColor="text1"/>
          <w:szCs w:val="24"/>
          <w:u w:val="single"/>
          <w:lang w:eastAsia="en-US"/>
        </w:rPr>
        <w:t>Patiënten met sporadische lymfangioleiomyomatose (S-LAM)</w:t>
      </w:r>
    </w:p>
    <w:p w14:paraId="7B8CBA63" w14:textId="77777777" w:rsidR="007A5E6B" w:rsidRPr="00D4571E" w:rsidRDefault="007A5E6B">
      <w:pPr>
        <w:rPr>
          <w:rFonts w:cs="Times New Roman"/>
          <w:snapToGrid/>
          <w:color w:val="000000" w:themeColor="text1"/>
          <w:szCs w:val="24"/>
          <w:lang w:eastAsia="en-US"/>
        </w:rPr>
      </w:pPr>
    </w:p>
    <w:p w14:paraId="60D751D6" w14:textId="77777777" w:rsidR="0041100B" w:rsidRPr="00D4571E" w:rsidRDefault="00590CBA">
      <w:pPr>
        <w:rPr>
          <w:color w:val="000000" w:themeColor="text1"/>
        </w:rPr>
      </w:pPr>
      <w:r w:rsidRPr="00D4571E">
        <w:rPr>
          <w:color w:val="000000" w:themeColor="text1"/>
        </w:rPr>
        <w:t>De b</w:t>
      </w:r>
      <w:r w:rsidR="0041100B" w:rsidRPr="00D4571E">
        <w:rPr>
          <w:color w:val="000000" w:themeColor="text1"/>
        </w:rPr>
        <w:t xml:space="preserve">ehandeling dient gestart te worden door en onder supervisie te blijven van een </w:t>
      </w:r>
      <w:r w:rsidR="0041100B" w:rsidRPr="00D4571E">
        <w:rPr>
          <w:rFonts w:cs="Times New Roman"/>
          <w:color w:val="000000" w:themeColor="text1"/>
          <w:szCs w:val="22"/>
        </w:rPr>
        <w:t>adequaat</w:t>
      </w:r>
      <w:r w:rsidR="0041100B" w:rsidRPr="00D4571E">
        <w:rPr>
          <w:color w:val="000000" w:themeColor="text1"/>
        </w:rPr>
        <w:t xml:space="preserve"> gekwalificeerde specialist.</w:t>
      </w:r>
    </w:p>
    <w:p w14:paraId="3F6B71E8" w14:textId="77777777" w:rsidR="0041100B" w:rsidRPr="00D4571E" w:rsidRDefault="0041100B">
      <w:pPr>
        <w:rPr>
          <w:color w:val="000000" w:themeColor="text1"/>
        </w:rPr>
      </w:pPr>
    </w:p>
    <w:p w14:paraId="17FDB217" w14:textId="77777777" w:rsidR="007A5E6B" w:rsidRPr="00D4571E" w:rsidRDefault="00D0700E">
      <w:pPr>
        <w:rPr>
          <w:rFonts w:cs="Times New Roman"/>
          <w:snapToGrid/>
          <w:color w:val="000000" w:themeColor="text1"/>
          <w:szCs w:val="24"/>
          <w:lang w:eastAsia="en-US"/>
        </w:rPr>
      </w:pPr>
      <w:r w:rsidRPr="00D4571E">
        <w:rPr>
          <w:rFonts w:cs="Times New Roman"/>
          <w:snapToGrid/>
          <w:color w:val="000000" w:themeColor="text1"/>
          <w:szCs w:val="24"/>
          <w:lang w:eastAsia="en-US"/>
        </w:rPr>
        <w:t>Voor patiënten met S-LAM dient de initiële Rapamune-dosis 2 mg/dag te zijn. De dalconcentraties van sirolimus in volbloed dienen binnen 10 tot 20 dagen te worden gemeten, met aanpassing van de dosering om concentraties tussen 5 tot 15 ng/ml te houden.</w:t>
      </w:r>
    </w:p>
    <w:p w14:paraId="7AA5E9E7" w14:textId="77777777" w:rsidR="007A5E6B" w:rsidRPr="00D4571E" w:rsidRDefault="007A5E6B">
      <w:pPr>
        <w:rPr>
          <w:rFonts w:cs="Times New Roman"/>
          <w:snapToGrid/>
          <w:color w:val="000000" w:themeColor="text1"/>
          <w:szCs w:val="24"/>
          <w:lang w:eastAsia="en-US"/>
        </w:rPr>
      </w:pPr>
    </w:p>
    <w:p w14:paraId="4A0B430C" w14:textId="77777777" w:rsidR="007A5E6B" w:rsidRPr="00D4571E" w:rsidRDefault="00D0700E">
      <w:pPr>
        <w:rPr>
          <w:rFonts w:cs="Times New Roman"/>
          <w:i/>
          <w:snapToGrid/>
          <w:color w:val="000000" w:themeColor="text1"/>
          <w:szCs w:val="24"/>
          <w:u w:val="double"/>
          <w:lang w:eastAsia="en-US"/>
        </w:rPr>
      </w:pPr>
      <w:r w:rsidRPr="00D4571E">
        <w:rPr>
          <w:rFonts w:cs="Times New Roman"/>
          <w:snapToGrid/>
          <w:color w:val="000000" w:themeColor="text1"/>
          <w:szCs w:val="24"/>
          <w:lang w:eastAsia="en-US"/>
        </w:rPr>
        <w:lastRenderedPageBreak/>
        <w:t>Bij de meeste patiënten kunnen dosisaanpassingen gebaseerd worden op de eenvoudige verhouding: nieuwe Rapamune-dosis = huidige dosis x (doelconcentratie/huidige concentratie). Het regelmatig aanpassen van de Rapamune-dosis gebaseerd op niet-steady-stateconcentraties van sirolimus kunnen leiden tot overdosering of onderdosering omdat sirolimus een lange halfwaardetijd heeft. Zodra de Rapamune-onderhoudsdosis is aangepast, dienen patiënten de nieuwe onderhoudsdosis gedurende ten minste 7 tot 14 dagen te blijven gebruiken vóór verdere dosisaanpassing met controle van de concentratie. Zodra een stabiele dosis is bereikt, dient ten minste om de 3 maanden een controle van de therapeutische geneesmiddelconcentratie te worden uitgevoerd.</w:t>
      </w:r>
    </w:p>
    <w:p w14:paraId="2D17EE37" w14:textId="77777777" w:rsidR="007A5E6B" w:rsidRPr="00D4571E" w:rsidRDefault="007A5E6B">
      <w:pPr>
        <w:rPr>
          <w:rFonts w:cs="Times New Roman"/>
          <w:snapToGrid/>
          <w:color w:val="000000" w:themeColor="text1"/>
          <w:szCs w:val="24"/>
          <w:lang w:eastAsia="en-US"/>
        </w:rPr>
      </w:pPr>
    </w:p>
    <w:p w14:paraId="0A1A7911" w14:textId="77777777" w:rsidR="007A5E6B" w:rsidRPr="00D4571E" w:rsidRDefault="00D0700E">
      <w:pPr>
        <w:rPr>
          <w:rFonts w:cs="Times New Roman"/>
          <w:snapToGrid/>
          <w:color w:val="000000" w:themeColor="text1"/>
          <w:szCs w:val="24"/>
          <w:lang w:eastAsia="en-US"/>
        </w:rPr>
      </w:pPr>
      <w:r w:rsidRPr="00D4571E">
        <w:rPr>
          <w:rFonts w:cs="Times New Roman"/>
          <w:snapToGrid/>
          <w:color w:val="000000" w:themeColor="text1"/>
          <w:szCs w:val="24"/>
          <w:lang w:eastAsia="en-US"/>
        </w:rPr>
        <w:t>Gegevens van gecontroleerde onderzoeken voor behandeling van S-LAM van langer dan een jaar zijn momenteel niet beschikbaar, daarom moet bij langdurig gebruik het voordeel van de behandeling opnieuw worden beoordeeld.</w:t>
      </w:r>
    </w:p>
    <w:p w14:paraId="34A346C9" w14:textId="77777777" w:rsidR="007A5E6B" w:rsidRPr="00D4571E" w:rsidRDefault="007A5E6B">
      <w:pPr>
        <w:rPr>
          <w:rFonts w:cs="Times New Roman"/>
          <w:snapToGrid/>
          <w:color w:val="000000" w:themeColor="text1"/>
          <w:szCs w:val="24"/>
          <w:lang w:eastAsia="en-US"/>
        </w:rPr>
      </w:pPr>
    </w:p>
    <w:p w14:paraId="76DF5D0A" w14:textId="77777777" w:rsidR="007A5E6B" w:rsidRPr="00D4571E" w:rsidRDefault="00D0700E">
      <w:pPr>
        <w:tabs>
          <w:tab w:val="left" w:pos="540"/>
        </w:tabs>
        <w:rPr>
          <w:i/>
          <w:color w:val="000000" w:themeColor="text1"/>
          <w:u w:val="single"/>
        </w:rPr>
      </w:pPr>
      <w:r w:rsidRPr="00D4571E">
        <w:rPr>
          <w:i/>
          <w:color w:val="000000" w:themeColor="text1"/>
          <w:u w:val="single"/>
        </w:rPr>
        <w:t>Speciale populaties</w:t>
      </w:r>
    </w:p>
    <w:p w14:paraId="72014888" w14:textId="77777777" w:rsidR="007A5E6B" w:rsidRPr="00D4571E" w:rsidRDefault="007A5E6B">
      <w:pPr>
        <w:tabs>
          <w:tab w:val="left" w:pos="540"/>
        </w:tabs>
        <w:rPr>
          <w:i/>
          <w:color w:val="000000" w:themeColor="text1"/>
          <w:u w:val="single"/>
        </w:rPr>
      </w:pPr>
    </w:p>
    <w:p w14:paraId="36488C02" w14:textId="77777777" w:rsidR="007A5E6B" w:rsidRPr="00D4571E" w:rsidRDefault="00D0700E">
      <w:pPr>
        <w:tabs>
          <w:tab w:val="left" w:pos="540"/>
        </w:tabs>
        <w:rPr>
          <w:i/>
          <w:color w:val="000000" w:themeColor="text1"/>
        </w:rPr>
      </w:pPr>
      <w:r w:rsidRPr="00D4571E">
        <w:rPr>
          <w:i/>
          <w:color w:val="000000" w:themeColor="text1"/>
        </w:rPr>
        <w:t xml:space="preserve">Negroïde patiënten </w:t>
      </w:r>
    </w:p>
    <w:p w14:paraId="182FF348" w14:textId="77777777" w:rsidR="007A5E6B" w:rsidRPr="00D4571E" w:rsidRDefault="00D0700E">
      <w:pPr>
        <w:tabs>
          <w:tab w:val="left" w:pos="540"/>
        </w:tabs>
        <w:rPr>
          <w:color w:val="000000" w:themeColor="text1"/>
        </w:rPr>
      </w:pPr>
      <w:r w:rsidRPr="00D4571E">
        <w:rPr>
          <w:color w:val="000000" w:themeColor="text1"/>
        </w:rPr>
        <w:t xml:space="preserve">Er is beperkte informatie waaruit blijkt dat negroïde (voornamelijk </w:t>
      </w:r>
      <w:r w:rsidRPr="00D4571E">
        <w:rPr>
          <w:rFonts w:cs="Times New Roman"/>
          <w:color w:val="000000" w:themeColor="text1"/>
          <w:szCs w:val="22"/>
        </w:rPr>
        <w:t>Afrikaans-Amerikaanse) donornierontvangers</w:t>
      </w:r>
      <w:r w:rsidRPr="00D4571E">
        <w:rPr>
          <w:color w:val="000000" w:themeColor="text1"/>
        </w:rPr>
        <w:t xml:space="preserve"> hogere doses en dalconcentraties sirolimus nodig hebben om eenzelfde effect te bereiken als </w:t>
      </w:r>
      <w:r w:rsidRPr="00D4571E">
        <w:rPr>
          <w:rFonts w:cs="Times New Roman"/>
          <w:color w:val="000000" w:themeColor="text1"/>
          <w:szCs w:val="22"/>
        </w:rPr>
        <w:t>bij</w:t>
      </w:r>
      <w:r w:rsidRPr="00D4571E">
        <w:rPr>
          <w:color w:val="000000" w:themeColor="text1"/>
        </w:rPr>
        <w:t xml:space="preserve"> niet-negroïde patiënten</w:t>
      </w:r>
      <w:r w:rsidRPr="00D4571E">
        <w:rPr>
          <w:rFonts w:cs="Times New Roman"/>
          <w:color w:val="000000" w:themeColor="text1"/>
          <w:szCs w:val="22"/>
        </w:rPr>
        <w:t xml:space="preserve"> is waargenomen.</w:t>
      </w:r>
      <w:r w:rsidRPr="00D4571E">
        <w:rPr>
          <w:color w:val="000000" w:themeColor="text1"/>
        </w:rPr>
        <w:t xml:space="preserve"> De gegevens over </w:t>
      </w:r>
      <w:r w:rsidRPr="00D4571E">
        <w:rPr>
          <w:rFonts w:cs="Times New Roman"/>
          <w:color w:val="000000" w:themeColor="text1"/>
          <w:szCs w:val="22"/>
        </w:rPr>
        <w:t>werkzaamheid</w:t>
      </w:r>
      <w:r w:rsidRPr="00D4571E">
        <w:rPr>
          <w:color w:val="000000" w:themeColor="text1"/>
        </w:rPr>
        <w:t xml:space="preserve"> en veiligheid zijn te beperkt om specifieke aanbevelingen voor het gebruik van sirolimus bij negroïde patiënten</w:t>
      </w:r>
      <w:r w:rsidRPr="00D4571E">
        <w:rPr>
          <w:rFonts w:cs="Times New Roman"/>
          <w:color w:val="000000" w:themeColor="text1"/>
          <w:szCs w:val="22"/>
        </w:rPr>
        <w:t xml:space="preserve"> mogelijk te maken.</w:t>
      </w:r>
    </w:p>
    <w:p w14:paraId="0294E0BC" w14:textId="77777777" w:rsidR="007A5E6B" w:rsidRPr="00D4571E" w:rsidRDefault="007A5E6B">
      <w:pPr>
        <w:tabs>
          <w:tab w:val="left" w:pos="-720"/>
          <w:tab w:val="left" w:pos="540"/>
        </w:tabs>
        <w:suppressAutoHyphens/>
        <w:rPr>
          <w:color w:val="000000" w:themeColor="text1"/>
        </w:rPr>
      </w:pPr>
    </w:p>
    <w:p w14:paraId="247E3C07" w14:textId="77777777" w:rsidR="007A5E6B" w:rsidRPr="00D4571E" w:rsidRDefault="00D0700E">
      <w:pPr>
        <w:tabs>
          <w:tab w:val="left" w:pos="-720"/>
          <w:tab w:val="left" w:pos="540"/>
        </w:tabs>
        <w:suppressAutoHyphens/>
        <w:rPr>
          <w:i/>
          <w:color w:val="000000" w:themeColor="text1"/>
        </w:rPr>
      </w:pPr>
      <w:r w:rsidRPr="00D4571E">
        <w:rPr>
          <w:i/>
          <w:color w:val="000000" w:themeColor="text1"/>
        </w:rPr>
        <w:t xml:space="preserve">Ouderen </w:t>
      </w:r>
    </w:p>
    <w:p w14:paraId="19D1A713" w14:textId="77777777" w:rsidR="007A5E6B" w:rsidRPr="00D4571E" w:rsidRDefault="00D0700E">
      <w:pPr>
        <w:tabs>
          <w:tab w:val="left" w:pos="-720"/>
          <w:tab w:val="left" w:pos="540"/>
        </w:tabs>
        <w:suppressAutoHyphens/>
        <w:rPr>
          <w:color w:val="000000" w:themeColor="text1"/>
        </w:rPr>
      </w:pPr>
      <w:r w:rsidRPr="00D4571E">
        <w:rPr>
          <w:color w:val="000000" w:themeColor="text1"/>
        </w:rPr>
        <w:t>Klinische onderzoeken met Rapamune</w:t>
      </w:r>
      <w:r w:rsidRPr="00D4571E">
        <w:rPr>
          <w:rFonts w:cs="Times New Roman"/>
          <w:color w:val="000000" w:themeColor="text1"/>
          <w:szCs w:val="22"/>
        </w:rPr>
        <w:t>-</w:t>
      </w:r>
      <w:r w:rsidRPr="00D4571E">
        <w:rPr>
          <w:color w:val="000000" w:themeColor="text1"/>
        </w:rPr>
        <w:t>drank omvatten een onvoldoende aantal patiënten ouder dan 65 jaar om te kunnen bepalen of zij anders zullen reageren dan jongere patiënten (zie rubriek 5.2).</w:t>
      </w:r>
    </w:p>
    <w:p w14:paraId="1B0335CF" w14:textId="77777777" w:rsidR="007A5E6B" w:rsidRPr="00D4571E" w:rsidRDefault="007A5E6B">
      <w:pPr>
        <w:tabs>
          <w:tab w:val="left" w:pos="-720"/>
          <w:tab w:val="left" w:pos="540"/>
        </w:tabs>
        <w:suppressAutoHyphens/>
        <w:rPr>
          <w:color w:val="000000" w:themeColor="text1"/>
        </w:rPr>
      </w:pPr>
    </w:p>
    <w:p w14:paraId="6533F8A0" w14:textId="77777777" w:rsidR="007A5E6B" w:rsidRPr="00D4571E" w:rsidRDefault="00D0700E">
      <w:pPr>
        <w:tabs>
          <w:tab w:val="left" w:pos="-720"/>
          <w:tab w:val="left" w:pos="540"/>
        </w:tabs>
        <w:suppressAutoHyphens/>
        <w:rPr>
          <w:i/>
          <w:color w:val="000000" w:themeColor="text1"/>
        </w:rPr>
      </w:pPr>
      <w:r w:rsidRPr="00D4571E">
        <w:rPr>
          <w:i/>
          <w:color w:val="000000" w:themeColor="text1"/>
        </w:rPr>
        <w:t>Nierinsufficiëntie</w:t>
      </w:r>
    </w:p>
    <w:p w14:paraId="15D5F555" w14:textId="77777777" w:rsidR="007A5E6B" w:rsidRPr="00D4571E" w:rsidRDefault="00D0700E">
      <w:pPr>
        <w:tabs>
          <w:tab w:val="left" w:pos="-720"/>
          <w:tab w:val="left" w:pos="540"/>
        </w:tabs>
        <w:suppressAutoHyphens/>
        <w:rPr>
          <w:rFonts w:cs="Times New Roman"/>
          <w:color w:val="000000" w:themeColor="text1"/>
          <w:szCs w:val="22"/>
        </w:rPr>
      </w:pPr>
      <w:r w:rsidRPr="00D4571E">
        <w:rPr>
          <w:color w:val="000000" w:themeColor="text1"/>
        </w:rPr>
        <w:t>Aanpassing van de dosis is niet nodig (zie rubriek 5.2).</w:t>
      </w:r>
    </w:p>
    <w:p w14:paraId="4C31843C" w14:textId="77777777" w:rsidR="007A5E6B" w:rsidRPr="00D4571E" w:rsidRDefault="007A5E6B">
      <w:pPr>
        <w:tabs>
          <w:tab w:val="left" w:pos="-720"/>
          <w:tab w:val="left" w:pos="540"/>
        </w:tabs>
        <w:suppressAutoHyphens/>
        <w:rPr>
          <w:rFonts w:cs="Times New Roman"/>
          <w:b/>
          <w:i/>
          <w:color w:val="000000" w:themeColor="text1"/>
          <w:szCs w:val="22"/>
        </w:rPr>
      </w:pPr>
    </w:p>
    <w:p w14:paraId="22AAE124" w14:textId="77777777" w:rsidR="007A5E6B" w:rsidRPr="00D4571E" w:rsidRDefault="00D0700E">
      <w:pPr>
        <w:tabs>
          <w:tab w:val="left" w:pos="-720"/>
        </w:tabs>
        <w:suppressAutoHyphens/>
        <w:rPr>
          <w:i/>
          <w:color w:val="000000" w:themeColor="text1"/>
        </w:rPr>
      </w:pPr>
      <w:r w:rsidRPr="00D4571E">
        <w:rPr>
          <w:i/>
          <w:color w:val="000000" w:themeColor="text1"/>
        </w:rPr>
        <w:t>Leverinsufficiëntie</w:t>
      </w:r>
    </w:p>
    <w:p w14:paraId="108BF8C6" w14:textId="77777777" w:rsidR="007A5E6B" w:rsidRPr="00D4571E" w:rsidRDefault="00D0700E">
      <w:pPr>
        <w:tabs>
          <w:tab w:val="left" w:pos="-720"/>
        </w:tabs>
        <w:suppressAutoHyphens/>
        <w:rPr>
          <w:color w:val="000000" w:themeColor="text1"/>
        </w:rPr>
      </w:pPr>
      <w:r w:rsidRPr="00D4571E">
        <w:rPr>
          <w:color w:val="000000" w:themeColor="text1"/>
        </w:rPr>
        <w:t xml:space="preserve">De klaring van sirolimus kan bij patiënten met </w:t>
      </w:r>
      <w:r w:rsidRPr="00D4571E">
        <w:rPr>
          <w:rFonts w:cs="Times New Roman"/>
          <w:color w:val="000000" w:themeColor="text1"/>
          <w:szCs w:val="22"/>
        </w:rPr>
        <w:t xml:space="preserve">een gestoorde leverfunctie </w:t>
      </w:r>
      <w:r w:rsidRPr="00D4571E">
        <w:rPr>
          <w:color w:val="000000" w:themeColor="text1"/>
        </w:rPr>
        <w:t>verminderd zijn (zie rubriek 5.2). Bij patiënten met ernstige leverinsufficiëntie wordt aanbevolen de Rapamune</w:t>
      </w:r>
      <w:r w:rsidRPr="00D4571E">
        <w:rPr>
          <w:rFonts w:cs="Times New Roman"/>
          <w:color w:val="000000" w:themeColor="text1"/>
          <w:szCs w:val="22"/>
        </w:rPr>
        <w:t>-</w:t>
      </w:r>
      <w:r w:rsidRPr="00D4571E">
        <w:rPr>
          <w:color w:val="000000" w:themeColor="text1"/>
        </w:rPr>
        <w:t>onderhoudsdosis met ongeveer de helft te verminderen.</w:t>
      </w:r>
      <w:r w:rsidRPr="00D4571E">
        <w:rPr>
          <w:rFonts w:cs="Times New Roman"/>
          <w:color w:val="000000" w:themeColor="text1"/>
          <w:szCs w:val="22"/>
        </w:rPr>
        <w:t xml:space="preserve"> </w:t>
      </w:r>
    </w:p>
    <w:p w14:paraId="64D37D79" w14:textId="77777777" w:rsidR="007A5E6B" w:rsidRPr="00D4571E" w:rsidRDefault="007A5E6B">
      <w:pPr>
        <w:pStyle w:val="Header"/>
        <w:tabs>
          <w:tab w:val="clear" w:pos="4153"/>
          <w:tab w:val="clear" w:pos="8306"/>
          <w:tab w:val="left" w:pos="-720"/>
        </w:tabs>
        <w:suppressAutoHyphens/>
        <w:rPr>
          <w:color w:val="000000" w:themeColor="text1"/>
          <w:lang w:val="nl-NL"/>
        </w:rPr>
      </w:pPr>
    </w:p>
    <w:p w14:paraId="208177FB" w14:textId="77777777" w:rsidR="007A5E6B" w:rsidRPr="00D4571E" w:rsidRDefault="00D0700E">
      <w:pPr>
        <w:tabs>
          <w:tab w:val="left" w:pos="-720"/>
          <w:tab w:val="left" w:pos="540"/>
        </w:tabs>
        <w:suppressAutoHyphens/>
        <w:rPr>
          <w:color w:val="000000" w:themeColor="text1"/>
        </w:rPr>
      </w:pPr>
      <w:r w:rsidRPr="00D4571E">
        <w:rPr>
          <w:color w:val="000000" w:themeColor="text1"/>
        </w:rPr>
        <w:t xml:space="preserve">Het wordt aanbevolen om de </w:t>
      </w:r>
      <w:r w:rsidRPr="00D4571E">
        <w:rPr>
          <w:rFonts w:cs="Times New Roman"/>
          <w:color w:val="000000" w:themeColor="text1"/>
          <w:szCs w:val="22"/>
        </w:rPr>
        <w:t>dalconcentratie</w:t>
      </w:r>
      <w:r w:rsidRPr="00D4571E">
        <w:rPr>
          <w:color w:val="000000" w:themeColor="text1"/>
        </w:rPr>
        <w:t xml:space="preserve"> van sirolimus in volbloed nauwlettend te controleren bij patiënten met leverinsufficiëntie (zie </w:t>
      </w:r>
      <w:r w:rsidRPr="00D4571E">
        <w:rPr>
          <w:i/>
          <w:color w:val="000000" w:themeColor="text1"/>
        </w:rPr>
        <w:t>Therapeutische controle van het geneesmiddel en dosisaanpassing)</w:t>
      </w:r>
      <w:r w:rsidRPr="00D4571E">
        <w:rPr>
          <w:color w:val="000000" w:themeColor="text1"/>
        </w:rPr>
        <w:t>. Het is niet nodig de Rapamune</w:t>
      </w:r>
      <w:r w:rsidRPr="00D4571E">
        <w:rPr>
          <w:rFonts w:cs="Times New Roman"/>
          <w:color w:val="000000" w:themeColor="text1"/>
          <w:szCs w:val="22"/>
        </w:rPr>
        <w:t>-</w:t>
      </w:r>
      <w:r w:rsidRPr="00D4571E">
        <w:rPr>
          <w:color w:val="000000" w:themeColor="text1"/>
        </w:rPr>
        <w:t xml:space="preserve">oplaaddosis aan te passen. </w:t>
      </w:r>
    </w:p>
    <w:p w14:paraId="21E496AD" w14:textId="77777777" w:rsidR="007A5E6B" w:rsidRPr="00D4571E" w:rsidRDefault="007A5E6B">
      <w:pPr>
        <w:tabs>
          <w:tab w:val="left" w:pos="-720"/>
          <w:tab w:val="left" w:pos="540"/>
        </w:tabs>
        <w:suppressAutoHyphens/>
        <w:rPr>
          <w:i/>
          <w:caps/>
          <w:color w:val="000000" w:themeColor="text1"/>
        </w:rPr>
      </w:pPr>
    </w:p>
    <w:p w14:paraId="5975310E" w14:textId="77777777" w:rsidR="007A5E6B" w:rsidRPr="00D4571E" w:rsidRDefault="00D0700E">
      <w:pPr>
        <w:rPr>
          <w:color w:val="000000" w:themeColor="text1"/>
        </w:rPr>
      </w:pPr>
      <w:r w:rsidRPr="00D4571E">
        <w:rPr>
          <w:rFonts w:cs="Times New Roman"/>
          <w:color w:val="000000" w:themeColor="text1"/>
          <w:szCs w:val="22"/>
        </w:rPr>
        <w:t>Patiënten</w:t>
      </w:r>
      <w:r w:rsidRPr="00D4571E">
        <w:rPr>
          <w:color w:val="000000" w:themeColor="text1"/>
        </w:rPr>
        <w:t xml:space="preserve"> met ernstige leverinsufficiëntie dienen na dosisaanpassing of na een oplaaddosis elke 5 tot 7 dagen gecontroleerd te worden totdat </w:t>
      </w:r>
      <w:r w:rsidRPr="00D4571E">
        <w:rPr>
          <w:rFonts w:cs="Times New Roman"/>
          <w:color w:val="000000" w:themeColor="text1"/>
          <w:szCs w:val="22"/>
        </w:rPr>
        <w:t>uit 3</w:t>
      </w:r>
      <w:r w:rsidRPr="00D4571E">
        <w:rPr>
          <w:color w:val="000000" w:themeColor="text1"/>
        </w:rPr>
        <w:t xml:space="preserve"> opeenvolgende </w:t>
      </w:r>
      <w:r w:rsidRPr="00D4571E">
        <w:rPr>
          <w:rFonts w:cs="Times New Roman"/>
          <w:color w:val="000000" w:themeColor="text1"/>
          <w:szCs w:val="22"/>
        </w:rPr>
        <w:t xml:space="preserve">dalconcentraties gebleken is dat de sirolimusconcentratie stabiel is omdat bij deze patiënten de steady-state vertraagd bereikt wordt als gevolg van </w:t>
      </w:r>
      <w:r w:rsidRPr="00D4571E">
        <w:rPr>
          <w:color w:val="000000" w:themeColor="text1"/>
        </w:rPr>
        <w:t>de verlengde halfwaardetijd</w:t>
      </w:r>
      <w:r w:rsidRPr="00D4571E">
        <w:rPr>
          <w:rFonts w:cs="Times New Roman"/>
          <w:color w:val="000000" w:themeColor="text1"/>
          <w:szCs w:val="22"/>
        </w:rPr>
        <w:t>.</w:t>
      </w:r>
    </w:p>
    <w:p w14:paraId="7FE7C77D" w14:textId="77777777" w:rsidR="007A5E6B" w:rsidRPr="00D4571E" w:rsidRDefault="007A5E6B">
      <w:pPr>
        <w:tabs>
          <w:tab w:val="left" w:pos="-720"/>
          <w:tab w:val="left" w:pos="540"/>
        </w:tabs>
        <w:suppressAutoHyphens/>
        <w:rPr>
          <w:caps/>
          <w:color w:val="000000" w:themeColor="text1"/>
        </w:rPr>
      </w:pPr>
    </w:p>
    <w:p w14:paraId="79DD0BB4" w14:textId="77777777" w:rsidR="007A5E6B" w:rsidRPr="00D4571E" w:rsidRDefault="00D0700E">
      <w:pPr>
        <w:tabs>
          <w:tab w:val="left" w:pos="-720"/>
          <w:tab w:val="left" w:pos="540"/>
        </w:tabs>
        <w:suppressAutoHyphens/>
        <w:rPr>
          <w:i/>
          <w:color w:val="000000" w:themeColor="text1"/>
        </w:rPr>
      </w:pPr>
      <w:r w:rsidRPr="00D4571E">
        <w:rPr>
          <w:i/>
          <w:color w:val="000000" w:themeColor="text1"/>
        </w:rPr>
        <w:t>Pediatrische patiënten</w:t>
      </w:r>
    </w:p>
    <w:p w14:paraId="3016FDFD" w14:textId="77777777" w:rsidR="007A5E6B" w:rsidRPr="00D4571E" w:rsidRDefault="00D0700E">
      <w:pPr>
        <w:tabs>
          <w:tab w:val="left" w:pos="-720"/>
          <w:tab w:val="left" w:pos="540"/>
        </w:tabs>
        <w:suppressAutoHyphens/>
        <w:rPr>
          <w:color w:val="000000" w:themeColor="text1"/>
        </w:rPr>
      </w:pPr>
      <w:r w:rsidRPr="00D4571E">
        <w:rPr>
          <w:color w:val="000000" w:themeColor="text1"/>
        </w:rPr>
        <w:t xml:space="preserve">De veiligheid en werkzaamheid van Rapamune bij kinderen en adolescenten jonger dan 18 jaar zijn niet vastgesteld. </w:t>
      </w:r>
    </w:p>
    <w:p w14:paraId="7D1AA7A7" w14:textId="77777777" w:rsidR="007A5E6B" w:rsidRPr="00D4571E" w:rsidRDefault="007A5E6B">
      <w:pPr>
        <w:tabs>
          <w:tab w:val="left" w:pos="-720"/>
          <w:tab w:val="left" w:pos="540"/>
        </w:tabs>
        <w:suppressAutoHyphens/>
        <w:rPr>
          <w:color w:val="000000" w:themeColor="text1"/>
        </w:rPr>
      </w:pPr>
    </w:p>
    <w:p w14:paraId="029E9C38" w14:textId="77777777" w:rsidR="007A5E6B" w:rsidRPr="00D4571E" w:rsidRDefault="00D0700E">
      <w:pPr>
        <w:tabs>
          <w:tab w:val="left" w:pos="-720"/>
          <w:tab w:val="left" w:pos="540"/>
        </w:tabs>
        <w:suppressAutoHyphens/>
        <w:rPr>
          <w:b/>
          <w:i/>
          <w:color w:val="000000" w:themeColor="text1"/>
        </w:rPr>
      </w:pPr>
      <w:r w:rsidRPr="00D4571E">
        <w:rPr>
          <w:color w:val="000000" w:themeColor="text1"/>
        </w:rPr>
        <w:t>De momenteel beschikbare gegevens worden beschreven in rubriek 4.8, 5.1 en 5.2, maar er kan geen doseringsadvies worden gegeven.</w:t>
      </w:r>
    </w:p>
    <w:p w14:paraId="19DBCF36" w14:textId="77777777" w:rsidR="007A5E6B" w:rsidRPr="00D4571E" w:rsidRDefault="007A5E6B">
      <w:pPr>
        <w:tabs>
          <w:tab w:val="left" w:pos="-720"/>
          <w:tab w:val="left" w:pos="540"/>
        </w:tabs>
        <w:suppressAutoHyphens/>
        <w:rPr>
          <w:b/>
          <w:i/>
          <w:color w:val="000000" w:themeColor="text1"/>
        </w:rPr>
      </w:pPr>
    </w:p>
    <w:p w14:paraId="20A90D4F" w14:textId="77777777" w:rsidR="007A5E6B" w:rsidRPr="00D4571E" w:rsidRDefault="00D0700E">
      <w:pPr>
        <w:keepNext/>
        <w:tabs>
          <w:tab w:val="left" w:pos="540"/>
        </w:tabs>
        <w:rPr>
          <w:color w:val="000000" w:themeColor="text1"/>
          <w:highlight w:val="yellow"/>
        </w:rPr>
      </w:pPr>
      <w:r w:rsidRPr="00D4571E">
        <w:rPr>
          <w:color w:val="000000" w:themeColor="text1"/>
          <w:u w:val="single"/>
        </w:rPr>
        <w:t>Wijze van toediening</w:t>
      </w:r>
      <w:r w:rsidRPr="00D4571E">
        <w:rPr>
          <w:color w:val="000000" w:themeColor="text1"/>
          <w:highlight w:val="yellow"/>
        </w:rPr>
        <w:t xml:space="preserve"> </w:t>
      </w:r>
    </w:p>
    <w:p w14:paraId="10704D25" w14:textId="77777777" w:rsidR="007A5E6B" w:rsidRPr="00D4571E" w:rsidRDefault="007A5E6B">
      <w:pPr>
        <w:keepNext/>
        <w:tabs>
          <w:tab w:val="left" w:pos="540"/>
        </w:tabs>
        <w:rPr>
          <w:color w:val="000000" w:themeColor="text1"/>
          <w:highlight w:val="yellow"/>
        </w:rPr>
      </w:pPr>
    </w:p>
    <w:p w14:paraId="3F4C35D2" w14:textId="77777777" w:rsidR="007A5E6B" w:rsidRPr="00D4571E" w:rsidRDefault="00D0700E">
      <w:pPr>
        <w:keepNext/>
        <w:tabs>
          <w:tab w:val="left" w:pos="540"/>
        </w:tabs>
        <w:rPr>
          <w:color w:val="000000" w:themeColor="text1"/>
        </w:rPr>
      </w:pPr>
      <w:r w:rsidRPr="00D4571E">
        <w:rPr>
          <w:color w:val="000000" w:themeColor="text1"/>
        </w:rPr>
        <w:t>Rapamune is alleen voor oraal gebruik.</w:t>
      </w:r>
    </w:p>
    <w:p w14:paraId="69B987A9" w14:textId="77777777" w:rsidR="007A5E6B" w:rsidRPr="00D4571E" w:rsidRDefault="007A5E6B">
      <w:pPr>
        <w:keepNext/>
        <w:rPr>
          <w:color w:val="000000" w:themeColor="text1"/>
        </w:rPr>
      </w:pPr>
    </w:p>
    <w:p w14:paraId="0D965E73" w14:textId="77777777" w:rsidR="007A5E6B" w:rsidRPr="00D4571E" w:rsidRDefault="00D0700E">
      <w:pPr>
        <w:keepNext/>
        <w:rPr>
          <w:color w:val="000000" w:themeColor="text1"/>
        </w:rPr>
      </w:pPr>
      <w:r w:rsidRPr="00D4571E">
        <w:rPr>
          <w:rFonts w:cs="Times New Roman"/>
          <w:color w:val="000000" w:themeColor="text1"/>
          <w:szCs w:val="22"/>
        </w:rPr>
        <w:t>Fijnmalen, kauwen of breken van de tabletten</w:t>
      </w:r>
      <w:r w:rsidRPr="00D4571E">
        <w:rPr>
          <w:color w:val="000000" w:themeColor="text1"/>
        </w:rPr>
        <w:t xml:space="preserve"> wordt niet aanbevolen aangezien de biologische beschikbaarheid </w:t>
      </w:r>
      <w:r w:rsidRPr="00D4571E">
        <w:rPr>
          <w:rFonts w:cs="Times New Roman"/>
          <w:color w:val="000000" w:themeColor="text1"/>
          <w:szCs w:val="22"/>
        </w:rPr>
        <w:t xml:space="preserve">van sirolimus uit fijngemalen, gekauwde of gebroken tabletten </w:t>
      </w:r>
      <w:r w:rsidRPr="00D4571E">
        <w:rPr>
          <w:color w:val="000000" w:themeColor="text1"/>
        </w:rPr>
        <w:t>niet is vastgesteld.</w:t>
      </w:r>
    </w:p>
    <w:p w14:paraId="5CB22583" w14:textId="77777777" w:rsidR="007A5E6B" w:rsidRPr="00D4571E" w:rsidRDefault="007A5E6B">
      <w:pPr>
        <w:tabs>
          <w:tab w:val="left" w:pos="540"/>
        </w:tabs>
        <w:rPr>
          <w:color w:val="000000" w:themeColor="text1"/>
        </w:rPr>
      </w:pPr>
    </w:p>
    <w:p w14:paraId="3955F439" w14:textId="77777777" w:rsidR="007A5E6B" w:rsidRPr="00D4571E" w:rsidRDefault="00D0700E">
      <w:pPr>
        <w:tabs>
          <w:tab w:val="left" w:pos="540"/>
        </w:tabs>
        <w:rPr>
          <w:color w:val="000000" w:themeColor="text1"/>
        </w:rPr>
      </w:pPr>
      <w:r w:rsidRPr="00D4571E">
        <w:rPr>
          <w:color w:val="000000" w:themeColor="text1"/>
        </w:rPr>
        <w:lastRenderedPageBreak/>
        <w:t>Om de variabiliteit te minimaliseren dient Rapamune consistent met of zonder voedsel te worden ingenomen.</w:t>
      </w:r>
    </w:p>
    <w:p w14:paraId="3186FC2F" w14:textId="77777777" w:rsidR="007A5E6B" w:rsidRPr="00D4571E" w:rsidRDefault="007A5E6B">
      <w:pPr>
        <w:tabs>
          <w:tab w:val="left" w:pos="540"/>
        </w:tabs>
        <w:rPr>
          <w:color w:val="000000" w:themeColor="text1"/>
        </w:rPr>
      </w:pPr>
    </w:p>
    <w:p w14:paraId="228569DF" w14:textId="77777777" w:rsidR="007A5E6B" w:rsidRPr="00D4571E" w:rsidRDefault="00D0700E">
      <w:pPr>
        <w:rPr>
          <w:color w:val="000000" w:themeColor="text1"/>
        </w:rPr>
      </w:pPr>
      <w:r w:rsidRPr="00D4571E">
        <w:rPr>
          <w:color w:val="000000" w:themeColor="text1"/>
        </w:rPr>
        <w:t>Grapefruitsap dient vermeden te worden (zie rubriek 4.5)</w:t>
      </w:r>
    </w:p>
    <w:p w14:paraId="733B5ED5" w14:textId="77777777" w:rsidR="007A5E6B" w:rsidRPr="00D4571E" w:rsidRDefault="007A5E6B">
      <w:pPr>
        <w:rPr>
          <w:color w:val="000000" w:themeColor="text1"/>
        </w:rPr>
      </w:pPr>
    </w:p>
    <w:p w14:paraId="47B214E1" w14:textId="77777777" w:rsidR="007A5E6B" w:rsidRPr="00D4571E" w:rsidRDefault="00D0700E" w:rsidP="005A1FF4">
      <w:pPr>
        <w:rPr>
          <w:color w:val="000000" w:themeColor="text1"/>
        </w:rPr>
      </w:pPr>
      <w:r w:rsidRPr="00D4571E">
        <w:rPr>
          <w:color w:val="000000" w:themeColor="text1"/>
        </w:rPr>
        <w:t>Meervouden van 0,5 mg tabletten dienen niet gebruikt te worden ter vervanging van 1 mg tabletten of van andere sterkten (zie rubriek 5.2).</w:t>
      </w:r>
    </w:p>
    <w:p w14:paraId="15D7CD30" w14:textId="77777777" w:rsidR="007A5E6B" w:rsidRPr="00D4571E" w:rsidRDefault="007A5E6B" w:rsidP="005A1FF4">
      <w:pPr>
        <w:tabs>
          <w:tab w:val="left" w:pos="540"/>
        </w:tabs>
        <w:rPr>
          <w:color w:val="000000" w:themeColor="text1"/>
        </w:rPr>
      </w:pPr>
    </w:p>
    <w:p w14:paraId="12E76EED" w14:textId="77777777" w:rsidR="007A5E6B" w:rsidRPr="00D4571E" w:rsidRDefault="00D0700E" w:rsidP="00162F19">
      <w:pPr>
        <w:ind w:left="567" w:hanging="567"/>
        <w:rPr>
          <w:b/>
          <w:bCs/>
          <w:color w:val="000000" w:themeColor="text1"/>
        </w:rPr>
      </w:pPr>
      <w:r w:rsidRPr="00D4571E">
        <w:rPr>
          <w:b/>
          <w:bCs/>
          <w:color w:val="000000" w:themeColor="text1"/>
        </w:rPr>
        <w:t>4.3</w:t>
      </w:r>
      <w:r w:rsidRPr="00D4571E">
        <w:rPr>
          <w:b/>
          <w:bCs/>
          <w:color w:val="000000" w:themeColor="text1"/>
        </w:rPr>
        <w:tab/>
        <w:t>Contra-indicaties</w:t>
      </w:r>
    </w:p>
    <w:p w14:paraId="53972E52" w14:textId="77777777" w:rsidR="007A5E6B" w:rsidRPr="00D4571E" w:rsidRDefault="007A5E6B" w:rsidP="005A1FF4">
      <w:pPr>
        <w:tabs>
          <w:tab w:val="left" w:pos="540"/>
        </w:tabs>
        <w:rPr>
          <w:color w:val="000000" w:themeColor="text1"/>
        </w:rPr>
      </w:pPr>
    </w:p>
    <w:p w14:paraId="69D8F0C7" w14:textId="77777777" w:rsidR="007A5E6B" w:rsidRPr="00D4571E" w:rsidRDefault="00D0700E" w:rsidP="005A1FF4">
      <w:pPr>
        <w:tabs>
          <w:tab w:val="left" w:pos="540"/>
        </w:tabs>
        <w:rPr>
          <w:color w:val="000000" w:themeColor="text1"/>
        </w:rPr>
      </w:pPr>
      <w:r w:rsidRPr="00D4571E">
        <w:rPr>
          <w:color w:val="000000" w:themeColor="text1"/>
        </w:rPr>
        <w:t xml:space="preserve">Overgevoeligheid voor de </w:t>
      </w:r>
      <w:r w:rsidRPr="00D4571E">
        <w:rPr>
          <w:rFonts w:cs="Times New Roman"/>
          <w:color w:val="000000" w:themeColor="text1"/>
          <w:szCs w:val="22"/>
        </w:rPr>
        <w:t>werkzame</w:t>
      </w:r>
      <w:r w:rsidRPr="00D4571E">
        <w:rPr>
          <w:color w:val="000000" w:themeColor="text1"/>
        </w:rPr>
        <w:t xml:space="preserve"> stof of voor een van de in rubriek 6.1 vermelde hulpstoffen.</w:t>
      </w:r>
    </w:p>
    <w:p w14:paraId="4299FF33" w14:textId="77777777" w:rsidR="007A5E6B" w:rsidRPr="00D4571E" w:rsidRDefault="007A5E6B" w:rsidP="005A1FF4">
      <w:pPr>
        <w:tabs>
          <w:tab w:val="left" w:pos="540"/>
        </w:tabs>
        <w:rPr>
          <w:color w:val="000000" w:themeColor="text1"/>
        </w:rPr>
      </w:pPr>
    </w:p>
    <w:p w14:paraId="28E01980" w14:textId="77777777" w:rsidR="007A5E6B" w:rsidRPr="00D4571E" w:rsidRDefault="00D0700E" w:rsidP="00162F19">
      <w:pPr>
        <w:ind w:left="567" w:hanging="567"/>
        <w:rPr>
          <w:b/>
          <w:bCs/>
          <w:color w:val="000000" w:themeColor="text1"/>
        </w:rPr>
      </w:pPr>
      <w:r w:rsidRPr="00D4571E">
        <w:rPr>
          <w:b/>
          <w:bCs/>
          <w:color w:val="000000" w:themeColor="text1"/>
        </w:rPr>
        <w:t>4.4</w:t>
      </w:r>
      <w:r w:rsidRPr="00D4571E">
        <w:rPr>
          <w:b/>
          <w:bCs/>
          <w:color w:val="000000" w:themeColor="text1"/>
        </w:rPr>
        <w:tab/>
        <w:t>Bijzondere waarschuwingen en voorzorgen bij gebruik</w:t>
      </w:r>
    </w:p>
    <w:p w14:paraId="383F1266" w14:textId="77777777" w:rsidR="007A5E6B" w:rsidRPr="00D4571E" w:rsidRDefault="007A5E6B" w:rsidP="005A1FF4">
      <w:pPr>
        <w:tabs>
          <w:tab w:val="left" w:pos="540"/>
        </w:tabs>
        <w:rPr>
          <w:color w:val="000000" w:themeColor="text1"/>
        </w:rPr>
      </w:pPr>
    </w:p>
    <w:p w14:paraId="66B1B728" w14:textId="77777777" w:rsidR="007A5E6B" w:rsidRPr="00D4571E" w:rsidRDefault="00D0700E">
      <w:pPr>
        <w:tabs>
          <w:tab w:val="left" w:pos="540"/>
        </w:tabs>
        <w:rPr>
          <w:color w:val="000000" w:themeColor="text1"/>
        </w:rPr>
      </w:pPr>
      <w:r w:rsidRPr="00D4571E">
        <w:rPr>
          <w:color w:val="000000" w:themeColor="text1"/>
        </w:rPr>
        <w:t xml:space="preserve">Rapamune is </w:t>
      </w:r>
      <w:r w:rsidRPr="00D4571E">
        <w:rPr>
          <w:rFonts w:cs="Times New Roman"/>
          <w:color w:val="000000" w:themeColor="text1"/>
          <w:szCs w:val="22"/>
        </w:rPr>
        <w:t>on</w:t>
      </w:r>
      <w:r w:rsidRPr="00D4571E">
        <w:rPr>
          <w:color w:val="000000" w:themeColor="text1"/>
        </w:rPr>
        <w:t>voldoende bestudeerd bij niertransplantatiepatiënten met een hoog immunologisch risico, daarom wordt het gebruik niet aanbevolen in deze patiëntengroep (zie rubriek 5.1).</w:t>
      </w:r>
    </w:p>
    <w:p w14:paraId="4ACC6D25" w14:textId="77777777" w:rsidR="007A5E6B" w:rsidRPr="00D4571E" w:rsidRDefault="007A5E6B">
      <w:pPr>
        <w:rPr>
          <w:color w:val="000000" w:themeColor="text1"/>
        </w:rPr>
      </w:pPr>
    </w:p>
    <w:p w14:paraId="1F8408B3" w14:textId="77777777" w:rsidR="007A5E6B" w:rsidRPr="00D4571E" w:rsidRDefault="00D0700E">
      <w:pPr>
        <w:rPr>
          <w:color w:val="000000" w:themeColor="text1"/>
        </w:rPr>
      </w:pPr>
      <w:r w:rsidRPr="00D4571E">
        <w:rPr>
          <w:color w:val="000000" w:themeColor="text1"/>
        </w:rPr>
        <w:t>Bij niertransplantatiepatiënten met een vertraagde werking van het transplantaat kan sirolimus het herstel van de nierfunctie vertragen.</w:t>
      </w:r>
      <w:r w:rsidRPr="00D4571E">
        <w:rPr>
          <w:rFonts w:cs="Times New Roman"/>
          <w:color w:val="000000" w:themeColor="text1"/>
          <w:szCs w:val="22"/>
        </w:rPr>
        <w:t xml:space="preserve"> </w:t>
      </w:r>
    </w:p>
    <w:p w14:paraId="274E6FDB" w14:textId="77777777" w:rsidR="007A5E6B" w:rsidRPr="00D4571E" w:rsidRDefault="007A5E6B">
      <w:pPr>
        <w:rPr>
          <w:color w:val="000000" w:themeColor="text1"/>
        </w:rPr>
      </w:pPr>
    </w:p>
    <w:p w14:paraId="0725DA36" w14:textId="77777777" w:rsidR="007A5E6B" w:rsidRPr="00D4571E" w:rsidRDefault="00D0700E">
      <w:pPr>
        <w:rPr>
          <w:color w:val="000000" w:themeColor="text1"/>
          <w:u w:val="single"/>
        </w:rPr>
      </w:pPr>
      <w:r w:rsidRPr="00D4571E">
        <w:rPr>
          <w:color w:val="000000" w:themeColor="text1"/>
          <w:u w:val="single"/>
        </w:rPr>
        <w:t>Overgevoeligheidsreacties</w:t>
      </w:r>
    </w:p>
    <w:p w14:paraId="5230FF31" w14:textId="77777777" w:rsidR="007A5E6B" w:rsidRPr="00D4571E" w:rsidRDefault="007A5E6B">
      <w:pPr>
        <w:rPr>
          <w:rFonts w:cs="Times New Roman"/>
          <w:color w:val="000000" w:themeColor="text1"/>
          <w:szCs w:val="22"/>
        </w:rPr>
      </w:pPr>
    </w:p>
    <w:p w14:paraId="3CBACFC5" w14:textId="77777777" w:rsidR="007A5E6B" w:rsidRPr="00D4571E" w:rsidRDefault="00D0700E">
      <w:pPr>
        <w:rPr>
          <w:color w:val="000000" w:themeColor="text1"/>
        </w:rPr>
      </w:pPr>
      <w:r w:rsidRPr="00D4571E">
        <w:rPr>
          <w:color w:val="000000" w:themeColor="text1"/>
        </w:rPr>
        <w:t>Overgevoeligheidsreacties, waaronder anafylactische/anafylacto</w:t>
      </w:r>
      <w:r w:rsidRPr="00D4571E">
        <w:rPr>
          <w:rFonts w:cs="Times New Roman"/>
          <w:color w:val="000000" w:themeColor="text1"/>
        </w:rPr>
        <w:t>ï</w:t>
      </w:r>
      <w:r w:rsidRPr="00D4571E">
        <w:rPr>
          <w:color w:val="000000" w:themeColor="text1"/>
        </w:rPr>
        <w:t>de reacties, angio-oedeem, exfoliatieve dermatitis en hypersensitieve vasculitis, zijn in verband gebracht met de toediening van sirolimus (zie rubriek 4.8).</w:t>
      </w:r>
    </w:p>
    <w:p w14:paraId="65C191A7" w14:textId="77777777" w:rsidR="007A5E6B" w:rsidRPr="00D4571E" w:rsidRDefault="007A5E6B">
      <w:pPr>
        <w:rPr>
          <w:color w:val="000000" w:themeColor="text1"/>
          <w:szCs w:val="22"/>
        </w:rPr>
      </w:pPr>
    </w:p>
    <w:p w14:paraId="4DFDB2BF" w14:textId="77777777" w:rsidR="007A5E6B" w:rsidRPr="00D4571E" w:rsidRDefault="00D0700E">
      <w:pPr>
        <w:rPr>
          <w:color w:val="000000" w:themeColor="text1"/>
          <w:u w:val="single"/>
        </w:rPr>
      </w:pPr>
      <w:r w:rsidRPr="00D4571E">
        <w:rPr>
          <w:color w:val="000000" w:themeColor="text1"/>
          <w:u w:val="single"/>
        </w:rPr>
        <w:t>Gelijktijdige behandeling</w:t>
      </w:r>
    </w:p>
    <w:p w14:paraId="18BF25A0" w14:textId="77777777" w:rsidR="007A5E6B" w:rsidRPr="00D4571E" w:rsidRDefault="007A5E6B">
      <w:pPr>
        <w:rPr>
          <w:color w:val="000000" w:themeColor="text1"/>
          <w:szCs w:val="22"/>
        </w:rPr>
      </w:pPr>
    </w:p>
    <w:p w14:paraId="7813359A" w14:textId="77777777" w:rsidR="007A5E6B" w:rsidRPr="00D4571E" w:rsidRDefault="00D0700E">
      <w:pPr>
        <w:rPr>
          <w:i/>
          <w:color w:val="000000" w:themeColor="text1"/>
        </w:rPr>
      </w:pPr>
      <w:r w:rsidRPr="00D4571E">
        <w:rPr>
          <w:i/>
          <w:color w:val="000000" w:themeColor="text1"/>
        </w:rPr>
        <w:t>Immunosuppressiva (alleen niertransplantatiepatiënten)</w:t>
      </w:r>
    </w:p>
    <w:p w14:paraId="13FC43EB" w14:textId="77777777" w:rsidR="007A5E6B" w:rsidRPr="00D4571E" w:rsidRDefault="00D0700E">
      <w:pPr>
        <w:rPr>
          <w:rFonts w:cs="Times New Roman"/>
          <w:color w:val="000000" w:themeColor="text1"/>
          <w:szCs w:val="22"/>
        </w:rPr>
      </w:pPr>
      <w:r w:rsidRPr="00D4571E">
        <w:rPr>
          <w:rFonts w:cs="Times New Roman"/>
          <w:color w:val="000000" w:themeColor="text1"/>
          <w:szCs w:val="22"/>
        </w:rPr>
        <w:t>Sirolimus werd in klinische onderzoeken gelijktijdig toegediend met de volgende stoffen: tacrolimus, ciclosporine, azathioprine, mycofenolaatmofetil, corticosteroïden en cytotoxische antilichamen. Sirolimus in combinatie met andere immunosuppressiva is niet uitgebreid onderzocht.</w:t>
      </w:r>
    </w:p>
    <w:p w14:paraId="4FC6424C" w14:textId="77777777" w:rsidR="007A5E6B" w:rsidRPr="00D4571E" w:rsidRDefault="007A5E6B">
      <w:pPr>
        <w:rPr>
          <w:rFonts w:cs="Times New Roman"/>
          <w:color w:val="000000" w:themeColor="text1"/>
          <w:szCs w:val="22"/>
        </w:rPr>
      </w:pPr>
    </w:p>
    <w:p w14:paraId="03EA32BB" w14:textId="77777777" w:rsidR="007A5E6B" w:rsidRPr="00D4571E" w:rsidRDefault="00D0700E">
      <w:pPr>
        <w:tabs>
          <w:tab w:val="left" w:pos="540"/>
        </w:tabs>
        <w:rPr>
          <w:color w:val="000000" w:themeColor="text1"/>
        </w:rPr>
      </w:pPr>
      <w:r w:rsidRPr="00D4571E">
        <w:rPr>
          <w:rFonts w:cs="Times New Roman"/>
          <w:color w:val="000000" w:themeColor="text1"/>
          <w:szCs w:val="22"/>
        </w:rPr>
        <w:t xml:space="preserve">Tijdens gelijktijdige toediening van Rapamune en ciclosporine dient de </w:t>
      </w:r>
      <w:r w:rsidRPr="00D4571E">
        <w:rPr>
          <w:color w:val="000000" w:themeColor="text1"/>
        </w:rPr>
        <w:t>nierfunctie te worden gecontroleerd</w:t>
      </w:r>
      <w:r w:rsidRPr="00D4571E">
        <w:rPr>
          <w:rFonts w:cs="Times New Roman"/>
          <w:color w:val="000000" w:themeColor="text1"/>
          <w:szCs w:val="22"/>
        </w:rPr>
        <w:t>. Adequate aanpassing</w:t>
      </w:r>
      <w:r w:rsidRPr="00D4571E">
        <w:rPr>
          <w:color w:val="000000" w:themeColor="text1"/>
        </w:rPr>
        <w:t xml:space="preserve"> van </w:t>
      </w:r>
      <w:r w:rsidRPr="00D4571E">
        <w:rPr>
          <w:rFonts w:cs="Times New Roman"/>
          <w:color w:val="000000" w:themeColor="text1"/>
          <w:szCs w:val="22"/>
        </w:rPr>
        <w:t xml:space="preserve">het </w:t>
      </w:r>
      <w:r w:rsidRPr="00D4571E">
        <w:rPr>
          <w:color w:val="000000" w:themeColor="text1"/>
        </w:rPr>
        <w:t xml:space="preserve">immunosuppressieve </w:t>
      </w:r>
      <w:r w:rsidRPr="00D4571E">
        <w:rPr>
          <w:rFonts w:cs="Times New Roman"/>
          <w:color w:val="000000" w:themeColor="text1"/>
          <w:szCs w:val="22"/>
        </w:rPr>
        <w:t>regime dient</w:t>
      </w:r>
      <w:r w:rsidRPr="00D4571E">
        <w:rPr>
          <w:color w:val="000000" w:themeColor="text1"/>
        </w:rPr>
        <w:t xml:space="preserve"> te worden overwogen bij patiënten met verhoogde </w:t>
      </w:r>
      <w:r w:rsidRPr="00D4571E">
        <w:rPr>
          <w:rFonts w:cs="Times New Roman"/>
          <w:color w:val="000000" w:themeColor="text1"/>
          <w:szCs w:val="22"/>
        </w:rPr>
        <w:t>creatinineconcentraties</w:t>
      </w:r>
      <w:r w:rsidRPr="00D4571E">
        <w:rPr>
          <w:color w:val="000000" w:themeColor="text1"/>
        </w:rPr>
        <w:t xml:space="preserve"> in serum. Voorzichtigheid dient te worden betracht wanneer andere middelen, waarvan bekend is dat ze een schadelijk effect hebben op de nierfunctie, tegelijkertijd worden toegediend.</w:t>
      </w:r>
    </w:p>
    <w:p w14:paraId="4AA8F099" w14:textId="77777777" w:rsidR="007A5E6B" w:rsidRPr="00D4571E" w:rsidRDefault="007A5E6B">
      <w:pPr>
        <w:tabs>
          <w:tab w:val="left" w:pos="540"/>
        </w:tabs>
        <w:rPr>
          <w:color w:val="000000" w:themeColor="text1"/>
        </w:rPr>
      </w:pPr>
    </w:p>
    <w:p w14:paraId="4E22EE0E" w14:textId="77777777" w:rsidR="007A5E6B" w:rsidRPr="00D4571E" w:rsidRDefault="00D0700E">
      <w:pPr>
        <w:tabs>
          <w:tab w:val="left" w:pos="540"/>
        </w:tabs>
        <w:rPr>
          <w:color w:val="000000" w:themeColor="text1"/>
        </w:rPr>
      </w:pPr>
      <w:r w:rsidRPr="00D4571E">
        <w:rPr>
          <w:color w:val="000000" w:themeColor="text1"/>
        </w:rPr>
        <w:t xml:space="preserve">Patiënten die werden behandeld met ciclosporine en Rapamune gedurende meer dan 3 maanden hadden hogere </w:t>
      </w:r>
      <w:r w:rsidRPr="00D4571E">
        <w:rPr>
          <w:rFonts w:cs="Times New Roman"/>
          <w:color w:val="000000" w:themeColor="text1"/>
          <w:szCs w:val="22"/>
        </w:rPr>
        <w:t>creatinineconcentraties</w:t>
      </w:r>
      <w:r w:rsidRPr="00D4571E">
        <w:rPr>
          <w:color w:val="000000" w:themeColor="text1"/>
        </w:rPr>
        <w:t xml:space="preserve"> in het serum en lagere berekende </w:t>
      </w:r>
      <w:r w:rsidRPr="00D4571E">
        <w:rPr>
          <w:rFonts w:cs="Times New Roman"/>
          <w:color w:val="000000" w:themeColor="text1"/>
          <w:szCs w:val="22"/>
        </w:rPr>
        <w:t xml:space="preserve">glomerulaire </w:t>
      </w:r>
      <w:r w:rsidRPr="00D4571E">
        <w:rPr>
          <w:color w:val="000000" w:themeColor="text1"/>
        </w:rPr>
        <w:t xml:space="preserve">filtratiesnelheden in vergelijking met patiënten die werden behandeld met ciclosporine en placebo of </w:t>
      </w:r>
      <w:r w:rsidRPr="00D4571E">
        <w:rPr>
          <w:rFonts w:cs="Times New Roman"/>
          <w:color w:val="000000" w:themeColor="text1"/>
          <w:szCs w:val="22"/>
        </w:rPr>
        <w:t xml:space="preserve">controlepatiënten die </w:t>
      </w:r>
      <w:r w:rsidRPr="00D4571E">
        <w:rPr>
          <w:color w:val="000000" w:themeColor="text1"/>
        </w:rPr>
        <w:t xml:space="preserve">azathioprine </w:t>
      </w:r>
      <w:r w:rsidRPr="00D4571E">
        <w:rPr>
          <w:rFonts w:cs="Times New Roman"/>
          <w:color w:val="000000" w:themeColor="text1"/>
          <w:szCs w:val="22"/>
        </w:rPr>
        <w:t>kregen.</w:t>
      </w:r>
      <w:r w:rsidRPr="00D4571E">
        <w:rPr>
          <w:color w:val="000000" w:themeColor="text1"/>
        </w:rPr>
        <w:t xml:space="preserve"> Patiënten die met succes stopten met ciclosporine hadden lagere </w:t>
      </w:r>
      <w:r w:rsidRPr="00D4571E">
        <w:rPr>
          <w:rFonts w:cs="Times New Roman"/>
          <w:color w:val="000000" w:themeColor="text1"/>
          <w:szCs w:val="22"/>
        </w:rPr>
        <w:t>creatinineconcentraties</w:t>
      </w:r>
      <w:r w:rsidRPr="00D4571E">
        <w:rPr>
          <w:color w:val="000000" w:themeColor="text1"/>
        </w:rPr>
        <w:t xml:space="preserve"> in het serum en hogere berekende </w:t>
      </w:r>
      <w:r w:rsidRPr="00D4571E">
        <w:rPr>
          <w:rFonts w:cs="Times New Roman"/>
          <w:color w:val="000000" w:themeColor="text1"/>
          <w:szCs w:val="22"/>
        </w:rPr>
        <w:t xml:space="preserve">glomerulaire </w:t>
      </w:r>
      <w:r w:rsidRPr="00D4571E">
        <w:rPr>
          <w:color w:val="000000" w:themeColor="text1"/>
        </w:rPr>
        <w:t xml:space="preserve">filtratiesnelheden evenals een lagere incidentie van </w:t>
      </w:r>
      <w:r w:rsidRPr="00D4571E">
        <w:rPr>
          <w:rFonts w:cs="Times New Roman"/>
          <w:color w:val="000000" w:themeColor="text1"/>
          <w:szCs w:val="22"/>
        </w:rPr>
        <w:t>maligniteiten</w:t>
      </w:r>
      <w:r w:rsidRPr="00D4571E">
        <w:rPr>
          <w:color w:val="000000" w:themeColor="text1"/>
        </w:rPr>
        <w:t xml:space="preserve"> vergeleken met patiënten die ciclosporine bleven gebruiken. De voortgezette gelijktijdige toediening van ciclosporine en Rapamune als onderhoudstherapie kan niet worden aanbevolen. </w:t>
      </w:r>
    </w:p>
    <w:p w14:paraId="2D136C13" w14:textId="77777777" w:rsidR="007A5E6B" w:rsidRPr="00D4571E" w:rsidRDefault="007A5E6B">
      <w:pPr>
        <w:tabs>
          <w:tab w:val="left" w:pos="540"/>
        </w:tabs>
        <w:rPr>
          <w:color w:val="000000" w:themeColor="text1"/>
        </w:rPr>
      </w:pPr>
    </w:p>
    <w:p w14:paraId="5D25D856" w14:textId="77777777" w:rsidR="007A5E6B" w:rsidRPr="00D4571E" w:rsidRDefault="00D0700E">
      <w:pPr>
        <w:rPr>
          <w:rFonts w:cs="Times New Roman"/>
          <w:color w:val="000000" w:themeColor="text1"/>
          <w:szCs w:val="22"/>
        </w:rPr>
      </w:pPr>
      <w:r w:rsidRPr="00D4571E">
        <w:rPr>
          <w:rFonts w:cs="Times New Roman"/>
          <w:color w:val="000000" w:themeColor="text1"/>
          <w:szCs w:val="22"/>
        </w:rPr>
        <w:t>Op basis van informatie uit opeenvolgende klinische onderzoeken wordt het gebruik van Rapamune, mycofenolaatmofetil en corticosteroïden in combinatie met inductie van IL-2-receptorantilichaam (IL2R Ab) niet aanbevolen bij de novo niertransplantaties (zie rubriek 5.1).</w:t>
      </w:r>
    </w:p>
    <w:p w14:paraId="0FE9475E" w14:textId="77777777" w:rsidR="007A5E6B" w:rsidRPr="00D4571E" w:rsidRDefault="007A5E6B">
      <w:pPr>
        <w:rPr>
          <w:color w:val="000000" w:themeColor="text1"/>
        </w:rPr>
      </w:pPr>
    </w:p>
    <w:p w14:paraId="036398C0" w14:textId="77777777" w:rsidR="007A5E6B" w:rsidRPr="00D4571E" w:rsidRDefault="00D0700E">
      <w:pPr>
        <w:rPr>
          <w:color w:val="000000" w:themeColor="text1"/>
        </w:rPr>
      </w:pPr>
      <w:r w:rsidRPr="00D4571E">
        <w:rPr>
          <w:color w:val="000000" w:themeColor="text1"/>
        </w:rPr>
        <w:t xml:space="preserve">Periodieke kwantitatieve controle op eiwitexcretie via de urine is aanbevolen. In een onderzoek waarin </w:t>
      </w:r>
      <w:r w:rsidRPr="00D4571E">
        <w:rPr>
          <w:rFonts w:cs="Times New Roman"/>
          <w:color w:val="000000" w:themeColor="text1"/>
          <w:szCs w:val="22"/>
        </w:rPr>
        <w:t>conversie</w:t>
      </w:r>
      <w:r w:rsidRPr="00D4571E">
        <w:rPr>
          <w:color w:val="000000" w:themeColor="text1"/>
        </w:rPr>
        <w:t xml:space="preserve"> van calcineurineremmers naar Rapamune </w:t>
      </w:r>
      <w:r w:rsidRPr="00D4571E">
        <w:rPr>
          <w:rFonts w:cs="Times New Roman"/>
          <w:color w:val="000000" w:themeColor="text1"/>
          <w:szCs w:val="22"/>
        </w:rPr>
        <w:t xml:space="preserve">bij </w:t>
      </w:r>
      <w:r w:rsidRPr="00D4571E">
        <w:rPr>
          <w:color w:val="000000" w:themeColor="text1"/>
        </w:rPr>
        <w:t xml:space="preserve">niertransplantatiepatiënten </w:t>
      </w:r>
      <w:r w:rsidRPr="00D4571E">
        <w:rPr>
          <w:rFonts w:cs="Times New Roman"/>
          <w:color w:val="000000" w:themeColor="text1"/>
          <w:szCs w:val="22"/>
        </w:rPr>
        <w:t xml:space="preserve">met een onderhoudsbehandeling </w:t>
      </w:r>
      <w:r w:rsidRPr="00D4571E">
        <w:rPr>
          <w:color w:val="000000" w:themeColor="text1"/>
        </w:rPr>
        <w:t xml:space="preserve">geëvalueerd werd, </w:t>
      </w:r>
      <w:r w:rsidRPr="00D4571E">
        <w:rPr>
          <w:rFonts w:cs="Times New Roman"/>
          <w:color w:val="000000" w:themeColor="text1"/>
          <w:szCs w:val="22"/>
        </w:rPr>
        <w:t xml:space="preserve">werd </w:t>
      </w:r>
      <w:r w:rsidRPr="00D4571E">
        <w:rPr>
          <w:color w:val="000000" w:themeColor="text1"/>
        </w:rPr>
        <w:t xml:space="preserve">6 tot 24 maanden na </w:t>
      </w:r>
      <w:r w:rsidRPr="00D4571E">
        <w:rPr>
          <w:rFonts w:cs="Times New Roman"/>
          <w:color w:val="000000" w:themeColor="text1"/>
          <w:szCs w:val="22"/>
        </w:rPr>
        <w:t>conversie</w:t>
      </w:r>
      <w:r w:rsidRPr="00D4571E">
        <w:rPr>
          <w:color w:val="000000" w:themeColor="text1"/>
        </w:rPr>
        <w:t xml:space="preserve"> naar Rapamune </w:t>
      </w:r>
      <w:r w:rsidRPr="00D4571E">
        <w:rPr>
          <w:rFonts w:cs="Times New Roman"/>
          <w:color w:val="000000" w:themeColor="text1"/>
          <w:szCs w:val="22"/>
        </w:rPr>
        <w:t xml:space="preserve">vaak een verhoogde eiwitexcretie via de urine waargenomen </w:t>
      </w:r>
      <w:r w:rsidRPr="00D4571E">
        <w:rPr>
          <w:color w:val="000000" w:themeColor="text1"/>
        </w:rPr>
        <w:t xml:space="preserve">(zie rubriek 5.1). Nieuw </w:t>
      </w:r>
      <w:r w:rsidRPr="00D4571E">
        <w:rPr>
          <w:rFonts w:cs="Times New Roman"/>
          <w:color w:val="000000" w:themeColor="text1"/>
          <w:szCs w:val="22"/>
        </w:rPr>
        <w:t>begonnen</w:t>
      </w:r>
      <w:r w:rsidRPr="00D4571E">
        <w:rPr>
          <w:color w:val="000000" w:themeColor="text1"/>
        </w:rPr>
        <w:t xml:space="preserve"> nefrose (nefrotisch syndroom) werd </w:t>
      </w:r>
      <w:r w:rsidRPr="00D4571E">
        <w:rPr>
          <w:rFonts w:cs="Times New Roman"/>
          <w:color w:val="000000" w:themeColor="text1"/>
          <w:szCs w:val="22"/>
        </w:rPr>
        <w:t>eveneens</w:t>
      </w:r>
      <w:r w:rsidRPr="00D4571E">
        <w:rPr>
          <w:color w:val="000000" w:themeColor="text1"/>
        </w:rPr>
        <w:t xml:space="preserve"> gemeld bij 2% van de patiënten in het onderzoek (zie rubriek </w:t>
      </w:r>
      <w:r w:rsidRPr="00D4571E">
        <w:rPr>
          <w:color w:val="000000" w:themeColor="text1"/>
        </w:rPr>
        <w:lastRenderedPageBreak/>
        <w:t xml:space="preserve">4.8). Gebaseerd op informatie uit een open-label, gerandomiseerd onderzoek ging conversie van de calcineurineremmer tacrolimus naar Rapamune bij niertransplantatiepatiënten </w:t>
      </w:r>
      <w:r w:rsidRPr="00D4571E">
        <w:rPr>
          <w:rFonts w:cs="Times New Roman"/>
          <w:color w:val="000000" w:themeColor="text1"/>
          <w:szCs w:val="22"/>
        </w:rPr>
        <w:t>met een onderhoudsbehandeling</w:t>
      </w:r>
      <w:r w:rsidRPr="00D4571E">
        <w:rPr>
          <w:color w:val="000000" w:themeColor="text1"/>
        </w:rPr>
        <w:t xml:space="preserve"> gepaard met een ongunstig veiligheidsprofiel zonder voordeel in werkzaamheid en kan daarom niet worden aanbevolen (zie rubriek 5.1).</w:t>
      </w:r>
    </w:p>
    <w:p w14:paraId="1EE7A8B0" w14:textId="77777777" w:rsidR="007A5E6B" w:rsidRPr="00D4571E" w:rsidRDefault="007A5E6B">
      <w:pPr>
        <w:tabs>
          <w:tab w:val="left" w:pos="540"/>
        </w:tabs>
        <w:rPr>
          <w:color w:val="000000" w:themeColor="text1"/>
        </w:rPr>
      </w:pPr>
    </w:p>
    <w:p w14:paraId="383F1E7C" w14:textId="77777777" w:rsidR="007A5E6B" w:rsidRPr="00D4571E" w:rsidRDefault="00D0700E">
      <w:pPr>
        <w:rPr>
          <w:color w:val="000000" w:themeColor="text1"/>
        </w:rPr>
      </w:pPr>
      <w:r w:rsidRPr="00D4571E">
        <w:rPr>
          <w:color w:val="000000" w:themeColor="text1"/>
        </w:rPr>
        <w:t xml:space="preserve">Het gelijktijdig gebruik van Rapamune </w:t>
      </w:r>
      <w:r w:rsidRPr="00D4571E">
        <w:rPr>
          <w:rFonts w:cs="Times New Roman"/>
          <w:color w:val="000000" w:themeColor="text1"/>
          <w:szCs w:val="22"/>
        </w:rPr>
        <w:t>en</w:t>
      </w:r>
      <w:r w:rsidRPr="00D4571E">
        <w:rPr>
          <w:color w:val="000000" w:themeColor="text1"/>
        </w:rPr>
        <w:t xml:space="preserve"> een calcineurineremmer kan het risico op een </w:t>
      </w:r>
      <w:r w:rsidRPr="00D4571E">
        <w:rPr>
          <w:rFonts w:cs="Times New Roman"/>
          <w:color w:val="000000" w:themeColor="text1"/>
          <w:szCs w:val="22"/>
        </w:rPr>
        <w:t xml:space="preserve">door een </w:t>
      </w:r>
      <w:r w:rsidRPr="00D4571E">
        <w:rPr>
          <w:color w:val="000000" w:themeColor="text1"/>
        </w:rPr>
        <w:t xml:space="preserve">calcineurineremmer-geïnduceerd </w:t>
      </w:r>
      <w:r w:rsidRPr="00D4571E">
        <w:rPr>
          <w:rFonts w:cs="Times New Roman"/>
          <w:color w:val="000000" w:themeColor="text1"/>
          <w:szCs w:val="22"/>
        </w:rPr>
        <w:t>hemolytisch-uremisch</w:t>
      </w:r>
      <w:r w:rsidRPr="00D4571E">
        <w:rPr>
          <w:color w:val="000000" w:themeColor="text1"/>
        </w:rPr>
        <w:t xml:space="preserve"> syndroom/trombotisch trombocytopenische purpura/trombotische micro-angiopathie (HUS/TTP/TMA) </w:t>
      </w:r>
      <w:r w:rsidRPr="00D4571E">
        <w:rPr>
          <w:rFonts w:cs="Times New Roman"/>
          <w:color w:val="000000" w:themeColor="text1"/>
          <w:szCs w:val="22"/>
        </w:rPr>
        <w:t>vergroten</w:t>
      </w:r>
      <w:r w:rsidRPr="00D4571E">
        <w:rPr>
          <w:rStyle w:val="CommentReference"/>
          <w:color w:val="000000" w:themeColor="text1"/>
          <w:sz w:val="22"/>
          <w:szCs w:val="22"/>
        </w:rPr>
        <w:t>.</w:t>
      </w:r>
    </w:p>
    <w:p w14:paraId="68815DE0" w14:textId="77777777" w:rsidR="007A5E6B" w:rsidRPr="00D4571E" w:rsidRDefault="007A5E6B">
      <w:pPr>
        <w:rPr>
          <w:color w:val="000000" w:themeColor="text1"/>
        </w:rPr>
      </w:pPr>
    </w:p>
    <w:p w14:paraId="45FB4A9E" w14:textId="77777777" w:rsidR="007A5E6B" w:rsidRPr="00D4571E" w:rsidRDefault="00D0700E">
      <w:pPr>
        <w:rPr>
          <w:i/>
          <w:color w:val="000000" w:themeColor="text1"/>
        </w:rPr>
      </w:pPr>
      <w:r w:rsidRPr="00D4571E">
        <w:rPr>
          <w:i/>
          <w:color w:val="000000" w:themeColor="text1"/>
        </w:rPr>
        <w:t>HMG-CoA</w:t>
      </w:r>
      <w:r w:rsidRPr="00D4571E">
        <w:rPr>
          <w:rFonts w:cs="Times New Roman"/>
          <w:i/>
          <w:color w:val="000000" w:themeColor="text1"/>
          <w:szCs w:val="22"/>
        </w:rPr>
        <w:t>-</w:t>
      </w:r>
      <w:r w:rsidRPr="00D4571E">
        <w:rPr>
          <w:i/>
          <w:color w:val="000000" w:themeColor="text1"/>
        </w:rPr>
        <w:t>reductaseremmers</w:t>
      </w:r>
    </w:p>
    <w:p w14:paraId="546A6CFC" w14:textId="77777777" w:rsidR="007A5E6B" w:rsidRPr="00D4571E" w:rsidRDefault="00D0700E">
      <w:pPr>
        <w:tabs>
          <w:tab w:val="left" w:pos="540"/>
        </w:tabs>
        <w:rPr>
          <w:color w:val="000000" w:themeColor="text1"/>
        </w:rPr>
      </w:pPr>
      <w:r w:rsidRPr="00D4571E">
        <w:rPr>
          <w:color w:val="000000" w:themeColor="text1"/>
        </w:rPr>
        <w:t>Tijdens klinische onderzoeken</w:t>
      </w:r>
      <w:r w:rsidRPr="00D4571E">
        <w:rPr>
          <w:rFonts w:cs="Times New Roman"/>
          <w:color w:val="000000" w:themeColor="text1"/>
          <w:szCs w:val="22"/>
        </w:rPr>
        <w:t xml:space="preserve"> werd</w:t>
      </w:r>
      <w:r w:rsidRPr="00D4571E">
        <w:rPr>
          <w:color w:val="000000" w:themeColor="text1"/>
        </w:rPr>
        <w:t xml:space="preserve"> de gelijktijdige toediening van Rapamune en HMG-CoA</w:t>
      </w:r>
      <w:r w:rsidRPr="00D4571E">
        <w:rPr>
          <w:rFonts w:cs="Times New Roman"/>
          <w:color w:val="000000" w:themeColor="text1"/>
          <w:szCs w:val="22"/>
        </w:rPr>
        <w:t>-</w:t>
      </w:r>
      <w:r w:rsidRPr="00D4571E">
        <w:rPr>
          <w:color w:val="000000" w:themeColor="text1"/>
        </w:rPr>
        <w:t xml:space="preserve">reductaseremmers en/of fibraten goed </w:t>
      </w:r>
      <w:r w:rsidRPr="00D4571E">
        <w:rPr>
          <w:rFonts w:cs="Times New Roman"/>
          <w:color w:val="000000" w:themeColor="text1"/>
          <w:szCs w:val="22"/>
        </w:rPr>
        <w:t>verdragen.</w:t>
      </w:r>
      <w:r w:rsidRPr="00D4571E">
        <w:rPr>
          <w:color w:val="000000" w:themeColor="text1"/>
        </w:rPr>
        <w:t xml:space="preserve"> Tijdens Rapamune</w:t>
      </w:r>
      <w:r w:rsidRPr="00D4571E">
        <w:rPr>
          <w:rFonts w:cs="Times New Roman"/>
          <w:color w:val="000000" w:themeColor="text1"/>
          <w:szCs w:val="22"/>
        </w:rPr>
        <w:t>-</w:t>
      </w:r>
      <w:r w:rsidRPr="00D4571E">
        <w:rPr>
          <w:color w:val="000000" w:themeColor="text1"/>
        </w:rPr>
        <w:t>behandeling met of zonder CsA dienen patiënten gecontroleerd te worden op verhoogde lipiden en dienen patiënten die een HMG-CoA</w:t>
      </w:r>
      <w:r w:rsidRPr="00D4571E">
        <w:rPr>
          <w:rFonts w:cs="Times New Roman"/>
          <w:color w:val="000000" w:themeColor="text1"/>
          <w:szCs w:val="22"/>
        </w:rPr>
        <w:t>-</w:t>
      </w:r>
      <w:r w:rsidRPr="00D4571E">
        <w:rPr>
          <w:color w:val="000000" w:themeColor="text1"/>
        </w:rPr>
        <w:t>reductaseremmer en/of een fibraat krijgen</w:t>
      </w:r>
      <w:r w:rsidRPr="00D4571E">
        <w:rPr>
          <w:rFonts w:cs="Times New Roman"/>
          <w:color w:val="000000" w:themeColor="text1"/>
          <w:szCs w:val="22"/>
        </w:rPr>
        <w:t>,</w:t>
      </w:r>
      <w:r w:rsidRPr="00D4571E">
        <w:rPr>
          <w:color w:val="000000" w:themeColor="text1"/>
        </w:rPr>
        <w:t xml:space="preserve"> gecontroleerd te worden op de mogelijke ontwikkeling van </w:t>
      </w:r>
      <w:r w:rsidRPr="00D4571E">
        <w:rPr>
          <w:rFonts w:cs="Times New Roman"/>
          <w:color w:val="000000" w:themeColor="text1"/>
          <w:szCs w:val="22"/>
        </w:rPr>
        <w:t>rabdomyolyse</w:t>
      </w:r>
      <w:r w:rsidRPr="00D4571E">
        <w:rPr>
          <w:color w:val="000000" w:themeColor="text1"/>
        </w:rPr>
        <w:t xml:space="preserve"> en andere bijwerkingen zoals beschreven in de betreffende Samenvattingen van de Productkenmerken van deze middelen.</w:t>
      </w:r>
    </w:p>
    <w:p w14:paraId="11E3D45E" w14:textId="77777777" w:rsidR="007A5E6B" w:rsidRPr="00D4571E" w:rsidRDefault="007A5E6B">
      <w:pPr>
        <w:tabs>
          <w:tab w:val="left" w:pos="540"/>
        </w:tabs>
        <w:rPr>
          <w:color w:val="000000" w:themeColor="text1"/>
        </w:rPr>
      </w:pPr>
    </w:p>
    <w:p w14:paraId="6C56E54D" w14:textId="40AA23E4" w:rsidR="007A5E6B" w:rsidRPr="00D4571E" w:rsidRDefault="00D0700E">
      <w:pPr>
        <w:rPr>
          <w:color w:val="000000" w:themeColor="text1"/>
        </w:rPr>
      </w:pPr>
      <w:r w:rsidRPr="00D4571E">
        <w:rPr>
          <w:i/>
          <w:color w:val="000000" w:themeColor="text1"/>
        </w:rPr>
        <w:t>Cytochro</w:t>
      </w:r>
      <w:r w:rsidR="00C121CB" w:rsidRPr="00D4571E">
        <w:rPr>
          <w:i/>
          <w:color w:val="000000" w:themeColor="text1"/>
        </w:rPr>
        <w:t>o</w:t>
      </w:r>
      <w:r w:rsidRPr="00D4571E">
        <w:rPr>
          <w:i/>
          <w:color w:val="000000" w:themeColor="text1"/>
        </w:rPr>
        <w:t>m P450</w:t>
      </w:r>
      <w:r w:rsidR="00C121CB" w:rsidRPr="00D4571E">
        <w:rPr>
          <w:i/>
          <w:color w:val="000000" w:themeColor="text1"/>
        </w:rPr>
        <w:t>-</w:t>
      </w:r>
      <w:r w:rsidRPr="00D4571E">
        <w:rPr>
          <w:i/>
          <w:color w:val="000000" w:themeColor="text1"/>
        </w:rPr>
        <w:t>isozymen</w:t>
      </w:r>
      <w:r w:rsidR="00C121CB" w:rsidRPr="00D4571E">
        <w:rPr>
          <w:i/>
          <w:color w:val="000000" w:themeColor="text1"/>
        </w:rPr>
        <w:t xml:space="preserve"> en </w:t>
      </w:r>
      <w:r w:rsidR="00C121CB" w:rsidRPr="00D4571E">
        <w:rPr>
          <w:i/>
          <w:iCs/>
          <w:color w:val="000000" w:themeColor="text1"/>
        </w:rPr>
        <w:t>P</w:t>
      </w:r>
      <w:r w:rsidR="00C121CB" w:rsidRPr="00D4571E">
        <w:rPr>
          <w:i/>
          <w:iCs/>
          <w:color w:val="000000" w:themeColor="text1"/>
        </w:rPr>
        <w:noBreakHyphen/>
        <w:t>glycoproteïne</w:t>
      </w:r>
    </w:p>
    <w:p w14:paraId="5CA79BEE" w14:textId="77777777" w:rsidR="00CA1145" w:rsidRPr="00D4571E" w:rsidRDefault="00D0700E">
      <w:pPr>
        <w:tabs>
          <w:tab w:val="left" w:pos="540"/>
        </w:tabs>
        <w:rPr>
          <w:color w:val="000000" w:themeColor="text1"/>
        </w:rPr>
      </w:pPr>
      <w:r w:rsidRPr="00D4571E">
        <w:rPr>
          <w:color w:val="000000" w:themeColor="text1"/>
        </w:rPr>
        <w:t xml:space="preserve">Gelijktijdige toediening van sirolimus </w:t>
      </w:r>
      <w:r w:rsidRPr="00D4571E">
        <w:rPr>
          <w:rFonts w:cs="Times New Roman"/>
          <w:color w:val="000000" w:themeColor="text1"/>
          <w:szCs w:val="22"/>
        </w:rPr>
        <w:t>en krachtige CYP3A4-</w:t>
      </w:r>
      <w:r w:rsidRPr="00D4571E">
        <w:rPr>
          <w:color w:val="000000" w:themeColor="text1"/>
        </w:rPr>
        <w:t xml:space="preserve">remmers </w:t>
      </w:r>
      <w:r w:rsidR="00CA1145" w:rsidRPr="00D4571E">
        <w:rPr>
          <w:color w:val="000000" w:themeColor="text1"/>
        </w:rPr>
        <w:t>en/of de multidrug effluxpomp P</w:t>
      </w:r>
      <w:r w:rsidR="00CA1145" w:rsidRPr="00D4571E">
        <w:rPr>
          <w:color w:val="000000" w:themeColor="text1"/>
        </w:rPr>
        <w:noBreakHyphen/>
        <w:t>glycoproteïne (P</w:t>
      </w:r>
      <w:r w:rsidR="00B96D8D" w:rsidRPr="00D4571E">
        <w:rPr>
          <w:color w:val="000000" w:themeColor="text1"/>
        </w:rPr>
        <w:noBreakHyphen/>
      </w:r>
      <w:r w:rsidR="00CA1145" w:rsidRPr="00D4571E">
        <w:rPr>
          <w:color w:val="000000" w:themeColor="text1"/>
        </w:rPr>
        <w:t xml:space="preserve">gp) </w:t>
      </w:r>
      <w:r w:rsidRPr="00D4571E">
        <w:rPr>
          <w:color w:val="000000" w:themeColor="text1"/>
        </w:rPr>
        <w:t xml:space="preserve">(zoals ketoconazol, voriconazol, itraconazol, </w:t>
      </w:r>
      <w:r w:rsidRPr="00D4571E">
        <w:rPr>
          <w:rFonts w:cs="Times New Roman"/>
          <w:color w:val="000000" w:themeColor="text1"/>
          <w:szCs w:val="22"/>
        </w:rPr>
        <w:t>telitromycine</w:t>
      </w:r>
      <w:r w:rsidRPr="00D4571E">
        <w:rPr>
          <w:color w:val="000000" w:themeColor="text1"/>
        </w:rPr>
        <w:t xml:space="preserve"> of </w:t>
      </w:r>
      <w:r w:rsidRPr="00D4571E">
        <w:rPr>
          <w:rFonts w:cs="Times New Roman"/>
          <w:color w:val="000000" w:themeColor="text1"/>
          <w:szCs w:val="22"/>
        </w:rPr>
        <w:t>claritromycine)</w:t>
      </w:r>
      <w:r w:rsidRPr="00D4571E">
        <w:rPr>
          <w:color w:val="000000" w:themeColor="text1"/>
        </w:rPr>
        <w:t xml:space="preserve"> </w:t>
      </w:r>
      <w:r w:rsidR="00CA1145" w:rsidRPr="00D4571E">
        <w:rPr>
          <w:color w:val="000000" w:themeColor="text1"/>
        </w:rPr>
        <w:t xml:space="preserve">kan de </w:t>
      </w:r>
      <w:r w:rsidR="00933589" w:rsidRPr="00D4571E">
        <w:rPr>
          <w:color w:val="000000" w:themeColor="text1"/>
        </w:rPr>
        <w:t xml:space="preserve">bloedspiegels van </w:t>
      </w:r>
      <w:r w:rsidR="00CA1145" w:rsidRPr="00D4571E">
        <w:rPr>
          <w:rFonts w:cs="Times New Roman"/>
          <w:color w:val="000000" w:themeColor="text1"/>
          <w:szCs w:val="22"/>
        </w:rPr>
        <w:t>sirolimus</w:t>
      </w:r>
      <w:r w:rsidR="00CA1145" w:rsidRPr="00D4571E">
        <w:rPr>
          <w:color w:val="000000" w:themeColor="text1"/>
        </w:rPr>
        <w:t xml:space="preserve"> verhogen en wordt niet aanbevolen.</w:t>
      </w:r>
    </w:p>
    <w:p w14:paraId="2515D51A" w14:textId="77777777" w:rsidR="00CA1145" w:rsidRPr="00D4571E" w:rsidRDefault="00CA1145">
      <w:pPr>
        <w:tabs>
          <w:tab w:val="left" w:pos="540"/>
        </w:tabs>
        <w:rPr>
          <w:color w:val="000000" w:themeColor="text1"/>
        </w:rPr>
      </w:pPr>
    </w:p>
    <w:p w14:paraId="519CFF8A" w14:textId="5248917B" w:rsidR="00CA1145" w:rsidRPr="00D4571E" w:rsidRDefault="00CA1145" w:rsidP="00CA1145">
      <w:pPr>
        <w:tabs>
          <w:tab w:val="left" w:pos="540"/>
        </w:tabs>
        <w:rPr>
          <w:rFonts w:cs="Times New Roman"/>
          <w:color w:val="000000" w:themeColor="text1"/>
          <w:szCs w:val="22"/>
        </w:rPr>
      </w:pPr>
      <w:r w:rsidRPr="00D4571E">
        <w:rPr>
          <w:color w:val="000000" w:themeColor="text1"/>
        </w:rPr>
        <w:t xml:space="preserve">Gelijktijdige toediening met </w:t>
      </w:r>
      <w:r w:rsidR="00933589" w:rsidRPr="00D4571E">
        <w:rPr>
          <w:color w:val="000000" w:themeColor="text1"/>
        </w:rPr>
        <w:t xml:space="preserve">krachtige </w:t>
      </w:r>
      <w:r w:rsidR="00D0700E" w:rsidRPr="00D4571E">
        <w:rPr>
          <w:color w:val="000000" w:themeColor="text1"/>
        </w:rPr>
        <w:t>inductor</w:t>
      </w:r>
      <w:r w:rsidR="00933589" w:rsidRPr="00D4571E">
        <w:rPr>
          <w:color w:val="000000" w:themeColor="text1"/>
        </w:rPr>
        <w:t>en</w:t>
      </w:r>
      <w:r w:rsidR="002E29F6" w:rsidRPr="00D4571E">
        <w:rPr>
          <w:color w:val="000000" w:themeColor="text1"/>
        </w:rPr>
        <w:t xml:space="preserve"> </w:t>
      </w:r>
      <w:r w:rsidR="00933589" w:rsidRPr="00D4571E">
        <w:rPr>
          <w:color w:val="000000" w:themeColor="text1"/>
        </w:rPr>
        <w:t>van CYP3A4</w:t>
      </w:r>
      <w:r w:rsidR="00D0700E" w:rsidRPr="00D4571E">
        <w:rPr>
          <w:color w:val="000000" w:themeColor="text1"/>
        </w:rPr>
        <w:t xml:space="preserve"> </w:t>
      </w:r>
      <w:r w:rsidRPr="00D4571E">
        <w:rPr>
          <w:color w:val="000000" w:themeColor="text1"/>
        </w:rPr>
        <w:t>en/of P</w:t>
      </w:r>
      <w:r w:rsidR="00B96D8D" w:rsidRPr="00D4571E">
        <w:rPr>
          <w:color w:val="000000" w:themeColor="text1"/>
        </w:rPr>
        <w:noBreakHyphen/>
      </w:r>
      <w:r w:rsidRPr="00D4571E">
        <w:rPr>
          <w:color w:val="000000" w:themeColor="text1"/>
        </w:rPr>
        <w:t xml:space="preserve">gp </w:t>
      </w:r>
      <w:r w:rsidR="00D0700E" w:rsidRPr="00D4571E">
        <w:rPr>
          <w:color w:val="000000" w:themeColor="text1"/>
        </w:rPr>
        <w:t>(zoals rifampicine of rifabutine) wordt niet aanbevolen.</w:t>
      </w:r>
      <w:r w:rsidR="00D0700E" w:rsidRPr="00D4571E">
        <w:rPr>
          <w:rFonts w:cs="Times New Roman"/>
          <w:color w:val="000000" w:themeColor="text1"/>
          <w:szCs w:val="22"/>
        </w:rPr>
        <w:t xml:space="preserve"> </w:t>
      </w:r>
    </w:p>
    <w:p w14:paraId="0F043AB6" w14:textId="77777777" w:rsidR="00CA1145" w:rsidRPr="00D4571E" w:rsidRDefault="00CA1145" w:rsidP="00CA1145">
      <w:pPr>
        <w:tabs>
          <w:tab w:val="left" w:pos="540"/>
        </w:tabs>
        <w:rPr>
          <w:rFonts w:cs="Times New Roman"/>
          <w:color w:val="000000" w:themeColor="text1"/>
          <w:szCs w:val="22"/>
        </w:rPr>
      </w:pPr>
    </w:p>
    <w:p w14:paraId="304D08F9" w14:textId="77777777" w:rsidR="007A5E6B" w:rsidRPr="00D4571E" w:rsidRDefault="00CA1145" w:rsidP="00CA1145">
      <w:pPr>
        <w:tabs>
          <w:tab w:val="left" w:pos="540"/>
        </w:tabs>
        <w:rPr>
          <w:color w:val="000000" w:themeColor="text1"/>
        </w:rPr>
      </w:pPr>
      <w:r w:rsidRPr="00D4571E">
        <w:rPr>
          <w:rFonts w:cs="Times New Roman"/>
          <w:color w:val="000000" w:themeColor="text1"/>
          <w:szCs w:val="22"/>
        </w:rPr>
        <w:t xml:space="preserve">Indien gelijktijdige toediening van </w:t>
      </w:r>
      <w:r w:rsidRPr="00D4571E">
        <w:rPr>
          <w:color w:val="000000" w:themeColor="text1"/>
        </w:rPr>
        <w:t>inductor</w:t>
      </w:r>
      <w:r w:rsidR="00933589" w:rsidRPr="00D4571E">
        <w:rPr>
          <w:color w:val="000000" w:themeColor="text1"/>
        </w:rPr>
        <w:t>en</w:t>
      </w:r>
      <w:r w:rsidRPr="00D4571E">
        <w:rPr>
          <w:color w:val="000000" w:themeColor="text1"/>
        </w:rPr>
        <w:t xml:space="preserve"> of remmers</w:t>
      </w:r>
      <w:r w:rsidR="00933589" w:rsidRPr="00D4571E">
        <w:rPr>
          <w:color w:val="000000" w:themeColor="text1"/>
        </w:rPr>
        <w:t xml:space="preserve"> van CYP3A4</w:t>
      </w:r>
      <w:r w:rsidRPr="00D4571E">
        <w:rPr>
          <w:color w:val="000000" w:themeColor="text1"/>
        </w:rPr>
        <w:t xml:space="preserve"> en/of P-gp niet kan worden vermeden, wordt aanbevolen </w:t>
      </w:r>
      <w:r w:rsidR="00933589" w:rsidRPr="00D4571E">
        <w:rPr>
          <w:color w:val="000000" w:themeColor="text1"/>
        </w:rPr>
        <w:t xml:space="preserve">om </w:t>
      </w:r>
      <w:r w:rsidRPr="00D4571E">
        <w:rPr>
          <w:color w:val="000000" w:themeColor="text1"/>
        </w:rPr>
        <w:t xml:space="preserve">de </w:t>
      </w:r>
      <w:r w:rsidR="00933589" w:rsidRPr="00D4571E">
        <w:rPr>
          <w:color w:val="000000" w:themeColor="text1"/>
        </w:rPr>
        <w:t>volbloed</w:t>
      </w:r>
      <w:r w:rsidRPr="00D4571E">
        <w:rPr>
          <w:rFonts w:cs="Times New Roman"/>
          <w:color w:val="000000" w:themeColor="text1"/>
          <w:szCs w:val="22"/>
        </w:rPr>
        <w:t>dalconcentratie</w:t>
      </w:r>
      <w:r w:rsidR="00933589" w:rsidRPr="00D4571E">
        <w:rPr>
          <w:rFonts w:cs="Times New Roman"/>
          <w:color w:val="000000" w:themeColor="text1"/>
          <w:szCs w:val="22"/>
        </w:rPr>
        <w:t>s</w:t>
      </w:r>
      <w:r w:rsidRPr="00D4571E">
        <w:rPr>
          <w:color w:val="000000" w:themeColor="text1"/>
        </w:rPr>
        <w:t xml:space="preserve"> van sirolimus</w:t>
      </w:r>
      <w:r w:rsidRPr="00D4571E">
        <w:rPr>
          <w:rFonts w:cs="Times New Roman"/>
          <w:color w:val="000000" w:themeColor="text1"/>
          <w:szCs w:val="22"/>
        </w:rPr>
        <w:t xml:space="preserve"> en de klinische toestand van de patiënt </w:t>
      </w:r>
      <w:r w:rsidRPr="00D4571E">
        <w:rPr>
          <w:color w:val="000000" w:themeColor="text1"/>
        </w:rPr>
        <w:t xml:space="preserve">te </w:t>
      </w:r>
      <w:r w:rsidR="00933589" w:rsidRPr="00D4571E">
        <w:rPr>
          <w:rFonts w:cs="Times New Roman"/>
          <w:color w:val="000000" w:themeColor="text1"/>
          <w:szCs w:val="22"/>
        </w:rPr>
        <w:t>controleren</w:t>
      </w:r>
      <w:r w:rsidRPr="00D4571E">
        <w:rPr>
          <w:rFonts w:cs="Times New Roman"/>
          <w:color w:val="000000" w:themeColor="text1"/>
          <w:szCs w:val="22"/>
        </w:rPr>
        <w:t xml:space="preserve"> terwijl </w:t>
      </w:r>
      <w:r w:rsidR="00933589" w:rsidRPr="00D4571E">
        <w:rPr>
          <w:rFonts w:cs="Times New Roman"/>
          <w:color w:val="000000" w:themeColor="text1"/>
          <w:szCs w:val="22"/>
        </w:rPr>
        <w:t>de</w:t>
      </w:r>
      <w:r w:rsidRPr="00D4571E">
        <w:rPr>
          <w:rFonts w:cs="Times New Roman"/>
          <w:color w:val="000000" w:themeColor="text1"/>
          <w:szCs w:val="22"/>
        </w:rPr>
        <w:t xml:space="preserve">ze </w:t>
      </w:r>
      <w:r w:rsidR="00933589" w:rsidRPr="00D4571E">
        <w:rPr>
          <w:rFonts w:cs="Times New Roman"/>
          <w:color w:val="000000" w:themeColor="text1"/>
          <w:szCs w:val="22"/>
        </w:rPr>
        <w:t>te</w:t>
      </w:r>
      <w:r w:rsidRPr="00D4571E">
        <w:rPr>
          <w:color w:val="000000" w:themeColor="text1"/>
        </w:rPr>
        <w:t>gelijk</w:t>
      </w:r>
      <w:r w:rsidR="00933589" w:rsidRPr="00D4571E">
        <w:rPr>
          <w:color w:val="000000" w:themeColor="text1"/>
        </w:rPr>
        <w:t>er</w:t>
      </w:r>
      <w:r w:rsidRPr="00D4571E">
        <w:rPr>
          <w:color w:val="000000" w:themeColor="text1"/>
        </w:rPr>
        <w:t>tijd</w:t>
      </w:r>
      <w:r w:rsidR="00933589" w:rsidRPr="00D4571E">
        <w:rPr>
          <w:color w:val="000000" w:themeColor="text1"/>
        </w:rPr>
        <w:t xml:space="preserve"> met sirolimus</w:t>
      </w:r>
      <w:r w:rsidRPr="00D4571E">
        <w:rPr>
          <w:color w:val="000000" w:themeColor="text1"/>
        </w:rPr>
        <w:t xml:space="preserve"> worden toegediend</w:t>
      </w:r>
      <w:r w:rsidR="00933589" w:rsidRPr="00D4571E">
        <w:rPr>
          <w:color w:val="000000" w:themeColor="text1"/>
        </w:rPr>
        <w:t>,</w:t>
      </w:r>
      <w:r w:rsidRPr="00D4571E">
        <w:rPr>
          <w:color w:val="000000" w:themeColor="text1"/>
        </w:rPr>
        <w:t xml:space="preserve"> en na </w:t>
      </w:r>
      <w:r w:rsidR="00933589" w:rsidRPr="00D4571E">
        <w:rPr>
          <w:color w:val="000000" w:themeColor="text1"/>
        </w:rPr>
        <w:t>stopzetting ervan</w:t>
      </w:r>
      <w:r w:rsidRPr="00D4571E">
        <w:rPr>
          <w:color w:val="000000" w:themeColor="text1"/>
        </w:rPr>
        <w:t>. Dosisaanpassingen van sirolimus kunnen nodig zijn (zie rubriek 4.2 en 4.5).</w:t>
      </w:r>
    </w:p>
    <w:p w14:paraId="165DFC6B" w14:textId="77777777" w:rsidR="007A5E6B" w:rsidRPr="00D4571E" w:rsidRDefault="007A5E6B">
      <w:pPr>
        <w:tabs>
          <w:tab w:val="left" w:pos="540"/>
        </w:tabs>
        <w:rPr>
          <w:color w:val="000000" w:themeColor="text1"/>
        </w:rPr>
      </w:pPr>
    </w:p>
    <w:p w14:paraId="2EA9650C" w14:textId="77777777" w:rsidR="007A5E6B" w:rsidRPr="00D4571E" w:rsidRDefault="00D0700E">
      <w:pPr>
        <w:keepNext/>
        <w:keepLines/>
        <w:tabs>
          <w:tab w:val="left" w:pos="540"/>
        </w:tabs>
        <w:rPr>
          <w:i/>
          <w:color w:val="000000" w:themeColor="text1"/>
        </w:rPr>
      </w:pPr>
      <w:r w:rsidRPr="00D4571E">
        <w:rPr>
          <w:i/>
          <w:color w:val="000000" w:themeColor="text1"/>
        </w:rPr>
        <w:t xml:space="preserve">Angio-oedeem </w:t>
      </w:r>
    </w:p>
    <w:p w14:paraId="33963E79" w14:textId="77777777" w:rsidR="007A5E6B" w:rsidRPr="00D4571E" w:rsidRDefault="00D0700E">
      <w:pPr>
        <w:keepNext/>
        <w:keepLines/>
        <w:rPr>
          <w:color w:val="000000" w:themeColor="text1"/>
        </w:rPr>
      </w:pPr>
      <w:r w:rsidRPr="00D4571E">
        <w:rPr>
          <w:color w:val="000000" w:themeColor="text1"/>
        </w:rPr>
        <w:t>Gelijktijdige toediening van Rapamune en angiotensine-converting enzyme (ACE) remmers heeft geresulteerd in angioneurotisch oedeemachtige reacties. Verhoogde sirolimusconcentraties, bijvoorbeeld vanwege interactie met sterke CYP3A4-remmers, kunnen (met of zonder gelijktijdige ACE</w:t>
      </w:r>
      <w:r w:rsidRPr="00D4571E">
        <w:rPr>
          <w:color w:val="000000" w:themeColor="text1"/>
        </w:rPr>
        <w:noBreakHyphen/>
        <w:t xml:space="preserve">remmers) angio-oedeem </w:t>
      </w:r>
      <w:r w:rsidRPr="00D4571E">
        <w:rPr>
          <w:rFonts w:cs="Times New Roman"/>
          <w:color w:val="000000" w:themeColor="text1"/>
          <w:szCs w:val="22"/>
        </w:rPr>
        <w:t xml:space="preserve">ook </w:t>
      </w:r>
      <w:r w:rsidRPr="00D4571E">
        <w:rPr>
          <w:rStyle w:val="Emphasis"/>
          <w:rFonts w:cs="Times New Roman"/>
          <w:bCs/>
          <w:i w:val="0"/>
          <w:iCs w:val="0"/>
          <w:color w:val="000000" w:themeColor="text1"/>
          <w:szCs w:val="22"/>
          <w:shd w:val="clear" w:color="auto" w:fill="FFFFFF"/>
        </w:rPr>
        <w:t>potentiëren</w:t>
      </w:r>
      <w:r w:rsidRPr="00D4571E">
        <w:rPr>
          <w:rFonts w:cs="Times New Roman"/>
          <w:color w:val="000000" w:themeColor="text1"/>
          <w:szCs w:val="22"/>
        </w:rPr>
        <w:t xml:space="preserve"> (zie</w:t>
      </w:r>
      <w:r w:rsidRPr="00D4571E">
        <w:rPr>
          <w:color w:val="000000" w:themeColor="text1"/>
        </w:rPr>
        <w:t xml:space="preserve"> rubriek 4.5). In sommige gevallen verdween het angio-oedeem na stopzetting of na dosisverlaging van Rapamune.</w:t>
      </w:r>
    </w:p>
    <w:p w14:paraId="25E77BE1" w14:textId="77777777" w:rsidR="007A5E6B" w:rsidRPr="00D4571E" w:rsidRDefault="007A5E6B">
      <w:pPr>
        <w:keepNext/>
        <w:keepLines/>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3C882B00" w14:textId="77777777" w:rsidR="007A5E6B" w:rsidRPr="00D4571E" w:rsidRDefault="00D0700E">
      <w:pPr>
        <w:keepNext/>
        <w:keepLines/>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D4571E">
        <w:rPr>
          <w:color w:val="000000" w:themeColor="text1"/>
        </w:rPr>
        <w:t>Bij gelijktijdig gebruik van sirolimus met ACE-remmers zijn bij niertransplantatiepatiënten verhoogde percentages van een door middel van biopt bevestigde acute afstoting (</w:t>
      </w:r>
      <w:r w:rsidRPr="00D4571E">
        <w:rPr>
          <w:i/>
          <w:color w:val="000000" w:themeColor="text1"/>
        </w:rPr>
        <w:t>biopsy confirmed acute rejection</w:t>
      </w:r>
      <w:r w:rsidRPr="00D4571E">
        <w:rPr>
          <w:color w:val="000000" w:themeColor="text1"/>
        </w:rPr>
        <w:t xml:space="preserve">, BCAR) waargenomen (zie rubriek 5.1). Patiënten die sirolimus krijgen, dienen nauwlettend gecontroleerd te worden als zij tegelijkertijd ACE-remmers gebruiken. </w:t>
      </w:r>
    </w:p>
    <w:p w14:paraId="4EE664AF" w14:textId="77777777" w:rsidR="007A5E6B" w:rsidRPr="00D4571E" w:rsidRDefault="007A5E6B">
      <w:pPr>
        <w:rPr>
          <w:i/>
          <w:color w:val="000000" w:themeColor="text1"/>
        </w:rPr>
      </w:pPr>
    </w:p>
    <w:p w14:paraId="77B16490" w14:textId="77777777" w:rsidR="007A5E6B" w:rsidRPr="00D4571E" w:rsidRDefault="00D0700E">
      <w:pPr>
        <w:rPr>
          <w:i/>
          <w:color w:val="000000" w:themeColor="text1"/>
        </w:rPr>
      </w:pPr>
      <w:r w:rsidRPr="00D4571E">
        <w:rPr>
          <w:i/>
          <w:color w:val="000000" w:themeColor="text1"/>
        </w:rPr>
        <w:t>Vaccinatie</w:t>
      </w:r>
    </w:p>
    <w:p w14:paraId="6B6BE417" w14:textId="77777777" w:rsidR="007A5E6B" w:rsidRPr="00D4571E" w:rsidRDefault="00D0700E">
      <w:pPr>
        <w:rPr>
          <w:color w:val="000000" w:themeColor="text1"/>
        </w:rPr>
      </w:pPr>
      <w:r w:rsidRPr="00D4571E">
        <w:rPr>
          <w:color w:val="000000" w:themeColor="text1"/>
        </w:rPr>
        <w:t>Immunosuppressiva kunnen de respons op vaccinatie beïnvloeden. Vaccinatie kan minder effectief zijn tijdens behandeling met immunosuppressiva, waaronder Rapamune. Het gebruik van levende vaccins dient vermeden te worden tijdens behandeling met Rapamune.</w:t>
      </w:r>
    </w:p>
    <w:p w14:paraId="251A4942" w14:textId="77777777" w:rsidR="007A5E6B" w:rsidRPr="00D4571E" w:rsidRDefault="007A5E6B">
      <w:pPr>
        <w:tabs>
          <w:tab w:val="left" w:pos="540"/>
        </w:tabs>
        <w:rPr>
          <w:color w:val="000000" w:themeColor="text1"/>
        </w:rPr>
      </w:pPr>
    </w:p>
    <w:p w14:paraId="7C792909" w14:textId="77777777" w:rsidR="007A5E6B" w:rsidRPr="00D4571E" w:rsidRDefault="00D0700E">
      <w:pPr>
        <w:rPr>
          <w:color w:val="000000" w:themeColor="text1"/>
          <w:u w:val="single"/>
        </w:rPr>
      </w:pPr>
      <w:r w:rsidRPr="00D4571E">
        <w:rPr>
          <w:color w:val="000000" w:themeColor="text1"/>
          <w:u w:val="single"/>
        </w:rPr>
        <w:t>Maligniteiten</w:t>
      </w:r>
    </w:p>
    <w:p w14:paraId="4F284A16" w14:textId="77777777" w:rsidR="007A5E6B" w:rsidRPr="00D4571E" w:rsidRDefault="007A5E6B">
      <w:pPr>
        <w:rPr>
          <w:color w:val="000000" w:themeColor="text1"/>
        </w:rPr>
      </w:pPr>
    </w:p>
    <w:p w14:paraId="57AF05BB" w14:textId="77777777" w:rsidR="007A5E6B" w:rsidRPr="00D4571E" w:rsidRDefault="00D0700E">
      <w:pPr>
        <w:rPr>
          <w:color w:val="000000" w:themeColor="text1"/>
        </w:rPr>
      </w:pPr>
      <w:r w:rsidRPr="00D4571E">
        <w:rPr>
          <w:rFonts w:cs="Times New Roman"/>
          <w:color w:val="000000" w:themeColor="text1"/>
          <w:szCs w:val="22"/>
        </w:rPr>
        <w:t>Immunnosuppressie</w:t>
      </w:r>
      <w:r w:rsidRPr="00D4571E">
        <w:rPr>
          <w:color w:val="000000" w:themeColor="text1"/>
        </w:rPr>
        <w:t xml:space="preserve"> kan </w:t>
      </w:r>
      <w:r w:rsidRPr="00D4571E">
        <w:rPr>
          <w:rFonts w:cs="Times New Roman"/>
          <w:color w:val="000000" w:themeColor="text1"/>
          <w:szCs w:val="22"/>
        </w:rPr>
        <w:t xml:space="preserve">resulteren in </w:t>
      </w:r>
      <w:r w:rsidRPr="00D4571E">
        <w:rPr>
          <w:color w:val="000000" w:themeColor="text1"/>
        </w:rPr>
        <w:t xml:space="preserve">een verhoogde gevoeligheid voor infecties </w:t>
      </w:r>
      <w:r w:rsidRPr="00D4571E">
        <w:rPr>
          <w:rFonts w:cs="Times New Roman"/>
          <w:color w:val="000000" w:themeColor="text1"/>
          <w:szCs w:val="22"/>
        </w:rPr>
        <w:t xml:space="preserve">en het </w:t>
      </w:r>
      <w:r w:rsidRPr="00D4571E">
        <w:rPr>
          <w:color w:val="000000" w:themeColor="text1"/>
        </w:rPr>
        <w:t xml:space="preserve">ontstaan van </w:t>
      </w:r>
      <w:r w:rsidRPr="00D4571E">
        <w:rPr>
          <w:rFonts w:cs="Times New Roman"/>
          <w:color w:val="000000" w:themeColor="text1"/>
          <w:szCs w:val="22"/>
        </w:rPr>
        <w:t>lymfomen</w:t>
      </w:r>
      <w:r w:rsidRPr="00D4571E">
        <w:rPr>
          <w:color w:val="000000" w:themeColor="text1"/>
        </w:rPr>
        <w:t xml:space="preserve"> en andere maligniteiten, </w:t>
      </w:r>
      <w:r w:rsidRPr="00D4571E">
        <w:rPr>
          <w:rFonts w:cs="Times New Roman"/>
          <w:color w:val="000000" w:themeColor="text1"/>
          <w:szCs w:val="22"/>
        </w:rPr>
        <w:t>in het bijzonder</w:t>
      </w:r>
      <w:r w:rsidRPr="00D4571E">
        <w:rPr>
          <w:color w:val="000000" w:themeColor="text1"/>
        </w:rPr>
        <w:t xml:space="preserve"> van de huid (zie rubriek 4.8). Zoals gebruikelijk voor patiënten met een verhoogd risico op huidkanker moet blootstelling aan zonlicht en ultraviolet (UV-)</w:t>
      </w:r>
      <w:r w:rsidRPr="00D4571E">
        <w:rPr>
          <w:rFonts w:cs="Times New Roman"/>
          <w:color w:val="000000" w:themeColor="text1"/>
          <w:szCs w:val="22"/>
        </w:rPr>
        <w:t>licht beperkt</w:t>
      </w:r>
      <w:r w:rsidRPr="00D4571E">
        <w:rPr>
          <w:color w:val="000000" w:themeColor="text1"/>
        </w:rPr>
        <w:t xml:space="preserve"> worden door middel van het dragen van beschermende kleding en het gebruik van </w:t>
      </w:r>
      <w:r w:rsidRPr="00D4571E">
        <w:rPr>
          <w:rFonts w:cs="Times New Roman"/>
          <w:color w:val="000000" w:themeColor="text1"/>
          <w:szCs w:val="22"/>
        </w:rPr>
        <w:t>zonnebrandmiddelen</w:t>
      </w:r>
      <w:r w:rsidRPr="00D4571E">
        <w:rPr>
          <w:color w:val="000000" w:themeColor="text1"/>
        </w:rPr>
        <w:t xml:space="preserve"> met een hoge </w:t>
      </w:r>
      <w:r w:rsidRPr="00D4571E">
        <w:rPr>
          <w:rFonts w:cs="Times New Roman"/>
          <w:color w:val="000000" w:themeColor="text1"/>
          <w:szCs w:val="22"/>
        </w:rPr>
        <w:t>beschermings</w:t>
      </w:r>
      <w:r w:rsidRPr="00D4571E">
        <w:rPr>
          <w:color w:val="000000" w:themeColor="text1"/>
        </w:rPr>
        <w:t>factor.</w:t>
      </w:r>
    </w:p>
    <w:p w14:paraId="707BCBAB" w14:textId="77777777" w:rsidR="007A5E6B" w:rsidRPr="00D4571E" w:rsidRDefault="007A5E6B">
      <w:pPr>
        <w:rPr>
          <w:color w:val="000000" w:themeColor="text1"/>
          <w:u w:val="single"/>
        </w:rPr>
      </w:pPr>
    </w:p>
    <w:p w14:paraId="58415F2C" w14:textId="77777777" w:rsidR="007A5E6B" w:rsidRPr="00D4571E" w:rsidRDefault="00D0700E">
      <w:pPr>
        <w:keepNext/>
        <w:keepLines/>
        <w:rPr>
          <w:color w:val="000000" w:themeColor="text1"/>
          <w:u w:val="single"/>
        </w:rPr>
      </w:pPr>
      <w:r w:rsidRPr="00D4571E">
        <w:rPr>
          <w:color w:val="000000" w:themeColor="text1"/>
          <w:u w:val="single"/>
        </w:rPr>
        <w:lastRenderedPageBreak/>
        <w:t>Infecties</w:t>
      </w:r>
    </w:p>
    <w:p w14:paraId="5EED0528" w14:textId="77777777" w:rsidR="007A5E6B" w:rsidRPr="00D4571E" w:rsidRDefault="007A5E6B">
      <w:pPr>
        <w:keepNext/>
        <w:keepLines/>
        <w:rPr>
          <w:color w:val="000000" w:themeColor="text1"/>
        </w:rPr>
      </w:pPr>
    </w:p>
    <w:p w14:paraId="45EBB822" w14:textId="77777777" w:rsidR="007A5E6B" w:rsidRPr="00D4571E" w:rsidRDefault="00D0700E">
      <w:pPr>
        <w:keepNext/>
        <w:keepLines/>
        <w:tabs>
          <w:tab w:val="left" w:pos="540"/>
        </w:tabs>
        <w:rPr>
          <w:rFonts w:cs="Times New Roman"/>
          <w:color w:val="000000" w:themeColor="text1"/>
          <w:szCs w:val="22"/>
        </w:rPr>
      </w:pPr>
      <w:r w:rsidRPr="00D4571E">
        <w:rPr>
          <w:color w:val="000000" w:themeColor="text1"/>
        </w:rPr>
        <w:t>Oversuppressie van het immuunsysteem kan ook de vatbaarheid voor infecties verhogen, inclusief opportunistische infecties (bacterieel, schimmel, viraal en protozoair), fatale infecties en sepsis.</w:t>
      </w:r>
    </w:p>
    <w:p w14:paraId="7F03B9B4" w14:textId="77777777" w:rsidR="007A5E6B" w:rsidRPr="00D4571E" w:rsidRDefault="007A5E6B">
      <w:pPr>
        <w:keepNext/>
        <w:keepLines/>
        <w:tabs>
          <w:tab w:val="left" w:pos="540"/>
        </w:tabs>
        <w:rPr>
          <w:color w:val="000000" w:themeColor="text1"/>
        </w:rPr>
      </w:pPr>
    </w:p>
    <w:p w14:paraId="4CF827ED" w14:textId="77777777" w:rsidR="007A5E6B" w:rsidRPr="00D4571E" w:rsidRDefault="00D0700E">
      <w:pPr>
        <w:tabs>
          <w:tab w:val="left" w:pos="540"/>
        </w:tabs>
        <w:rPr>
          <w:color w:val="000000" w:themeColor="text1"/>
        </w:rPr>
      </w:pPr>
      <w:r w:rsidRPr="00D4571E">
        <w:rPr>
          <w:color w:val="000000" w:themeColor="text1"/>
        </w:rPr>
        <w:t xml:space="preserve">Onder deze aandoeningen bij niertransplantatiepatiënten vallen nefropathie geassocieerd met het BK-virus en progressieve multifocale leuko-encefalopathie (PML) geassocieerd met het JC-virus. Deze infecties zijn vaak gerelateerd aan een hoge totale immunosuppressieve belasting en kunnen leiden tot ernstige of fatale aandoeningen die artsen in overweging moeten nemen bij het stellen van de differentiaaldiagnose bij immuungecompromitteerde patiënten in geval van een achteruitgaande nierfunctie of bij neurologische symptomen. </w:t>
      </w:r>
    </w:p>
    <w:p w14:paraId="67207A8C" w14:textId="77777777" w:rsidR="007A5E6B" w:rsidRPr="00D4571E" w:rsidRDefault="007A5E6B">
      <w:pPr>
        <w:tabs>
          <w:tab w:val="left" w:pos="540"/>
        </w:tabs>
        <w:rPr>
          <w:color w:val="000000" w:themeColor="text1"/>
        </w:rPr>
      </w:pPr>
    </w:p>
    <w:p w14:paraId="640A49B0" w14:textId="77777777" w:rsidR="007A5E6B" w:rsidRPr="00D4571E" w:rsidRDefault="00D0700E">
      <w:pPr>
        <w:tabs>
          <w:tab w:val="left" w:pos="540"/>
        </w:tabs>
        <w:rPr>
          <w:color w:val="000000" w:themeColor="text1"/>
        </w:rPr>
      </w:pPr>
      <w:r w:rsidRPr="00D4571E">
        <w:rPr>
          <w:color w:val="000000" w:themeColor="text1"/>
        </w:rPr>
        <w:t>Gevallen van</w:t>
      </w:r>
      <w:r w:rsidRPr="00D4571E">
        <w:rPr>
          <w:i/>
          <w:color w:val="000000" w:themeColor="text1"/>
        </w:rPr>
        <w:t xml:space="preserve"> Pneumocystis carinii-</w:t>
      </w:r>
      <w:r w:rsidRPr="00D4571E">
        <w:rPr>
          <w:color w:val="000000" w:themeColor="text1"/>
        </w:rPr>
        <w:t xml:space="preserve">pneumonie zijn gerapporteerd bij niertransplantatiepatiënten die geen antimicrobiële profylaxe kregen. Daarom zou antimicrobiële profylaxe voor </w:t>
      </w:r>
      <w:r w:rsidRPr="00D4571E">
        <w:rPr>
          <w:i/>
          <w:color w:val="000000" w:themeColor="text1"/>
        </w:rPr>
        <w:t>Pneumocystis carinii</w:t>
      </w:r>
      <w:r w:rsidRPr="00D4571E">
        <w:rPr>
          <w:rFonts w:cs="Times New Roman"/>
          <w:color w:val="000000" w:themeColor="text1"/>
          <w:szCs w:val="22"/>
        </w:rPr>
        <w:t>-</w:t>
      </w:r>
      <w:r w:rsidRPr="00D4571E">
        <w:rPr>
          <w:color w:val="000000" w:themeColor="text1"/>
        </w:rPr>
        <w:t xml:space="preserve">pneumonie gedurende de eerste 12 maanden volgend op transplantatie moeten worden </w:t>
      </w:r>
      <w:r w:rsidRPr="00D4571E">
        <w:rPr>
          <w:rFonts w:cs="Times New Roman"/>
          <w:color w:val="000000" w:themeColor="text1"/>
          <w:szCs w:val="22"/>
        </w:rPr>
        <w:t>gegeven.</w:t>
      </w:r>
    </w:p>
    <w:p w14:paraId="79B9D64D" w14:textId="77777777" w:rsidR="007A5E6B" w:rsidRPr="00D4571E" w:rsidRDefault="007A5E6B">
      <w:pPr>
        <w:tabs>
          <w:tab w:val="left" w:pos="540"/>
        </w:tabs>
        <w:rPr>
          <w:color w:val="000000" w:themeColor="text1"/>
        </w:rPr>
      </w:pPr>
    </w:p>
    <w:p w14:paraId="695F415B" w14:textId="77777777" w:rsidR="007A5E6B" w:rsidRPr="00D4571E" w:rsidRDefault="00D0700E">
      <w:pPr>
        <w:tabs>
          <w:tab w:val="left" w:pos="540"/>
        </w:tabs>
        <w:rPr>
          <w:color w:val="000000" w:themeColor="text1"/>
        </w:rPr>
      </w:pPr>
      <w:r w:rsidRPr="00D4571E">
        <w:rPr>
          <w:color w:val="000000" w:themeColor="text1"/>
        </w:rPr>
        <w:t>Cytomegalovirus (CMV)-profylaxe wordt aanbevolen gedurende 3 maanden na niertransplantatie, vooral voor patiënten met een verhoogd risico voor CMV-ziekte.</w:t>
      </w:r>
    </w:p>
    <w:p w14:paraId="065B23CB" w14:textId="77777777" w:rsidR="007A5E6B" w:rsidRPr="00D4571E" w:rsidRDefault="007A5E6B">
      <w:pPr>
        <w:rPr>
          <w:color w:val="000000" w:themeColor="text1"/>
        </w:rPr>
      </w:pPr>
    </w:p>
    <w:p w14:paraId="7178CD27" w14:textId="77777777" w:rsidR="007A5E6B" w:rsidRPr="00D4571E" w:rsidRDefault="00D0700E">
      <w:pPr>
        <w:rPr>
          <w:color w:val="000000" w:themeColor="text1"/>
          <w:u w:val="single"/>
        </w:rPr>
      </w:pPr>
      <w:r w:rsidRPr="00D4571E">
        <w:rPr>
          <w:color w:val="000000" w:themeColor="text1"/>
          <w:u w:val="single"/>
        </w:rPr>
        <w:t>Leverinsufficiëntie</w:t>
      </w:r>
    </w:p>
    <w:p w14:paraId="42634A07" w14:textId="77777777" w:rsidR="007A5E6B" w:rsidRPr="00D4571E" w:rsidRDefault="007A5E6B">
      <w:pPr>
        <w:rPr>
          <w:color w:val="000000" w:themeColor="text1"/>
        </w:rPr>
      </w:pPr>
    </w:p>
    <w:p w14:paraId="761BC7EE" w14:textId="77777777" w:rsidR="007A5E6B" w:rsidRPr="00D4571E" w:rsidRDefault="00D0700E">
      <w:pPr>
        <w:rPr>
          <w:color w:val="000000" w:themeColor="text1"/>
        </w:rPr>
      </w:pPr>
      <w:r w:rsidRPr="00D4571E">
        <w:rPr>
          <w:color w:val="000000" w:themeColor="text1"/>
        </w:rPr>
        <w:t xml:space="preserve">Bij patiënten met leverinsufficiëntie wordt aanbevolen om de </w:t>
      </w:r>
      <w:r w:rsidRPr="00D4571E">
        <w:rPr>
          <w:rFonts w:cs="Times New Roman"/>
          <w:color w:val="000000" w:themeColor="text1"/>
          <w:szCs w:val="22"/>
        </w:rPr>
        <w:t>dalconcentratie</w:t>
      </w:r>
      <w:r w:rsidRPr="00D4571E">
        <w:rPr>
          <w:color w:val="000000" w:themeColor="text1"/>
        </w:rPr>
        <w:t xml:space="preserve"> van sirolimus </w:t>
      </w:r>
      <w:r w:rsidRPr="00D4571E">
        <w:rPr>
          <w:rFonts w:cs="Times New Roman"/>
          <w:color w:val="000000" w:themeColor="text1"/>
          <w:szCs w:val="22"/>
        </w:rPr>
        <w:t>in volbloed nauwgezet</w:t>
      </w:r>
      <w:r w:rsidRPr="00D4571E">
        <w:rPr>
          <w:color w:val="000000" w:themeColor="text1"/>
        </w:rPr>
        <w:t xml:space="preserve"> te </w:t>
      </w:r>
      <w:r w:rsidRPr="00D4571E">
        <w:rPr>
          <w:rFonts w:cs="Times New Roman"/>
          <w:color w:val="000000" w:themeColor="text1"/>
          <w:szCs w:val="22"/>
        </w:rPr>
        <w:t>controleren.</w:t>
      </w:r>
      <w:r w:rsidRPr="00D4571E">
        <w:rPr>
          <w:color w:val="000000" w:themeColor="text1"/>
        </w:rPr>
        <w:t xml:space="preserve"> Bij patiënten met ernstige leverinsufficiëntie wordt aanbevolen de onderhoudsdosis met de helft te verminderen, gebaseerd op verminderde klaring (zie </w:t>
      </w:r>
      <w:r w:rsidRPr="00D4571E">
        <w:rPr>
          <w:rFonts w:cs="Times New Roman"/>
          <w:color w:val="000000" w:themeColor="text1"/>
          <w:szCs w:val="22"/>
        </w:rPr>
        <w:t xml:space="preserve">de </w:t>
      </w:r>
      <w:r w:rsidRPr="00D4571E">
        <w:rPr>
          <w:color w:val="000000" w:themeColor="text1"/>
        </w:rPr>
        <w:t>rubrieken 4.2 en 5.2). Aangezien de halfwaardetijd bij deze patiënten verlengd is, dient therapeutische controle van het geneesmiddel na een oplaaddosis of na een dosisaanpassing gedurende langere tijd uitgevoerd te worden tot stabiele concentraties bereikt worden (zie rubrieken 4.2 en 5.2).</w:t>
      </w:r>
    </w:p>
    <w:p w14:paraId="22D1EA0D" w14:textId="77777777" w:rsidR="007A5E6B" w:rsidRPr="00D4571E" w:rsidRDefault="007A5E6B">
      <w:pPr>
        <w:tabs>
          <w:tab w:val="left" w:pos="-720"/>
        </w:tabs>
        <w:suppressAutoHyphens/>
        <w:rPr>
          <w:color w:val="000000" w:themeColor="text1"/>
        </w:rPr>
      </w:pPr>
    </w:p>
    <w:p w14:paraId="6A0CC079" w14:textId="77777777" w:rsidR="007A5E6B" w:rsidRPr="00D4571E" w:rsidRDefault="00D0700E">
      <w:pPr>
        <w:keepNext/>
        <w:keepLines/>
        <w:tabs>
          <w:tab w:val="left" w:pos="540"/>
        </w:tabs>
        <w:rPr>
          <w:color w:val="000000" w:themeColor="text1"/>
          <w:u w:val="single"/>
        </w:rPr>
      </w:pPr>
      <w:r w:rsidRPr="00D4571E">
        <w:rPr>
          <w:color w:val="000000" w:themeColor="text1"/>
          <w:u w:val="single"/>
        </w:rPr>
        <w:t>Long- en levertransplantatiepatiënten</w:t>
      </w:r>
    </w:p>
    <w:p w14:paraId="0640D44D" w14:textId="77777777" w:rsidR="007A5E6B" w:rsidRPr="00D4571E" w:rsidRDefault="007A5E6B">
      <w:pPr>
        <w:keepNext/>
        <w:keepLines/>
        <w:tabs>
          <w:tab w:val="left" w:pos="540"/>
        </w:tabs>
        <w:rPr>
          <w:color w:val="000000" w:themeColor="text1"/>
        </w:rPr>
      </w:pPr>
    </w:p>
    <w:p w14:paraId="001D487F" w14:textId="77777777" w:rsidR="007A5E6B" w:rsidRPr="00D4571E" w:rsidRDefault="00D0700E">
      <w:pPr>
        <w:keepNext/>
        <w:keepLines/>
        <w:tabs>
          <w:tab w:val="left" w:pos="540"/>
        </w:tabs>
        <w:rPr>
          <w:color w:val="000000" w:themeColor="text1"/>
        </w:rPr>
      </w:pPr>
      <w:r w:rsidRPr="00D4571E">
        <w:rPr>
          <w:color w:val="000000" w:themeColor="text1"/>
        </w:rPr>
        <w:t xml:space="preserve">De veiligheid en </w:t>
      </w:r>
      <w:r w:rsidRPr="00D4571E">
        <w:rPr>
          <w:rFonts w:cs="Times New Roman"/>
          <w:color w:val="000000" w:themeColor="text1"/>
          <w:szCs w:val="22"/>
        </w:rPr>
        <w:t>werkzaamheid</w:t>
      </w:r>
      <w:r w:rsidRPr="00D4571E">
        <w:rPr>
          <w:color w:val="000000" w:themeColor="text1"/>
        </w:rPr>
        <w:t xml:space="preserve"> van Rapamune </w:t>
      </w:r>
      <w:r w:rsidRPr="00D4571E">
        <w:rPr>
          <w:rFonts w:cs="Times New Roman"/>
          <w:color w:val="000000" w:themeColor="text1"/>
          <w:szCs w:val="22"/>
        </w:rPr>
        <w:t xml:space="preserve">als immunosuppressivum </w:t>
      </w:r>
      <w:r w:rsidRPr="00D4571E">
        <w:rPr>
          <w:color w:val="000000" w:themeColor="text1"/>
        </w:rPr>
        <w:t xml:space="preserve">zijn niet vastgesteld voor lever- of longtransplantatiepatiënten en daarom wordt </w:t>
      </w:r>
      <w:r w:rsidRPr="00D4571E">
        <w:rPr>
          <w:rFonts w:cs="Times New Roman"/>
          <w:color w:val="000000" w:themeColor="text1"/>
          <w:szCs w:val="22"/>
        </w:rPr>
        <w:t xml:space="preserve">dergelijk </w:t>
      </w:r>
      <w:r w:rsidRPr="00D4571E">
        <w:rPr>
          <w:color w:val="000000" w:themeColor="text1"/>
        </w:rPr>
        <w:t>gebruik niet aanbevolen.</w:t>
      </w:r>
    </w:p>
    <w:p w14:paraId="7E72DE4A" w14:textId="77777777" w:rsidR="007A5E6B" w:rsidRPr="00D4571E" w:rsidRDefault="007A5E6B">
      <w:pPr>
        <w:keepNext/>
        <w:keepLines/>
        <w:tabs>
          <w:tab w:val="left" w:pos="540"/>
        </w:tabs>
        <w:rPr>
          <w:color w:val="000000" w:themeColor="text1"/>
        </w:rPr>
      </w:pPr>
    </w:p>
    <w:p w14:paraId="17C6B8E5" w14:textId="77777777" w:rsidR="007A5E6B" w:rsidRPr="00D4571E" w:rsidRDefault="00D0700E">
      <w:pPr>
        <w:rPr>
          <w:color w:val="000000" w:themeColor="text1"/>
        </w:rPr>
      </w:pPr>
      <w:r w:rsidRPr="00D4571E">
        <w:rPr>
          <w:color w:val="000000" w:themeColor="text1"/>
        </w:rPr>
        <w:t xml:space="preserve">In twee klinische onderzoeken bij </w:t>
      </w:r>
      <w:r w:rsidRPr="00D4571E">
        <w:rPr>
          <w:i/>
          <w:color w:val="000000" w:themeColor="text1"/>
        </w:rPr>
        <w:t>de novo</w:t>
      </w:r>
      <w:r w:rsidRPr="00D4571E">
        <w:rPr>
          <w:color w:val="000000" w:themeColor="text1"/>
        </w:rPr>
        <w:t xml:space="preserve"> levertransplantatiepatiënten was het gebruik van sirolimus plus ciclosporine of tacrolimus geassocieerd met </w:t>
      </w:r>
      <w:r w:rsidRPr="00D4571E">
        <w:rPr>
          <w:rFonts w:cs="Times New Roman"/>
          <w:color w:val="000000" w:themeColor="text1"/>
          <w:szCs w:val="22"/>
        </w:rPr>
        <w:t>toename</w:t>
      </w:r>
      <w:r w:rsidRPr="00D4571E">
        <w:rPr>
          <w:color w:val="000000" w:themeColor="text1"/>
        </w:rPr>
        <w:t xml:space="preserve"> van </w:t>
      </w:r>
      <w:r w:rsidRPr="00D4571E">
        <w:rPr>
          <w:rFonts w:cs="Times New Roman"/>
          <w:color w:val="000000" w:themeColor="text1"/>
          <w:szCs w:val="22"/>
        </w:rPr>
        <w:t>trombose in de arteria hepatica, wat in</w:t>
      </w:r>
      <w:r w:rsidRPr="00D4571E">
        <w:rPr>
          <w:color w:val="000000" w:themeColor="text1"/>
        </w:rPr>
        <w:t xml:space="preserve"> de meeste gevallen leidde tot verlies van het transplantaat of overlijden.</w:t>
      </w:r>
    </w:p>
    <w:p w14:paraId="3DAFDC5E" w14:textId="77777777" w:rsidR="007A5E6B" w:rsidRPr="00D4571E" w:rsidRDefault="007A5E6B">
      <w:pPr>
        <w:rPr>
          <w:b/>
          <w:i/>
          <w:color w:val="000000" w:themeColor="text1"/>
        </w:rPr>
      </w:pPr>
    </w:p>
    <w:p w14:paraId="1EA5DE50" w14:textId="77777777" w:rsidR="007A5E6B" w:rsidRPr="00D4571E" w:rsidRDefault="00D0700E" w:rsidP="005A1FF4">
      <w:pPr>
        <w:rPr>
          <w:color w:val="000000" w:themeColor="text1"/>
        </w:rPr>
      </w:pPr>
      <w:r w:rsidRPr="00D4571E">
        <w:rPr>
          <w:color w:val="000000" w:themeColor="text1"/>
        </w:rPr>
        <w:t>Een klinisch onderzoek met levertransplantatiepatiënten gerandomiseerd naar conversie van een op calcineurineremmers CNI gebaseerde behandeling naar een op sirolimus gebaseerde behandeling versus voortzetting van een op CNI gebaseerde behandeling, 6-144 maanden na de levertransplantatie, toonde na 12 maanden geen superioriteit aan in GFR verandering ten opzichte van baseline (respectievelijk -4.45 ml/min en -3.07 ml/min). Het onderzoek toonde ook geen non-inferioriteit aan in het percentage gecombineerde transplantaatverliezen, ontbrekende overlevingsdata of overlijden voor de naar sirolimus geconverteerde groep vergeleken met de CNI voortzettingsgroep. Het percentage sterfgevallen in de naar sirolimus geconverteerde groep was hoger dan in de CNI voortzettingsgroep, hoewel de percentages niet significant verschilden. De percentages van vroegtijdige discontinuering van het onderzoek, bijwerkingen in het algemeen (en infecties in het bijzonder) en door biopsie aangetoonde acute levertransplantaatafstoting na 12 maanden waren allemaal significant hoger in de naar sirolimus geconverteerde groep vergeleken met de CNI voortzettingsgroep.</w:t>
      </w:r>
    </w:p>
    <w:p w14:paraId="5C4E6692" w14:textId="77777777" w:rsidR="007A5E6B" w:rsidRPr="00D4571E" w:rsidRDefault="007A5E6B" w:rsidP="005A1FF4">
      <w:pPr>
        <w:rPr>
          <w:color w:val="000000" w:themeColor="text1"/>
        </w:rPr>
      </w:pPr>
    </w:p>
    <w:p w14:paraId="46C1E221" w14:textId="77777777" w:rsidR="007A5E6B" w:rsidRPr="00D4571E" w:rsidRDefault="00D0700E" w:rsidP="005A1FF4">
      <w:pPr>
        <w:keepNext/>
        <w:keepLines/>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Arial Unicode MS"/>
          <w:color w:val="000000" w:themeColor="text1"/>
        </w:rPr>
      </w:pPr>
      <w:r w:rsidRPr="00D4571E">
        <w:rPr>
          <w:color w:val="000000" w:themeColor="text1"/>
        </w:rPr>
        <w:lastRenderedPageBreak/>
        <w:t>Er zijn gevallen</w:t>
      </w:r>
      <w:r w:rsidRPr="00D4571E">
        <w:rPr>
          <w:rFonts w:cs="Times New Roman"/>
          <w:color w:val="000000" w:themeColor="text1"/>
          <w:szCs w:val="22"/>
        </w:rPr>
        <w:t>, de meeste met</w:t>
      </w:r>
      <w:r w:rsidRPr="00D4571E">
        <w:rPr>
          <w:color w:val="000000" w:themeColor="text1"/>
        </w:rPr>
        <w:t xml:space="preserve"> fatale </w:t>
      </w:r>
      <w:r w:rsidRPr="00D4571E">
        <w:rPr>
          <w:rFonts w:cs="Times New Roman"/>
          <w:color w:val="000000" w:themeColor="text1"/>
          <w:szCs w:val="22"/>
        </w:rPr>
        <w:t xml:space="preserve">afloop, gemeld van </w:t>
      </w:r>
      <w:r w:rsidRPr="00D4571E">
        <w:rPr>
          <w:color w:val="000000" w:themeColor="text1"/>
        </w:rPr>
        <w:t xml:space="preserve">dehiscentie van de bronchiale anastomose bij de novo longtransplantatiepatiënten wanneer </w:t>
      </w:r>
      <w:r w:rsidRPr="00D4571E">
        <w:rPr>
          <w:rFonts w:cs="Times New Roman"/>
          <w:color w:val="000000" w:themeColor="text1"/>
          <w:szCs w:val="22"/>
        </w:rPr>
        <w:t>sirolimus</w:t>
      </w:r>
      <w:r w:rsidRPr="00D4571E">
        <w:rPr>
          <w:color w:val="000000" w:themeColor="text1"/>
        </w:rPr>
        <w:t xml:space="preserve"> werd gebruikt als onderdeel van een </w:t>
      </w:r>
      <w:r w:rsidRPr="00D4571E">
        <w:rPr>
          <w:rFonts w:cs="Times New Roman"/>
          <w:color w:val="000000" w:themeColor="text1"/>
          <w:szCs w:val="22"/>
        </w:rPr>
        <w:t>immunosuppressief regime.</w:t>
      </w:r>
    </w:p>
    <w:p w14:paraId="170CE5D5" w14:textId="77777777" w:rsidR="007A5E6B" w:rsidRPr="00D4571E" w:rsidRDefault="007A5E6B" w:rsidP="005A1FF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64D9C7AF" w14:textId="77777777" w:rsidR="007A5E6B" w:rsidRPr="00D4571E" w:rsidRDefault="00D0700E" w:rsidP="005A1FF4">
      <w:pPr>
        <w:keepNext/>
        <w:keepLines/>
        <w:rPr>
          <w:color w:val="000000" w:themeColor="text1"/>
          <w:u w:val="single"/>
        </w:rPr>
      </w:pPr>
      <w:r w:rsidRPr="00D4571E">
        <w:rPr>
          <w:color w:val="000000" w:themeColor="text1"/>
          <w:u w:val="single"/>
        </w:rPr>
        <w:t>Systemische effecten</w:t>
      </w:r>
    </w:p>
    <w:p w14:paraId="11CE8455" w14:textId="77777777" w:rsidR="007A5E6B" w:rsidRPr="00D4571E" w:rsidRDefault="007A5E6B" w:rsidP="005A1FF4">
      <w:pPr>
        <w:keepNext/>
        <w:keepLines/>
        <w:rPr>
          <w:color w:val="000000" w:themeColor="text1"/>
        </w:rPr>
      </w:pPr>
    </w:p>
    <w:p w14:paraId="3AB758BE" w14:textId="77777777" w:rsidR="007A5E6B" w:rsidRPr="00D4571E" w:rsidRDefault="00D0700E" w:rsidP="005A1FF4">
      <w:pPr>
        <w:keepNext/>
        <w:keepLines/>
        <w:rPr>
          <w:color w:val="000000" w:themeColor="text1"/>
        </w:rPr>
      </w:pPr>
      <w:r w:rsidRPr="00D4571E">
        <w:rPr>
          <w:color w:val="000000" w:themeColor="text1"/>
        </w:rPr>
        <w:t xml:space="preserve">Er zijn meldingen van </w:t>
      </w:r>
      <w:r w:rsidRPr="00D4571E">
        <w:rPr>
          <w:rFonts w:cs="Times New Roman"/>
          <w:color w:val="000000" w:themeColor="text1"/>
          <w:szCs w:val="22"/>
        </w:rPr>
        <w:t>verstoorde</w:t>
      </w:r>
      <w:r w:rsidRPr="00D4571E">
        <w:rPr>
          <w:color w:val="000000" w:themeColor="text1"/>
        </w:rPr>
        <w:t xml:space="preserve"> of </w:t>
      </w:r>
      <w:r w:rsidRPr="00D4571E">
        <w:rPr>
          <w:rFonts w:cs="Times New Roman"/>
          <w:color w:val="000000" w:themeColor="text1"/>
          <w:szCs w:val="22"/>
        </w:rPr>
        <w:t>vertraagde</w:t>
      </w:r>
      <w:r w:rsidRPr="00D4571E">
        <w:rPr>
          <w:color w:val="000000" w:themeColor="text1"/>
        </w:rPr>
        <w:t xml:space="preserve"> wondgenezing, inclusief </w:t>
      </w:r>
      <w:r w:rsidRPr="00D4571E">
        <w:rPr>
          <w:rFonts w:cs="Times New Roman"/>
          <w:color w:val="000000" w:themeColor="text1"/>
          <w:szCs w:val="22"/>
        </w:rPr>
        <w:t>Lymfocèle</w:t>
      </w:r>
      <w:r w:rsidRPr="00D4571E">
        <w:rPr>
          <w:color w:val="000000" w:themeColor="text1"/>
        </w:rPr>
        <w:t xml:space="preserve"> bij niertransplantatiepatiënten en het opengaan van de wond, bij patiënten die Rapamune ontvingen. Op basis van gegevens uit de medische literatuur kunnen patiënten met een ‘body mass index’(BMI) groter dan 30 kg/m</w:t>
      </w:r>
      <w:r w:rsidRPr="00D4571E">
        <w:rPr>
          <w:color w:val="000000" w:themeColor="text1"/>
          <w:vertAlign w:val="superscript"/>
        </w:rPr>
        <w:t>2</w:t>
      </w:r>
      <w:r w:rsidRPr="00D4571E">
        <w:rPr>
          <w:color w:val="000000" w:themeColor="text1"/>
        </w:rPr>
        <w:t xml:space="preserve"> een groter risico hebben op abnormale wondgenezing.</w:t>
      </w:r>
    </w:p>
    <w:p w14:paraId="26D43CC7" w14:textId="77777777" w:rsidR="007A5E6B" w:rsidRPr="00D4571E" w:rsidRDefault="007A5E6B" w:rsidP="005A1FF4">
      <w:pPr>
        <w:rPr>
          <w:color w:val="000000" w:themeColor="text1"/>
        </w:rPr>
      </w:pPr>
    </w:p>
    <w:p w14:paraId="372C6A45" w14:textId="77777777" w:rsidR="007A5E6B" w:rsidRPr="00D4571E" w:rsidRDefault="00D0700E" w:rsidP="005A1FF4">
      <w:pPr>
        <w:rPr>
          <w:color w:val="000000" w:themeColor="text1"/>
        </w:rPr>
      </w:pPr>
      <w:r w:rsidRPr="00D4571E">
        <w:rPr>
          <w:color w:val="000000" w:themeColor="text1"/>
        </w:rPr>
        <w:t>Er zijn ook meldingen van vochtophoping, inclusief perifeer oedeem, lymfoedeem, pleura-effusie</w:t>
      </w:r>
      <w:r w:rsidRPr="00D4571E">
        <w:rPr>
          <w:rFonts w:cs="Times New Roman"/>
          <w:color w:val="000000" w:themeColor="text1"/>
          <w:szCs w:val="22"/>
        </w:rPr>
        <w:t>,</w:t>
      </w:r>
      <w:r w:rsidRPr="00D4571E">
        <w:rPr>
          <w:color w:val="000000" w:themeColor="text1"/>
        </w:rPr>
        <w:t xml:space="preserve"> en pericardeffusie (inclusief hemodynamisch significante effusie bij kinderen en volwassenen) bij patiënten die Rapamune kregen.</w:t>
      </w:r>
    </w:p>
    <w:p w14:paraId="3DF5B9F3" w14:textId="77777777" w:rsidR="007A5E6B" w:rsidRPr="00D4571E" w:rsidRDefault="007A5E6B" w:rsidP="005A1FF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16EB73CD" w14:textId="77777777" w:rsidR="007A5E6B" w:rsidRPr="00D4571E" w:rsidRDefault="00D0700E" w:rsidP="005A1FF4">
      <w:pPr>
        <w:rPr>
          <w:color w:val="000000" w:themeColor="text1"/>
        </w:rPr>
      </w:pPr>
      <w:r w:rsidRPr="00D4571E">
        <w:rPr>
          <w:color w:val="000000" w:themeColor="text1"/>
        </w:rPr>
        <w:t xml:space="preserve">Het gebruik van Rapamune was geassocieerd met verhoogd serumcholesterol en -triglyceriden waarbij behandeling noodzakelijk kan zijn. Patiënten die Rapamune krijgen toegediend, dienen gecontroleerd te worden op hyperlipidemie door laboratoriumtesten en als hyperlipidemie wordt gevonden, dienen daaropvolgende interventies te worden begonnen, zoals dieet, lichaamsbeweging en lipideverlagende middelen. De voordelen van therapie dienen te worden afgewogen tegen de risico’s bij patiënten met een vastgestelde hyperlipidemie voor het starten van een immunosuppressieve therapie, waaronder Rapamune. De voordelen en risico’s </w:t>
      </w:r>
      <w:r w:rsidRPr="00D4571E">
        <w:rPr>
          <w:rFonts w:cs="Times New Roman"/>
          <w:color w:val="000000" w:themeColor="text1"/>
          <w:szCs w:val="22"/>
        </w:rPr>
        <w:t xml:space="preserve">van voortgezette therapie met Rapamune </w:t>
      </w:r>
      <w:r w:rsidRPr="00D4571E">
        <w:rPr>
          <w:color w:val="000000" w:themeColor="text1"/>
        </w:rPr>
        <w:t>dienen ook te worden heroverwogen bij patiënten met ernstige onbehandelbare hyperlipidemie.</w:t>
      </w:r>
    </w:p>
    <w:p w14:paraId="61C62EC0" w14:textId="77777777" w:rsidR="007A5E6B" w:rsidRPr="00D4571E" w:rsidRDefault="007A5E6B" w:rsidP="005A1FF4">
      <w:pPr>
        <w:tabs>
          <w:tab w:val="left" w:pos="540"/>
        </w:tabs>
        <w:rPr>
          <w:color w:val="000000" w:themeColor="text1"/>
        </w:rPr>
      </w:pPr>
    </w:p>
    <w:p w14:paraId="0AFC6D32" w14:textId="77777777" w:rsidR="007A5E6B" w:rsidRPr="00D4571E" w:rsidRDefault="00D0700E" w:rsidP="005A1FF4">
      <w:pPr>
        <w:keepNext/>
        <w:tabs>
          <w:tab w:val="left" w:pos="540"/>
        </w:tabs>
        <w:rPr>
          <w:color w:val="000000" w:themeColor="text1"/>
          <w:u w:val="single"/>
        </w:rPr>
      </w:pPr>
      <w:r w:rsidRPr="00D4571E">
        <w:rPr>
          <w:color w:val="000000" w:themeColor="text1"/>
          <w:u w:val="single"/>
        </w:rPr>
        <w:t>Sucrose en lactose</w:t>
      </w:r>
    </w:p>
    <w:p w14:paraId="10F5CACB" w14:textId="77777777" w:rsidR="007A5E6B" w:rsidRPr="00D4571E" w:rsidRDefault="007A5E6B" w:rsidP="005A1FF4">
      <w:pPr>
        <w:rPr>
          <w:color w:val="000000" w:themeColor="text1"/>
        </w:rPr>
      </w:pPr>
    </w:p>
    <w:p w14:paraId="407186FE" w14:textId="77777777" w:rsidR="007A5E6B" w:rsidRPr="00D4571E" w:rsidRDefault="00D0700E" w:rsidP="005A1FF4">
      <w:pPr>
        <w:rPr>
          <w:i/>
          <w:color w:val="000000" w:themeColor="text1"/>
        </w:rPr>
      </w:pPr>
      <w:r w:rsidRPr="00D4571E">
        <w:rPr>
          <w:i/>
          <w:color w:val="000000" w:themeColor="text1"/>
        </w:rPr>
        <w:t>Sucrose</w:t>
      </w:r>
    </w:p>
    <w:p w14:paraId="5E548F6B" w14:textId="77777777" w:rsidR="007A5E6B" w:rsidRPr="00D4571E" w:rsidRDefault="00D0700E" w:rsidP="005A1FF4">
      <w:pPr>
        <w:rPr>
          <w:color w:val="000000" w:themeColor="text1"/>
        </w:rPr>
      </w:pPr>
      <w:r w:rsidRPr="00D4571E">
        <w:rPr>
          <w:color w:val="000000" w:themeColor="text1"/>
        </w:rPr>
        <w:t>Patiënten met de zeldzame erfelijke aandoeningen fructose</w:t>
      </w:r>
      <w:r w:rsidRPr="00D4571E">
        <w:rPr>
          <w:rFonts w:cs="Times New Roman"/>
          <w:color w:val="000000" w:themeColor="text1"/>
          <w:szCs w:val="22"/>
        </w:rPr>
        <w:t>-</w:t>
      </w:r>
      <w:r w:rsidRPr="00D4571E">
        <w:rPr>
          <w:color w:val="000000" w:themeColor="text1"/>
        </w:rPr>
        <w:t>intolerantie, glucose</w:t>
      </w:r>
      <w:r w:rsidRPr="00D4571E">
        <w:rPr>
          <w:rFonts w:cs="Times New Roman"/>
          <w:color w:val="000000" w:themeColor="text1"/>
          <w:szCs w:val="22"/>
        </w:rPr>
        <w:t>galactose</w:t>
      </w:r>
      <w:r w:rsidRPr="00D4571E">
        <w:rPr>
          <w:color w:val="000000" w:themeColor="text1"/>
        </w:rPr>
        <w:t>malabsorptie of sucrase-isomaltase</w:t>
      </w:r>
      <w:r w:rsidRPr="00D4571E">
        <w:rPr>
          <w:rFonts w:cs="Times New Roman"/>
          <w:color w:val="000000" w:themeColor="text1"/>
          <w:szCs w:val="22"/>
        </w:rPr>
        <w:t>-</w:t>
      </w:r>
      <w:r w:rsidRPr="00D4571E">
        <w:rPr>
          <w:color w:val="000000" w:themeColor="text1"/>
        </w:rPr>
        <w:t xml:space="preserve">insufficiëntie dienen dit geneesmiddel niet in te nemen. </w:t>
      </w:r>
    </w:p>
    <w:p w14:paraId="6D0EF135" w14:textId="77777777" w:rsidR="007A5E6B" w:rsidRPr="00D4571E" w:rsidRDefault="007A5E6B" w:rsidP="005A1FF4">
      <w:pPr>
        <w:rPr>
          <w:color w:val="000000" w:themeColor="text1"/>
        </w:rPr>
      </w:pPr>
    </w:p>
    <w:p w14:paraId="71486953" w14:textId="77777777" w:rsidR="007A5E6B" w:rsidRPr="00D4571E" w:rsidRDefault="00D0700E" w:rsidP="005A1FF4">
      <w:pPr>
        <w:rPr>
          <w:i/>
          <w:color w:val="000000" w:themeColor="text1"/>
        </w:rPr>
      </w:pPr>
      <w:r w:rsidRPr="00D4571E">
        <w:rPr>
          <w:i/>
          <w:color w:val="000000" w:themeColor="text1"/>
        </w:rPr>
        <w:t>Lactose</w:t>
      </w:r>
    </w:p>
    <w:p w14:paraId="01FD84BA" w14:textId="77777777" w:rsidR="007A5E6B" w:rsidRPr="00D4571E" w:rsidRDefault="00D0700E" w:rsidP="005A1FF4">
      <w:pPr>
        <w:rPr>
          <w:color w:val="000000" w:themeColor="text1"/>
        </w:rPr>
      </w:pPr>
      <w:r w:rsidRPr="00D4571E">
        <w:rPr>
          <w:color w:val="000000" w:themeColor="text1"/>
        </w:rPr>
        <w:t>Patiënten met de zeldzame erfelijke aandoeningen galactose</w:t>
      </w:r>
      <w:r w:rsidRPr="00D4571E">
        <w:rPr>
          <w:rFonts w:cs="Times New Roman"/>
          <w:color w:val="000000" w:themeColor="text1"/>
          <w:szCs w:val="22"/>
        </w:rPr>
        <w:t>-</w:t>
      </w:r>
      <w:r w:rsidRPr="00D4571E">
        <w:rPr>
          <w:color w:val="000000" w:themeColor="text1"/>
        </w:rPr>
        <w:t>intolerantie, Lapp</w:t>
      </w:r>
      <w:r w:rsidRPr="00D4571E">
        <w:rPr>
          <w:rFonts w:cs="Times New Roman"/>
          <w:color w:val="000000" w:themeColor="text1"/>
          <w:szCs w:val="22"/>
        </w:rPr>
        <w:t xml:space="preserve">-lactasedeficiëntie of </w:t>
      </w:r>
      <w:r w:rsidRPr="00D4571E">
        <w:rPr>
          <w:color w:val="000000" w:themeColor="text1"/>
        </w:rPr>
        <w:t>glucose</w:t>
      </w:r>
      <w:r w:rsidRPr="00D4571E">
        <w:rPr>
          <w:rFonts w:cs="Times New Roman"/>
          <w:color w:val="000000" w:themeColor="text1"/>
          <w:szCs w:val="22"/>
        </w:rPr>
        <w:t>galactose</w:t>
      </w:r>
      <w:r w:rsidRPr="00D4571E">
        <w:rPr>
          <w:color w:val="000000" w:themeColor="text1"/>
        </w:rPr>
        <w:t>malabsorptie dienen dit geneesmiddel niet in te nemen.</w:t>
      </w:r>
    </w:p>
    <w:p w14:paraId="75D97283" w14:textId="77777777" w:rsidR="007A5E6B" w:rsidRPr="00D4571E" w:rsidRDefault="007A5E6B" w:rsidP="005A1FF4">
      <w:pPr>
        <w:rPr>
          <w:color w:val="000000" w:themeColor="text1"/>
        </w:rPr>
      </w:pPr>
    </w:p>
    <w:p w14:paraId="320B0C78" w14:textId="77777777" w:rsidR="007A5E6B" w:rsidRPr="00D4571E" w:rsidRDefault="00D0700E" w:rsidP="00162F19">
      <w:pPr>
        <w:ind w:left="567" w:hanging="567"/>
        <w:rPr>
          <w:b/>
          <w:bCs/>
          <w:color w:val="000000" w:themeColor="text1"/>
        </w:rPr>
      </w:pPr>
      <w:r w:rsidRPr="00D4571E">
        <w:rPr>
          <w:b/>
          <w:bCs/>
          <w:color w:val="000000" w:themeColor="text1"/>
        </w:rPr>
        <w:t>4.5</w:t>
      </w:r>
      <w:r w:rsidRPr="00D4571E">
        <w:rPr>
          <w:b/>
          <w:bCs/>
          <w:color w:val="000000" w:themeColor="text1"/>
        </w:rPr>
        <w:tab/>
        <w:t>Interacties met andere geneesmiddelen en andere vormen van interactie</w:t>
      </w:r>
    </w:p>
    <w:p w14:paraId="6CEA3254" w14:textId="77777777" w:rsidR="007A5E6B" w:rsidRPr="00D4571E" w:rsidRDefault="007A5E6B" w:rsidP="005A1FF4">
      <w:pPr>
        <w:rPr>
          <w:color w:val="000000" w:themeColor="text1"/>
        </w:rPr>
      </w:pPr>
    </w:p>
    <w:p w14:paraId="6F99BF71" w14:textId="7737C738" w:rsidR="007A5E6B" w:rsidRPr="00D4571E" w:rsidRDefault="00D0700E" w:rsidP="005A1FF4">
      <w:pPr>
        <w:rPr>
          <w:color w:val="000000" w:themeColor="text1"/>
        </w:rPr>
      </w:pPr>
      <w:r w:rsidRPr="00D4571E">
        <w:rPr>
          <w:color w:val="000000" w:themeColor="text1"/>
        </w:rPr>
        <w:t>Sirolimus wordt uitgebreid gemetaboliseerd door het CYP3A4 iso-enzym in de darmwand en de lever. Sirolimus is ook een substraat voor de multidrug effluxpomp, P-glycoproteïne (P-gp), gelokaliseerd in de dunne darm. Daarom kunnen de absorptie en</w:t>
      </w:r>
      <w:r w:rsidRPr="00D4571E">
        <w:rPr>
          <w:rFonts w:cs="Times New Roman"/>
          <w:color w:val="000000" w:themeColor="text1"/>
          <w:szCs w:val="22"/>
        </w:rPr>
        <w:t xml:space="preserve"> de</w:t>
      </w:r>
      <w:r w:rsidRPr="00D4571E">
        <w:rPr>
          <w:color w:val="000000" w:themeColor="text1"/>
        </w:rPr>
        <w:t xml:space="preserve"> daaropvolgende eliminatie van sirolimus worden beïnvloed door stoffen die deze eiwitten beïnvloeden. CYP3A4</w:t>
      </w:r>
      <w:r w:rsidRPr="00D4571E">
        <w:rPr>
          <w:rFonts w:cs="Times New Roman"/>
          <w:color w:val="000000" w:themeColor="text1"/>
          <w:szCs w:val="22"/>
        </w:rPr>
        <w:t>-</w:t>
      </w:r>
      <w:r w:rsidRPr="00D4571E">
        <w:rPr>
          <w:color w:val="000000" w:themeColor="text1"/>
        </w:rPr>
        <w:t xml:space="preserve">remmers (zoals ketoconazol, voriconazol, itraconazol, </w:t>
      </w:r>
      <w:r w:rsidRPr="00D4571E">
        <w:rPr>
          <w:rFonts w:cs="Times New Roman"/>
          <w:color w:val="000000" w:themeColor="text1"/>
          <w:szCs w:val="22"/>
        </w:rPr>
        <w:t>telitromycine</w:t>
      </w:r>
      <w:r w:rsidRPr="00D4571E">
        <w:rPr>
          <w:color w:val="000000" w:themeColor="text1"/>
        </w:rPr>
        <w:t xml:space="preserve"> of </w:t>
      </w:r>
      <w:r w:rsidRPr="00D4571E">
        <w:rPr>
          <w:rFonts w:cs="Times New Roman"/>
          <w:color w:val="000000" w:themeColor="text1"/>
          <w:szCs w:val="22"/>
        </w:rPr>
        <w:t>claritromycine)</w:t>
      </w:r>
      <w:r w:rsidRPr="00D4571E">
        <w:rPr>
          <w:color w:val="000000" w:themeColor="text1"/>
        </w:rPr>
        <w:t xml:space="preserve"> verlagen het metabolisme van sirolimus en verhogen de sirolimus</w:t>
      </w:r>
      <w:r w:rsidRPr="00D4571E">
        <w:rPr>
          <w:rFonts w:cs="Times New Roman"/>
          <w:color w:val="000000" w:themeColor="text1"/>
          <w:szCs w:val="22"/>
        </w:rPr>
        <w:t>concentraties.</w:t>
      </w:r>
      <w:r w:rsidRPr="00D4571E">
        <w:rPr>
          <w:color w:val="000000" w:themeColor="text1"/>
        </w:rPr>
        <w:t xml:space="preserve"> CYP3A4</w:t>
      </w:r>
      <w:r w:rsidRPr="00D4571E">
        <w:rPr>
          <w:rFonts w:cs="Times New Roman"/>
          <w:color w:val="000000" w:themeColor="text1"/>
          <w:szCs w:val="22"/>
        </w:rPr>
        <w:t>-</w:t>
      </w:r>
      <w:r w:rsidR="00702188" w:rsidRPr="00D4571E">
        <w:rPr>
          <w:color w:val="000000" w:themeColor="text1"/>
        </w:rPr>
        <w:t>inductoren</w:t>
      </w:r>
      <w:r w:rsidRPr="00D4571E">
        <w:rPr>
          <w:color w:val="000000" w:themeColor="text1"/>
        </w:rPr>
        <w:t xml:space="preserve"> (zoals rifampicine of rifabutine) verhogen het metabolisme van sirolimus en verlagen de sirolimus</w:t>
      </w:r>
      <w:r w:rsidRPr="00D4571E">
        <w:rPr>
          <w:rFonts w:cs="Times New Roman"/>
          <w:color w:val="000000" w:themeColor="text1"/>
          <w:szCs w:val="22"/>
        </w:rPr>
        <w:t>concentraties.</w:t>
      </w:r>
      <w:r w:rsidRPr="00D4571E">
        <w:rPr>
          <w:color w:val="000000" w:themeColor="text1"/>
        </w:rPr>
        <w:t xml:space="preserve"> Gelijktijdige toediening van sirolimus </w:t>
      </w:r>
      <w:r w:rsidRPr="00D4571E">
        <w:rPr>
          <w:rFonts w:cs="Times New Roman"/>
          <w:color w:val="000000" w:themeColor="text1"/>
          <w:szCs w:val="22"/>
        </w:rPr>
        <w:t>en krachtige</w:t>
      </w:r>
      <w:r w:rsidRPr="00D4571E">
        <w:rPr>
          <w:color w:val="000000" w:themeColor="text1"/>
        </w:rPr>
        <w:t xml:space="preserve"> CYP3A4</w:t>
      </w:r>
      <w:r w:rsidRPr="00D4571E">
        <w:rPr>
          <w:rFonts w:cs="Times New Roman"/>
          <w:color w:val="000000" w:themeColor="text1"/>
          <w:szCs w:val="22"/>
        </w:rPr>
        <w:t>-</w:t>
      </w:r>
      <w:r w:rsidRPr="00D4571E">
        <w:rPr>
          <w:color w:val="000000" w:themeColor="text1"/>
        </w:rPr>
        <w:t>remmers of CYP3A4</w:t>
      </w:r>
      <w:r w:rsidRPr="00D4571E">
        <w:rPr>
          <w:rFonts w:cs="Times New Roman"/>
          <w:color w:val="000000" w:themeColor="text1"/>
          <w:szCs w:val="22"/>
        </w:rPr>
        <w:t>-</w:t>
      </w:r>
      <w:r w:rsidR="00702188" w:rsidRPr="00D4571E">
        <w:rPr>
          <w:color w:val="000000" w:themeColor="text1"/>
        </w:rPr>
        <w:t>inductoren</w:t>
      </w:r>
      <w:r w:rsidRPr="00D4571E">
        <w:rPr>
          <w:color w:val="000000" w:themeColor="text1"/>
        </w:rPr>
        <w:t xml:space="preserve"> wordt niet </w:t>
      </w:r>
      <w:r w:rsidRPr="00D4571E">
        <w:rPr>
          <w:rFonts w:cs="Times New Roman"/>
          <w:color w:val="000000" w:themeColor="text1"/>
          <w:szCs w:val="22"/>
        </w:rPr>
        <w:t>aanbevolen</w:t>
      </w:r>
      <w:r w:rsidRPr="00D4571E">
        <w:rPr>
          <w:color w:val="000000" w:themeColor="text1"/>
        </w:rPr>
        <w:t xml:space="preserve"> (zie rubriek 4.4).</w:t>
      </w:r>
    </w:p>
    <w:p w14:paraId="785246DC" w14:textId="77777777" w:rsidR="007A5E6B" w:rsidRPr="00D4571E" w:rsidRDefault="007A5E6B" w:rsidP="005A1FF4">
      <w:pPr>
        <w:tabs>
          <w:tab w:val="left" w:pos="540"/>
        </w:tabs>
        <w:rPr>
          <w:color w:val="000000" w:themeColor="text1"/>
        </w:rPr>
      </w:pPr>
    </w:p>
    <w:p w14:paraId="07756D05" w14:textId="77777777" w:rsidR="007A5E6B" w:rsidRPr="00D4571E" w:rsidRDefault="00D0700E" w:rsidP="005A1FF4">
      <w:pPr>
        <w:tabs>
          <w:tab w:val="left" w:pos="540"/>
        </w:tabs>
        <w:rPr>
          <w:color w:val="000000" w:themeColor="text1"/>
        </w:rPr>
      </w:pPr>
      <w:r w:rsidRPr="00D4571E">
        <w:rPr>
          <w:color w:val="000000" w:themeColor="text1"/>
          <w:u w:val="single"/>
        </w:rPr>
        <w:t>Rifampicine (CYP3A4</w:t>
      </w:r>
      <w:r w:rsidRPr="00D4571E">
        <w:rPr>
          <w:rFonts w:cs="Times New Roman"/>
          <w:color w:val="000000" w:themeColor="text1"/>
          <w:szCs w:val="22"/>
          <w:u w:val="single"/>
        </w:rPr>
        <w:t>-</w:t>
      </w:r>
      <w:r w:rsidRPr="00D4571E">
        <w:rPr>
          <w:color w:val="000000" w:themeColor="text1"/>
          <w:u w:val="single"/>
        </w:rPr>
        <w:t>inductor):</w:t>
      </w:r>
    </w:p>
    <w:p w14:paraId="3EE41F79" w14:textId="77777777" w:rsidR="007A5E6B" w:rsidRPr="00D4571E" w:rsidRDefault="007A5E6B" w:rsidP="005A1FF4">
      <w:pPr>
        <w:tabs>
          <w:tab w:val="left" w:pos="540"/>
        </w:tabs>
        <w:rPr>
          <w:color w:val="000000" w:themeColor="text1"/>
        </w:rPr>
      </w:pPr>
    </w:p>
    <w:p w14:paraId="509849CF" w14:textId="77777777" w:rsidR="007A5E6B" w:rsidRPr="00D4571E" w:rsidRDefault="00D0700E" w:rsidP="005A1FF4">
      <w:pPr>
        <w:tabs>
          <w:tab w:val="left" w:pos="540"/>
        </w:tabs>
        <w:rPr>
          <w:color w:val="000000" w:themeColor="text1"/>
        </w:rPr>
      </w:pPr>
      <w:r w:rsidRPr="00D4571E">
        <w:rPr>
          <w:color w:val="000000" w:themeColor="text1"/>
        </w:rPr>
        <w:t>Toediening van meervoudige doses rifampicine verlaagde de concentratie sirolimus in volbloed na een enkelvoudige dosis van 10 mg Rapamune-drank. Rifampicine verhoogde de klaring van sirolimus ongeveer 5,5-voudig en verlaagde de AUC en C</w:t>
      </w:r>
      <w:r w:rsidRPr="00D4571E">
        <w:rPr>
          <w:color w:val="000000" w:themeColor="text1"/>
          <w:vertAlign w:val="subscript"/>
        </w:rPr>
        <w:t>max</w:t>
      </w:r>
      <w:r w:rsidRPr="00D4571E">
        <w:rPr>
          <w:color w:val="000000" w:themeColor="text1"/>
        </w:rPr>
        <w:t xml:space="preserve"> met respectievelijk ongeveer 82 % en 71 %. Gelijktijdige toediening van sirolimus en rifampicine wordt niet aanbevolen (zie rubriek 4.4).</w:t>
      </w:r>
    </w:p>
    <w:p w14:paraId="7D5476C4" w14:textId="77777777" w:rsidR="007A5E6B" w:rsidRPr="00D4571E" w:rsidRDefault="007A5E6B" w:rsidP="005A1FF4">
      <w:pPr>
        <w:tabs>
          <w:tab w:val="left" w:pos="540"/>
        </w:tabs>
        <w:rPr>
          <w:color w:val="000000" w:themeColor="text1"/>
        </w:rPr>
      </w:pPr>
    </w:p>
    <w:p w14:paraId="2C5D44FA" w14:textId="77777777" w:rsidR="007A5E6B" w:rsidRPr="00D4571E" w:rsidRDefault="00D0700E" w:rsidP="005A1FF4">
      <w:pPr>
        <w:keepNext/>
        <w:keepLines/>
        <w:widowControl w:val="0"/>
        <w:tabs>
          <w:tab w:val="left" w:pos="540"/>
        </w:tabs>
        <w:rPr>
          <w:color w:val="000000" w:themeColor="text1"/>
        </w:rPr>
      </w:pPr>
      <w:r w:rsidRPr="00D4571E">
        <w:rPr>
          <w:color w:val="000000" w:themeColor="text1"/>
          <w:u w:val="single"/>
        </w:rPr>
        <w:lastRenderedPageBreak/>
        <w:t>Ketoconazol (CYP3A4</w:t>
      </w:r>
      <w:r w:rsidRPr="00D4571E">
        <w:rPr>
          <w:rFonts w:cs="Times New Roman"/>
          <w:color w:val="000000" w:themeColor="text1"/>
          <w:szCs w:val="22"/>
          <w:u w:val="single"/>
        </w:rPr>
        <w:t>-</w:t>
      </w:r>
      <w:r w:rsidRPr="00D4571E">
        <w:rPr>
          <w:color w:val="000000" w:themeColor="text1"/>
          <w:u w:val="single"/>
        </w:rPr>
        <w:t>remmer):</w:t>
      </w:r>
    </w:p>
    <w:p w14:paraId="112BE365" w14:textId="77777777" w:rsidR="007A5E6B" w:rsidRPr="00D4571E" w:rsidRDefault="007A5E6B" w:rsidP="005A1FF4">
      <w:pPr>
        <w:keepNext/>
        <w:keepLines/>
        <w:widowControl w:val="0"/>
        <w:tabs>
          <w:tab w:val="left" w:pos="540"/>
        </w:tabs>
        <w:rPr>
          <w:color w:val="000000" w:themeColor="text1"/>
        </w:rPr>
      </w:pPr>
    </w:p>
    <w:p w14:paraId="5BBF527C" w14:textId="77777777" w:rsidR="007A5E6B" w:rsidRPr="00D4571E" w:rsidRDefault="00D0700E" w:rsidP="005A1FF4">
      <w:pPr>
        <w:keepNext/>
        <w:keepLines/>
        <w:widowControl w:val="0"/>
        <w:tabs>
          <w:tab w:val="left" w:pos="540"/>
        </w:tabs>
        <w:rPr>
          <w:rFonts w:cs="Times New Roman"/>
          <w:color w:val="000000" w:themeColor="text1"/>
          <w:szCs w:val="22"/>
        </w:rPr>
      </w:pPr>
      <w:r w:rsidRPr="00D4571E">
        <w:rPr>
          <w:color w:val="000000" w:themeColor="text1"/>
        </w:rPr>
        <w:t xml:space="preserve">Toediening van meervoudige doses ketoconazol beïnvloedde de snelheid en mate van absorptie </w:t>
      </w:r>
      <w:r w:rsidRPr="00D4571E">
        <w:rPr>
          <w:rFonts w:cs="Times New Roman"/>
          <w:color w:val="000000" w:themeColor="text1"/>
          <w:szCs w:val="22"/>
        </w:rPr>
        <w:t xml:space="preserve">van </w:t>
      </w:r>
      <w:r w:rsidRPr="00D4571E">
        <w:rPr>
          <w:color w:val="000000" w:themeColor="text1"/>
        </w:rPr>
        <w:t xml:space="preserve">en blootstelling aan sirolimus van Rapamune drank </w:t>
      </w:r>
      <w:r w:rsidRPr="00D4571E">
        <w:rPr>
          <w:rFonts w:cs="Times New Roman"/>
          <w:color w:val="000000" w:themeColor="text1"/>
          <w:szCs w:val="22"/>
        </w:rPr>
        <w:t>significant,</w:t>
      </w:r>
      <w:r w:rsidRPr="00D4571E">
        <w:rPr>
          <w:color w:val="000000" w:themeColor="text1"/>
        </w:rPr>
        <w:t xml:space="preserve"> gereflecteerd in een </w:t>
      </w:r>
      <w:r w:rsidRPr="00D4571E">
        <w:rPr>
          <w:rFonts w:cs="Times New Roman"/>
          <w:color w:val="000000" w:themeColor="text1"/>
          <w:szCs w:val="22"/>
        </w:rPr>
        <w:t xml:space="preserve">4,4-, 1,4- en 10,9-voudige </w:t>
      </w:r>
      <w:r w:rsidRPr="00D4571E">
        <w:rPr>
          <w:color w:val="000000" w:themeColor="text1"/>
        </w:rPr>
        <w:t xml:space="preserve">verhoging van </w:t>
      </w:r>
      <w:r w:rsidRPr="00D4571E">
        <w:rPr>
          <w:rFonts w:cs="Times New Roman"/>
          <w:color w:val="000000" w:themeColor="text1"/>
          <w:szCs w:val="22"/>
        </w:rPr>
        <w:t xml:space="preserve">respectievelijk </w:t>
      </w:r>
      <w:r w:rsidRPr="00D4571E">
        <w:rPr>
          <w:color w:val="000000" w:themeColor="text1"/>
        </w:rPr>
        <w:t>de C</w:t>
      </w:r>
      <w:r w:rsidRPr="00D4571E">
        <w:rPr>
          <w:color w:val="000000" w:themeColor="text1"/>
          <w:vertAlign w:val="subscript"/>
        </w:rPr>
        <w:t>max</w:t>
      </w:r>
      <w:r w:rsidRPr="00D4571E">
        <w:rPr>
          <w:color w:val="000000" w:themeColor="text1"/>
        </w:rPr>
        <w:t xml:space="preserve">, </w:t>
      </w:r>
      <w:r w:rsidRPr="00D4571E">
        <w:rPr>
          <w:rFonts w:cs="Times New Roman"/>
          <w:color w:val="000000" w:themeColor="text1"/>
          <w:szCs w:val="22"/>
        </w:rPr>
        <w:t xml:space="preserve">de </w:t>
      </w:r>
      <w:r w:rsidRPr="00D4571E">
        <w:rPr>
          <w:color w:val="000000" w:themeColor="text1"/>
        </w:rPr>
        <w:t>t</w:t>
      </w:r>
      <w:r w:rsidRPr="00D4571E">
        <w:rPr>
          <w:color w:val="000000" w:themeColor="text1"/>
          <w:vertAlign w:val="subscript"/>
        </w:rPr>
        <w:t>max</w:t>
      </w:r>
      <w:r w:rsidRPr="00D4571E">
        <w:rPr>
          <w:color w:val="000000" w:themeColor="text1"/>
        </w:rPr>
        <w:t xml:space="preserve"> en </w:t>
      </w:r>
      <w:r w:rsidRPr="00D4571E">
        <w:rPr>
          <w:rFonts w:cs="Times New Roman"/>
          <w:color w:val="000000" w:themeColor="text1"/>
          <w:szCs w:val="22"/>
        </w:rPr>
        <w:t xml:space="preserve">de </w:t>
      </w:r>
      <w:r w:rsidRPr="00D4571E">
        <w:rPr>
          <w:color w:val="000000" w:themeColor="text1"/>
        </w:rPr>
        <w:t>AUC van sirolimus</w:t>
      </w:r>
      <w:r w:rsidRPr="00D4571E">
        <w:rPr>
          <w:rFonts w:cs="Times New Roman"/>
          <w:color w:val="000000" w:themeColor="text1"/>
          <w:szCs w:val="22"/>
        </w:rPr>
        <w:t>.</w:t>
      </w:r>
      <w:r w:rsidRPr="00D4571E">
        <w:rPr>
          <w:color w:val="000000" w:themeColor="text1"/>
        </w:rPr>
        <w:t xml:space="preserve"> Gelijktijdige toediening van sirolimus en ketoconazol wordt niet aanbevolen </w:t>
      </w:r>
      <w:r w:rsidRPr="00D4571E">
        <w:rPr>
          <w:rFonts w:cs="Times New Roman"/>
          <w:color w:val="000000" w:themeColor="text1"/>
          <w:szCs w:val="22"/>
        </w:rPr>
        <w:t>(zie rubriek</w:t>
      </w:r>
      <w:r w:rsidRPr="00D4571E">
        <w:rPr>
          <w:color w:val="000000" w:themeColor="text1"/>
        </w:rPr>
        <w:t xml:space="preserve"> 4.4).</w:t>
      </w:r>
    </w:p>
    <w:p w14:paraId="55CC531C" w14:textId="77777777" w:rsidR="007A5E6B" w:rsidRPr="00D4571E" w:rsidRDefault="007A5E6B" w:rsidP="005A1FF4">
      <w:pPr>
        <w:keepNext/>
        <w:keepLines/>
        <w:widowControl w:val="0"/>
        <w:tabs>
          <w:tab w:val="left" w:pos="540"/>
        </w:tabs>
        <w:rPr>
          <w:rFonts w:cs="Times New Roman"/>
          <w:color w:val="000000" w:themeColor="text1"/>
          <w:szCs w:val="22"/>
        </w:rPr>
      </w:pPr>
    </w:p>
    <w:p w14:paraId="1A9D40E0" w14:textId="77777777" w:rsidR="007A5E6B" w:rsidRPr="00D4571E" w:rsidRDefault="00D0700E" w:rsidP="005A1FF4">
      <w:pPr>
        <w:tabs>
          <w:tab w:val="left" w:pos="540"/>
        </w:tabs>
        <w:rPr>
          <w:color w:val="000000" w:themeColor="text1"/>
        </w:rPr>
      </w:pPr>
      <w:r w:rsidRPr="00D4571E">
        <w:rPr>
          <w:color w:val="000000" w:themeColor="text1"/>
          <w:u w:val="single"/>
        </w:rPr>
        <w:t>Voriconazol (CYP3A4</w:t>
      </w:r>
      <w:r w:rsidRPr="00D4571E">
        <w:rPr>
          <w:rFonts w:cs="Times New Roman"/>
          <w:color w:val="000000" w:themeColor="text1"/>
          <w:szCs w:val="22"/>
          <w:u w:val="single"/>
        </w:rPr>
        <w:t>-</w:t>
      </w:r>
      <w:r w:rsidRPr="00D4571E">
        <w:rPr>
          <w:color w:val="000000" w:themeColor="text1"/>
          <w:u w:val="single"/>
        </w:rPr>
        <w:t>remmer):</w:t>
      </w:r>
    </w:p>
    <w:p w14:paraId="1DCE93D7" w14:textId="77777777" w:rsidR="007A5E6B" w:rsidRPr="00D4571E" w:rsidRDefault="007A5E6B" w:rsidP="005A1FF4">
      <w:pPr>
        <w:tabs>
          <w:tab w:val="left" w:pos="540"/>
        </w:tabs>
        <w:rPr>
          <w:color w:val="000000" w:themeColor="text1"/>
        </w:rPr>
      </w:pPr>
    </w:p>
    <w:p w14:paraId="190A5701" w14:textId="77777777" w:rsidR="007A5E6B" w:rsidRPr="00D4571E" w:rsidRDefault="00D0700E" w:rsidP="005A1FF4">
      <w:pPr>
        <w:tabs>
          <w:tab w:val="left" w:pos="540"/>
        </w:tabs>
        <w:rPr>
          <w:color w:val="000000" w:themeColor="text1"/>
        </w:rPr>
      </w:pPr>
      <w:r w:rsidRPr="00D4571E">
        <w:rPr>
          <w:rFonts w:cs="Times New Roman"/>
          <w:color w:val="000000" w:themeColor="text1"/>
          <w:szCs w:val="22"/>
        </w:rPr>
        <w:t>Van</w:t>
      </w:r>
      <w:r w:rsidRPr="00D4571E">
        <w:rPr>
          <w:color w:val="000000" w:themeColor="text1"/>
        </w:rPr>
        <w:t xml:space="preserve"> gelijktijdige toediening van sirolimus (2 mg enkelvoudige dosis) </w:t>
      </w:r>
      <w:r w:rsidRPr="00D4571E">
        <w:rPr>
          <w:rFonts w:cs="Times New Roman"/>
          <w:color w:val="000000" w:themeColor="text1"/>
          <w:szCs w:val="22"/>
        </w:rPr>
        <w:t>en</w:t>
      </w:r>
      <w:r w:rsidRPr="00D4571E">
        <w:rPr>
          <w:color w:val="000000" w:themeColor="text1"/>
        </w:rPr>
        <w:t xml:space="preserve"> meervoudige doses orale voriconazol (400 mg elke 12 uur gedurende 1 dag, daarna 100 mg elke 12 uur gedurende 8 dagen) </w:t>
      </w:r>
      <w:r w:rsidRPr="00D4571E">
        <w:rPr>
          <w:rFonts w:cs="Times New Roman"/>
          <w:color w:val="000000" w:themeColor="text1"/>
          <w:szCs w:val="22"/>
        </w:rPr>
        <w:t>aan</w:t>
      </w:r>
      <w:r w:rsidRPr="00D4571E">
        <w:rPr>
          <w:color w:val="000000" w:themeColor="text1"/>
        </w:rPr>
        <w:t xml:space="preserve"> gezonde </w:t>
      </w:r>
      <w:r w:rsidRPr="00D4571E">
        <w:rPr>
          <w:rFonts w:cs="Times New Roman"/>
          <w:color w:val="000000" w:themeColor="text1"/>
          <w:szCs w:val="22"/>
        </w:rPr>
        <w:t>proef</w:t>
      </w:r>
      <w:r w:rsidRPr="00D4571E">
        <w:rPr>
          <w:color w:val="000000" w:themeColor="text1"/>
        </w:rPr>
        <w:t>personen is gemeld dat het de sirolimus</w:t>
      </w:r>
      <w:r w:rsidRPr="00D4571E">
        <w:rPr>
          <w:rFonts w:cs="Times New Roman"/>
          <w:color w:val="000000" w:themeColor="text1"/>
          <w:szCs w:val="22"/>
        </w:rPr>
        <w:t>-</w:t>
      </w:r>
      <w:r w:rsidRPr="00D4571E">
        <w:rPr>
          <w:color w:val="000000" w:themeColor="text1"/>
        </w:rPr>
        <w:t>C</w:t>
      </w:r>
      <w:r w:rsidRPr="00D4571E">
        <w:rPr>
          <w:color w:val="000000" w:themeColor="text1"/>
          <w:vertAlign w:val="subscript"/>
        </w:rPr>
        <w:t>max</w:t>
      </w:r>
      <w:r w:rsidRPr="00D4571E">
        <w:rPr>
          <w:color w:val="000000" w:themeColor="text1"/>
        </w:rPr>
        <w:t xml:space="preserve"> en </w:t>
      </w:r>
      <w:r w:rsidRPr="00D4571E">
        <w:rPr>
          <w:rFonts w:cs="Times New Roman"/>
          <w:color w:val="000000" w:themeColor="text1"/>
          <w:szCs w:val="22"/>
        </w:rPr>
        <w:t>-</w:t>
      </w:r>
      <w:r w:rsidRPr="00D4571E">
        <w:rPr>
          <w:color w:val="000000" w:themeColor="text1"/>
        </w:rPr>
        <w:t xml:space="preserve">AUC gemiddeld respectievelijk 7- en 11-voudig verhoogt. Gelijktijdige toediening van sirolimus en voriconazol wordt niet aanbevolen (zie rubriek </w:t>
      </w:r>
      <w:r w:rsidRPr="00D4571E">
        <w:rPr>
          <w:rFonts w:cs="Times New Roman"/>
          <w:color w:val="000000" w:themeColor="text1"/>
          <w:szCs w:val="22"/>
        </w:rPr>
        <w:t>4.4).</w:t>
      </w:r>
    </w:p>
    <w:p w14:paraId="3CB8882C" w14:textId="77777777" w:rsidR="007A5E6B" w:rsidRPr="00D4571E" w:rsidRDefault="007A5E6B" w:rsidP="005A1FF4">
      <w:pPr>
        <w:tabs>
          <w:tab w:val="left" w:pos="540"/>
        </w:tabs>
        <w:rPr>
          <w:color w:val="000000" w:themeColor="text1"/>
        </w:rPr>
      </w:pPr>
    </w:p>
    <w:p w14:paraId="0E4CCC6A" w14:textId="77777777" w:rsidR="007A5E6B" w:rsidRPr="00D4571E" w:rsidRDefault="00D0700E" w:rsidP="003760E2">
      <w:pPr>
        <w:keepNext/>
        <w:keepLines/>
        <w:tabs>
          <w:tab w:val="left" w:pos="540"/>
        </w:tabs>
        <w:rPr>
          <w:color w:val="000000" w:themeColor="text1"/>
        </w:rPr>
      </w:pPr>
      <w:r w:rsidRPr="00D4571E">
        <w:rPr>
          <w:color w:val="000000" w:themeColor="text1"/>
          <w:u w:val="single"/>
        </w:rPr>
        <w:t>Diltiazem (CYP3A4</w:t>
      </w:r>
      <w:r w:rsidRPr="00D4571E">
        <w:rPr>
          <w:rFonts w:cs="Times New Roman"/>
          <w:color w:val="000000" w:themeColor="text1"/>
          <w:szCs w:val="22"/>
          <w:u w:val="single"/>
        </w:rPr>
        <w:t>-</w:t>
      </w:r>
      <w:r w:rsidRPr="00D4571E">
        <w:rPr>
          <w:color w:val="000000" w:themeColor="text1"/>
          <w:u w:val="single"/>
        </w:rPr>
        <w:t>remmer):</w:t>
      </w:r>
    </w:p>
    <w:p w14:paraId="334ABC7A" w14:textId="77777777" w:rsidR="007A5E6B" w:rsidRPr="00D4571E" w:rsidRDefault="007A5E6B" w:rsidP="003760E2">
      <w:pPr>
        <w:keepNext/>
        <w:keepLines/>
        <w:tabs>
          <w:tab w:val="left" w:pos="540"/>
        </w:tabs>
        <w:rPr>
          <w:color w:val="000000" w:themeColor="text1"/>
        </w:rPr>
      </w:pPr>
    </w:p>
    <w:p w14:paraId="552D501D" w14:textId="77777777" w:rsidR="007A5E6B" w:rsidRPr="00D4571E" w:rsidRDefault="00D0700E" w:rsidP="005A1FF4">
      <w:pPr>
        <w:tabs>
          <w:tab w:val="left" w:pos="540"/>
        </w:tabs>
        <w:rPr>
          <w:color w:val="000000" w:themeColor="text1"/>
        </w:rPr>
      </w:pPr>
      <w:r w:rsidRPr="00D4571E">
        <w:rPr>
          <w:color w:val="000000" w:themeColor="text1"/>
        </w:rPr>
        <w:t>De gelijktijdige orale toediening van 10 mg Rapamune</w:t>
      </w:r>
      <w:r w:rsidRPr="00D4571E">
        <w:rPr>
          <w:rFonts w:cs="Times New Roman"/>
          <w:color w:val="000000" w:themeColor="text1"/>
          <w:szCs w:val="22"/>
        </w:rPr>
        <w:t>-</w:t>
      </w:r>
      <w:r w:rsidRPr="00D4571E">
        <w:rPr>
          <w:color w:val="000000" w:themeColor="text1"/>
        </w:rPr>
        <w:t>drank en 120 mg diltiazem beïnvloedde de biologische beschikbaarheid van sirolimus significant. De C</w:t>
      </w:r>
      <w:r w:rsidRPr="00D4571E">
        <w:rPr>
          <w:color w:val="000000" w:themeColor="text1"/>
          <w:vertAlign w:val="subscript"/>
        </w:rPr>
        <w:t>max</w:t>
      </w:r>
      <w:r w:rsidRPr="00D4571E">
        <w:rPr>
          <w:color w:val="000000" w:themeColor="text1"/>
        </w:rPr>
        <w:t xml:space="preserve">, </w:t>
      </w:r>
      <w:r w:rsidRPr="00D4571E">
        <w:rPr>
          <w:rFonts w:cs="Times New Roman"/>
          <w:color w:val="000000" w:themeColor="text1"/>
          <w:szCs w:val="22"/>
        </w:rPr>
        <w:t xml:space="preserve">de </w:t>
      </w:r>
      <w:r w:rsidRPr="00D4571E">
        <w:rPr>
          <w:color w:val="000000" w:themeColor="text1"/>
        </w:rPr>
        <w:t>t</w:t>
      </w:r>
      <w:r w:rsidRPr="00D4571E">
        <w:rPr>
          <w:color w:val="000000" w:themeColor="text1"/>
          <w:vertAlign w:val="subscript"/>
        </w:rPr>
        <w:t>max</w:t>
      </w:r>
      <w:r w:rsidRPr="00D4571E">
        <w:rPr>
          <w:color w:val="000000" w:themeColor="text1"/>
        </w:rPr>
        <w:t xml:space="preserve"> en </w:t>
      </w:r>
      <w:r w:rsidRPr="00D4571E">
        <w:rPr>
          <w:rFonts w:cs="Times New Roman"/>
          <w:color w:val="000000" w:themeColor="text1"/>
          <w:szCs w:val="22"/>
        </w:rPr>
        <w:t xml:space="preserve">de </w:t>
      </w:r>
      <w:r w:rsidRPr="00D4571E">
        <w:rPr>
          <w:color w:val="000000" w:themeColor="text1"/>
        </w:rPr>
        <w:t xml:space="preserve">AUC van sirolimus waren respectievelijk </w:t>
      </w:r>
      <w:r w:rsidRPr="00D4571E">
        <w:rPr>
          <w:rFonts w:cs="Times New Roman"/>
          <w:color w:val="000000" w:themeColor="text1"/>
          <w:szCs w:val="22"/>
        </w:rPr>
        <w:t>1,4-,</w:t>
      </w:r>
      <w:r w:rsidRPr="00D4571E">
        <w:rPr>
          <w:color w:val="000000" w:themeColor="text1"/>
        </w:rPr>
        <w:t xml:space="preserve"> 1,3- en </w:t>
      </w:r>
      <w:r w:rsidRPr="00D4571E">
        <w:rPr>
          <w:rFonts w:cs="Times New Roman"/>
          <w:color w:val="000000" w:themeColor="text1"/>
          <w:szCs w:val="22"/>
        </w:rPr>
        <w:t>1,6-voudig</w:t>
      </w:r>
      <w:r w:rsidRPr="00D4571E">
        <w:rPr>
          <w:color w:val="000000" w:themeColor="text1"/>
        </w:rPr>
        <w:t xml:space="preserve"> verhoogd. Sirolimus beïnvloedde de farmacokinetiek noch van diltiazem noch van zijn metabolieten desacetyldiltiazem en desmethyldiltiazem. Als diltiazem wordt toegediend, dient de sirolimus</w:t>
      </w:r>
      <w:r w:rsidRPr="00D4571E">
        <w:rPr>
          <w:rFonts w:cs="Times New Roman"/>
          <w:color w:val="000000" w:themeColor="text1"/>
          <w:szCs w:val="22"/>
        </w:rPr>
        <w:t>concentratie in bloed</w:t>
      </w:r>
      <w:r w:rsidRPr="00D4571E">
        <w:rPr>
          <w:color w:val="000000" w:themeColor="text1"/>
        </w:rPr>
        <w:t xml:space="preserve"> gecontroleerd te worden en kan aanpassing van de dosis nodig zijn.</w:t>
      </w:r>
    </w:p>
    <w:p w14:paraId="4667406D" w14:textId="77777777" w:rsidR="007A5E6B" w:rsidRPr="00D4571E" w:rsidRDefault="007A5E6B">
      <w:pPr>
        <w:rPr>
          <w:color w:val="000000" w:themeColor="text1"/>
        </w:rPr>
      </w:pPr>
    </w:p>
    <w:p w14:paraId="021F71EA" w14:textId="77777777" w:rsidR="007A5E6B" w:rsidRPr="00D4571E" w:rsidRDefault="00D0700E">
      <w:pPr>
        <w:rPr>
          <w:color w:val="000000" w:themeColor="text1"/>
        </w:rPr>
      </w:pPr>
      <w:r w:rsidRPr="00D4571E">
        <w:rPr>
          <w:color w:val="000000" w:themeColor="text1"/>
          <w:u w:val="single"/>
        </w:rPr>
        <w:t>Verapamil (CYP3A4</w:t>
      </w:r>
      <w:r w:rsidRPr="00D4571E">
        <w:rPr>
          <w:rFonts w:cs="Times New Roman"/>
          <w:color w:val="000000" w:themeColor="text1"/>
          <w:szCs w:val="22"/>
          <w:u w:val="single"/>
        </w:rPr>
        <w:t>-</w:t>
      </w:r>
      <w:r w:rsidRPr="00D4571E">
        <w:rPr>
          <w:color w:val="000000" w:themeColor="text1"/>
          <w:u w:val="single"/>
        </w:rPr>
        <w:t>remmer):</w:t>
      </w:r>
    </w:p>
    <w:p w14:paraId="0B61C918" w14:textId="77777777" w:rsidR="007A5E6B" w:rsidRPr="00D4571E" w:rsidRDefault="007A5E6B">
      <w:pPr>
        <w:rPr>
          <w:color w:val="000000" w:themeColor="text1"/>
        </w:rPr>
      </w:pPr>
    </w:p>
    <w:p w14:paraId="416C6235" w14:textId="77777777" w:rsidR="007A5E6B" w:rsidRPr="00D4571E" w:rsidRDefault="00D0700E">
      <w:pPr>
        <w:rPr>
          <w:color w:val="000000" w:themeColor="text1"/>
        </w:rPr>
      </w:pPr>
      <w:r w:rsidRPr="00D4571E">
        <w:rPr>
          <w:color w:val="000000" w:themeColor="text1"/>
        </w:rPr>
        <w:t>Toediening van meervoudige doses verapamil en sirolimus</w:t>
      </w:r>
      <w:r w:rsidRPr="00D4571E">
        <w:rPr>
          <w:rFonts w:cs="Times New Roman"/>
          <w:color w:val="000000" w:themeColor="text1"/>
          <w:szCs w:val="22"/>
        </w:rPr>
        <w:t>drank</w:t>
      </w:r>
      <w:r w:rsidRPr="00D4571E">
        <w:rPr>
          <w:color w:val="000000" w:themeColor="text1"/>
        </w:rPr>
        <w:t xml:space="preserve"> beïnvloedde de snelheid en mate van absorptie van beide geneesmiddelen significant. </w:t>
      </w:r>
      <w:r w:rsidRPr="00D4571E">
        <w:rPr>
          <w:rFonts w:cs="Times New Roman"/>
          <w:color w:val="000000" w:themeColor="text1"/>
          <w:szCs w:val="22"/>
        </w:rPr>
        <w:t xml:space="preserve">De </w:t>
      </w:r>
      <w:r w:rsidRPr="00D4571E">
        <w:rPr>
          <w:color w:val="000000" w:themeColor="text1"/>
        </w:rPr>
        <w:t>C</w:t>
      </w:r>
      <w:r w:rsidRPr="00D4571E">
        <w:rPr>
          <w:color w:val="000000" w:themeColor="text1"/>
          <w:vertAlign w:val="subscript"/>
        </w:rPr>
        <w:t>max</w:t>
      </w:r>
      <w:r w:rsidRPr="00D4571E">
        <w:rPr>
          <w:color w:val="000000" w:themeColor="text1"/>
        </w:rPr>
        <w:t xml:space="preserve">, </w:t>
      </w:r>
      <w:r w:rsidRPr="00D4571E">
        <w:rPr>
          <w:rFonts w:cs="Times New Roman"/>
          <w:color w:val="000000" w:themeColor="text1"/>
          <w:szCs w:val="22"/>
        </w:rPr>
        <w:t xml:space="preserve">de </w:t>
      </w:r>
      <w:r w:rsidRPr="00D4571E">
        <w:rPr>
          <w:color w:val="000000" w:themeColor="text1"/>
        </w:rPr>
        <w:t>t</w:t>
      </w:r>
      <w:r w:rsidRPr="00D4571E">
        <w:rPr>
          <w:color w:val="000000" w:themeColor="text1"/>
          <w:vertAlign w:val="subscript"/>
        </w:rPr>
        <w:t xml:space="preserve">max </w:t>
      </w:r>
      <w:r w:rsidRPr="00D4571E">
        <w:rPr>
          <w:color w:val="000000" w:themeColor="text1"/>
        </w:rPr>
        <w:t xml:space="preserve">en </w:t>
      </w:r>
      <w:r w:rsidRPr="00D4571E">
        <w:rPr>
          <w:rFonts w:cs="Times New Roman"/>
          <w:color w:val="000000" w:themeColor="text1"/>
          <w:szCs w:val="22"/>
        </w:rPr>
        <w:t xml:space="preserve">de </w:t>
      </w:r>
      <w:r w:rsidRPr="00D4571E">
        <w:rPr>
          <w:color w:val="000000" w:themeColor="text1"/>
        </w:rPr>
        <w:t>AUC</w:t>
      </w:r>
      <w:r w:rsidRPr="00D4571E">
        <w:rPr>
          <w:rFonts w:cs="Times New Roman"/>
          <w:color w:val="000000" w:themeColor="text1"/>
          <w:szCs w:val="22"/>
        </w:rPr>
        <w:t xml:space="preserve"> van sirolimus in volbloed</w:t>
      </w:r>
      <w:r w:rsidRPr="00D4571E">
        <w:rPr>
          <w:color w:val="000000" w:themeColor="text1"/>
        </w:rPr>
        <w:t xml:space="preserve"> werden respectievelijk 2,3-, 1,1- en 2,2-voudig verhoogd. </w:t>
      </w:r>
      <w:r w:rsidRPr="00D4571E">
        <w:rPr>
          <w:rFonts w:cs="Times New Roman"/>
          <w:color w:val="000000" w:themeColor="text1"/>
          <w:szCs w:val="22"/>
        </w:rPr>
        <w:t>De C</w:t>
      </w:r>
      <w:r w:rsidRPr="00D4571E">
        <w:rPr>
          <w:rFonts w:cs="Times New Roman"/>
          <w:color w:val="000000" w:themeColor="text1"/>
          <w:szCs w:val="22"/>
          <w:vertAlign w:val="subscript"/>
        </w:rPr>
        <w:t xml:space="preserve">max </w:t>
      </w:r>
      <w:r w:rsidRPr="00D4571E">
        <w:rPr>
          <w:rFonts w:cs="Times New Roman"/>
          <w:color w:val="000000" w:themeColor="text1"/>
          <w:szCs w:val="22"/>
        </w:rPr>
        <w:t>en de AUC van</w:t>
      </w:r>
      <w:r w:rsidRPr="00D4571E">
        <w:rPr>
          <w:color w:val="000000" w:themeColor="text1"/>
        </w:rPr>
        <w:t xml:space="preserve"> S-(-)verapamil </w:t>
      </w:r>
      <w:r w:rsidRPr="00D4571E">
        <w:rPr>
          <w:rFonts w:cs="Times New Roman"/>
          <w:color w:val="000000" w:themeColor="text1"/>
          <w:szCs w:val="22"/>
        </w:rPr>
        <w:t xml:space="preserve">in plasma </w:t>
      </w:r>
      <w:r w:rsidRPr="00D4571E">
        <w:rPr>
          <w:color w:val="000000" w:themeColor="text1"/>
        </w:rPr>
        <w:t xml:space="preserve">werden beide 1,5-voudig verhoogd en </w:t>
      </w:r>
      <w:r w:rsidRPr="00D4571E">
        <w:rPr>
          <w:rFonts w:cs="Times New Roman"/>
          <w:color w:val="000000" w:themeColor="text1"/>
          <w:szCs w:val="22"/>
        </w:rPr>
        <w:t xml:space="preserve">de </w:t>
      </w:r>
      <w:r w:rsidRPr="00D4571E">
        <w:rPr>
          <w:color w:val="000000" w:themeColor="text1"/>
        </w:rPr>
        <w:t>t</w:t>
      </w:r>
      <w:r w:rsidRPr="00D4571E">
        <w:rPr>
          <w:color w:val="000000" w:themeColor="text1"/>
          <w:vertAlign w:val="subscript"/>
        </w:rPr>
        <w:t>max</w:t>
      </w:r>
      <w:r w:rsidRPr="00D4571E">
        <w:rPr>
          <w:color w:val="000000" w:themeColor="text1"/>
        </w:rPr>
        <w:t xml:space="preserve"> was met 24% afgenomen. Sirolimus</w:t>
      </w:r>
      <w:r w:rsidRPr="00D4571E">
        <w:rPr>
          <w:rFonts w:cs="Times New Roman"/>
          <w:color w:val="000000" w:themeColor="text1"/>
          <w:szCs w:val="22"/>
        </w:rPr>
        <w:t>concentraties</w:t>
      </w:r>
      <w:r w:rsidRPr="00D4571E">
        <w:rPr>
          <w:color w:val="000000" w:themeColor="text1"/>
        </w:rPr>
        <w:t xml:space="preserve"> moeten gecontroleerd worden en </w:t>
      </w:r>
      <w:r w:rsidRPr="00D4571E">
        <w:rPr>
          <w:rFonts w:cs="Times New Roman"/>
          <w:color w:val="000000" w:themeColor="text1"/>
          <w:szCs w:val="22"/>
        </w:rPr>
        <w:t>toepasselijke</w:t>
      </w:r>
      <w:r w:rsidRPr="00D4571E">
        <w:rPr>
          <w:color w:val="000000" w:themeColor="text1"/>
        </w:rPr>
        <w:t xml:space="preserve"> dosisverlagingen van beide geneesmiddelen moeten overwogen worden.</w:t>
      </w:r>
    </w:p>
    <w:p w14:paraId="76005678" w14:textId="77777777" w:rsidR="007A5E6B" w:rsidRPr="00D4571E" w:rsidRDefault="007A5E6B">
      <w:pPr>
        <w:rPr>
          <w:color w:val="000000" w:themeColor="text1"/>
        </w:rPr>
      </w:pPr>
    </w:p>
    <w:p w14:paraId="0602389A" w14:textId="77777777" w:rsidR="007A5E6B" w:rsidRPr="00D4571E" w:rsidRDefault="00D0700E">
      <w:pPr>
        <w:keepNext/>
        <w:keepLines/>
        <w:rPr>
          <w:b/>
          <w:color w:val="000000" w:themeColor="text1"/>
        </w:rPr>
      </w:pPr>
      <w:r w:rsidRPr="00D4571E">
        <w:rPr>
          <w:rFonts w:cs="Times New Roman"/>
          <w:color w:val="000000" w:themeColor="text1"/>
          <w:szCs w:val="22"/>
          <w:u w:val="single"/>
        </w:rPr>
        <w:t>Erytromycine (CYP3A4-</w:t>
      </w:r>
      <w:r w:rsidRPr="00D4571E">
        <w:rPr>
          <w:color w:val="000000" w:themeColor="text1"/>
          <w:u w:val="single"/>
        </w:rPr>
        <w:t>remmer):</w:t>
      </w:r>
    </w:p>
    <w:p w14:paraId="1E421AEE" w14:textId="77777777" w:rsidR="007A5E6B" w:rsidRPr="00D4571E" w:rsidRDefault="007A5E6B">
      <w:pPr>
        <w:keepNext/>
        <w:keepLines/>
        <w:rPr>
          <w:b/>
          <w:color w:val="000000" w:themeColor="text1"/>
        </w:rPr>
      </w:pPr>
    </w:p>
    <w:p w14:paraId="690FCBAA" w14:textId="77777777" w:rsidR="007A5E6B" w:rsidRPr="00D4571E" w:rsidRDefault="00D0700E">
      <w:pPr>
        <w:keepNext/>
        <w:keepLines/>
        <w:rPr>
          <w:color w:val="000000" w:themeColor="text1"/>
        </w:rPr>
      </w:pPr>
      <w:r w:rsidRPr="00D4571E">
        <w:rPr>
          <w:color w:val="000000" w:themeColor="text1"/>
        </w:rPr>
        <w:t xml:space="preserve">Toediening van meervoudige doses </w:t>
      </w:r>
      <w:r w:rsidRPr="00D4571E">
        <w:rPr>
          <w:rFonts w:cs="Times New Roman"/>
          <w:color w:val="000000" w:themeColor="text1"/>
          <w:szCs w:val="22"/>
        </w:rPr>
        <w:t>erytromycine</w:t>
      </w:r>
      <w:r w:rsidRPr="00D4571E">
        <w:rPr>
          <w:color w:val="000000" w:themeColor="text1"/>
        </w:rPr>
        <w:t xml:space="preserve"> en sirolimus</w:t>
      </w:r>
      <w:r w:rsidRPr="00D4571E">
        <w:rPr>
          <w:rFonts w:cs="Times New Roman"/>
          <w:color w:val="000000" w:themeColor="text1"/>
          <w:szCs w:val="22"/>
        </w:rPr>
        <w:t>drank verhoogde</w:t>
      </w:r>
      <w:r w:rsidRPr="00D4571E">
        <w:rPr>
          <w:color w:val="000000" w:themeColor="text1"/>
        </w:rPr>
        <w:t xml:space="preserve"> de snelheid en mate van absorptie van beide geneesmiddelen significant. </w:t>
      </w:r>
      <w:r w:rsidRPr="00D4571E">
        <w:rPr>
          <w:rFonts w:cs="Times New Roman"/>
          <w:color w:val="000000" w:themeColor="text1"/>
          <w:szCs w:val="22"/>
        </w:rPr>
        <w:t>De</w:t>
      </w:r>
      <w:r w:rsidRPr="00D4571E">
        <w:rPr>
          <w:color w:val="000000" w:themeColor="text1"/>
        </w:rPr>
        <w:t xml:space="preserve"> C</w:t>
      </w:r>
      <w:r w:rsidRPr="00D4571E">
        <w:rPr>
          <w:color w:val="000000" w:themeColor="text1"/>
          <w:vertAlign w:val="subscript"/>
        </w:rPr>
        <w:t>max</w:t>
      </w:r>
      <w:r w:rsidRPr="00D4571E">
        <w:rPr>
          <w:color w:val="000000" w:themeColor="text1"/>
        </w:rPr>
        <w:t xml:space="preserve">, </w:t>
      </w:r>
      <w:r w:rsidRPr="00D4571E">
        <w:rPr>
          <w:rFonts w:cs="Times New Roman"/>
          <w:color w:val="000000" w:themeColor="text1"/>
          <w:szCs w:val="22"/>
        </w:rPr>
        <w:t xml:space="preserve">de </w:t>
      </w:r>
      <w:r w:rsidRPr="00D4571E">
        <w:rPr>
          <w:color w:val="000000" w:themeColor="text1"/>
        </w:rPr>
        <w:t>t</w:t>
      </w:r>
      <w:r w:rsidRPr="00D4571E">
        <w:rPr>
          <w:color w:val="000000" w:themeColor="text1"/>
          <w:vertAlign w:val="subscript"/>
        </w:rPr>
        <w:t xml:space="preserve">max </w:t>
      </w:r>
      <w:r w:rsidRPr="00D4571E">
        <w:rPr>
          <w:color w:val="000000" w:themeColor="text1"/>
        </w:rPr>
        <w:t xml:space="preserve">en </w:t>
      </w:r>
      <w:r w:rsidRPr="00D4571E">
        <w:rPr>
          <w:rFonts w:cs="Times New Roman"/>
          <w:color w:val="000000" w:themeColor="text1"/>
          <w:szCs w:val="22"/>
        </w:rPr>
        <w:t>de AUC van sirolimus in volbloed</w:t>
      </w:r>
      <w:r w:rsidRPr="00D4571E">
        <w:rPr>
          <w:color w:val="000000" w:themeColor="text1"/>
        </w:rPr>
        <w:t xml:space="preserve"> werden respectievelijk 4,4-, 1,4- en 4,2-voudig verhoogd. De C</w:t>
      </w:r>
      <w:r w:rsidRPr="00D4571E">
        <w:rPr>
          <w:color w:val="000000" w:themeColor="text1"/>
          <w:vertAlign w:val="subscript"/>
        </w:rPr>
        <w:t>max</w:t>
      </w:r>
      <w:r w:rsidRPr="00D4571E">
        <w:rPr>
          <w:color w:val="000000" w:themeColor="text1"/>
        </w:rPr>
        <w:t>, t</w:t>
      </w:r>
      <w:r w:rsidRPr="00D4571E">
        <w:rPr>
          <w:color w:val="000000" w:themeColor="text1"/>
          <w:vertAlign w:val="subscript"/>
        </w:rPr>
        <w:t xml:space="preserve">max </w:t>
      </w:r>
      <w:r w:rsidRPr="00D4571E">
        <w:rPr>
          <w:color w:val="000000" w:themeColor="text1"/>
        </w:rPr>
        <w:t xml:space="preserve">en AUC van </w:t>
      </w:r>
      <w:r w:rsidRPr="00D4571E">
        <w:rPr>
          <w:rFonts w:cs="Times New Roman"/>
          <w:color w:val="000000" w:themeColor="text1"/>
          <w:szCs w:val="22"/>
        </w:rPr>
        <w:t>erytromycinebase in</w:t>
      </w:r>
      <w:r w:rsidRPr="00D4571E">
        <w:rPr>
          <w:color w:val="000000" w:themeColor="text1"/>
        </w:rPr>
        <w:t xml:space="preserve"> plasma werden respectievelijk 1,6-, 1,3- en 1,7-voudig verhoogd.</w:t>
      </w:r>
      <w:r w:rsidRPr="00D4571E">
        <w:rPr>
          <w:rFonts w:cs="Times New Roman"/>
          <w:color w:val="000000" w:themeColor="text1"/>
          <w:szCs w:val="22"/>
        </w:rPr>
        <w:t xml:space="preserve"> Sirolimusconcentraties</w:t>
      </w:r>
      <w:r w:rsidRPr="00D4571E">
        <w:rPr>
          <w:color w:val="000000" w:themeColor="text1"/>
        </w:rPr>
        <w:t xml:space="preserve"> moeten gecontroleerd worden en </w:t>
      </w:r>
      <w:r w:rsidRPr="00D4571E">
        <w:rPr>
          <w:rFonts w:cs="Times New Roman"/>
          <w:color w:val="000000" w:themeColor="text1"/>
          <w:szCs w:val="22"/>
        </w:rPr>
        <w:t>toepasselijke</w:t>
      </w:r>
      <w:r w:rsidRPr="00D4571E">
        <w:rPr>
          <w:color w:val="000000" w:themeColor="text1"/>
        </w:rPr>
        <w:t xml:space="preserve"> dosisverlagingen van beide geneesmiddelen moeten overwogen worden.</w:t>
      </w:r>
    </w:p>
    <w:p w14:paraId="1E05233C" w14:textId="77777777" w:rsidR="007A5E6B" w:rsidRPr="00D4571E" w:rsidRDefault="007A5E6B">
      <w:pPr>
        <w:rPr>
          <w:color w:val="000000" w:themeColor="text1"/>
        </w:rPr>
      </w:pPr>
    </w:p>
    <w:p w14:paraId="46256C8B" w14:textId="77777777" w:rsidR="007A5E6B" w:rsidRPr="00D4571E" w:rsidRDefault="00D0700E">
      <w:pPr>
        <w:tabs>
          <w:tab w:val="left" w:pos="540"/>
        </w:tabs>
        <w:rPr>
          <w:color w:val="000000" w:themeColor="text1"/>
          <w:u w:val="single"/>
        </w:rPr>
      </w:pPr>
      <w:r w:rsidRPr="00D4571E">
        <w:rPr>
          <w:color w:val="000000" w:themeColor="text1"/>
          <w:u w:val="single"/>
        </w:rPr>
        <w:t>Ciclosporine (CYP3A4</w:t>
      </w:r>
      <w:r w:rsidRPr="00D4571E">
        <w:rPr>
          <w:rFonts w:cs="Times New Roman"/>
          <w:color w:val="000000" w:themeColor="text1"/>
          <w:szCs w:val="22"/>
          <w:u w:val="single"/>
        </w:rPr>
        <w:t>-</w:t>
      </w:r>
      <w:r w:rsidRPr="00D4571E">
        <w:rPr>
          <w:color w:val="000000" w:themeColor="text1"/>
          <w:u w:val="single"/>
        </w:rPr>
        <w:t xml:space="preserve">substraat): </w:t>
      </w:r>
    </w:p>
    <w:p w14:paraId="24C1EFBB" w14:textId="77777777" w:rsidR="007A5E6B" w:rsidRPr="00D4571E" w:rsidRDefault="007A5E6B">
      <w:pPr>
        <w:tabs>
          <w:tab w:val="left" w:pos="540"/>
        </w:tabs>
        <w:rPr>
          <w:color w:val="000000" w:themeColor="text1"/>
          <w:u w:val="single"/>
        </w:rPr>
      </w:pPr>
    </w:p>
    <w:p w14:paraId="3F16AD9A" w14:textId="77777777" w:rsidR="007A5E6B" w:rsidRPr="00D4571E" w:rsidRDefault="00D0700E" w:rsidP="005A1FF4">
      <w:pPr>
        <w:tabs>
          <w:tab w:val="left" w:pos="540"/>
        </w:tabs>
        <w:rPr>
          <w:color w:val="000000" w:themeColor="text1"/>
        </w:rPr>
      </w:pPr>
      <w:r w:rsidRPr="00D4571E">
        <w:rPr>
          <w:color w:val="000000" w:themeColor="text1"/>
        </w:rPr>
        <w:t>De snelheid en mate van absorptie van sirolimus werd significant verhoogd door ciclosporine A (CsA). Sirolimus (5 mg) dat gelijktijdig, en 2 uur (5 mg) en 4 uur (10 mg) na CsA (300 mg) werd toegediend, resulteerde in een respectievelijk ongeveer 183%, 141% en 80% verhoogde sirolimus</w:t>
      </w:r>
      <w:r w:rsidRPr="00D4571E">
        <w:rPr>
          <w:rFonts w:cs="Times New Roman"/>
          <w:color w:val="000000" w:themeColor="text1"/>
          <w:szCs w:val="22"/>
        </w:rPr>
        <w:t>-</w:t>
      </w:r>
      <w:r w:rsidRPr="00D4571E">
        <w:rPr>
          <w:color w:val="000000" w:themeColor="text1"/>
        </w:rPr>
        <w:t xml:space="preserve">AUC. Het effect van CsA werd ook gereflecteerd door verhoging van </w:t>
      </w:r>
      <w:r w:rsidRPr="00D4571E">
        <w:rPr>
          <w:rFonts w:cs="Times New Roman"/>
          <w:color w:val="000000" w:themeColor="text1"/>
          <w:szCs w:val="22"/>
        </w:rPr>
        <w:t xml:space="preserve">de </w:t>
      </w:r>
      <w:r w:rsidRPr="00D4571E">
        <w:rPr>
          <w:color w:val="000000" w:themeColor="text1"/>
        </w:rPr>
        <w:t>C</w:t>
      </w:r>
      <w:r w:rsidRPr="00D4571E">
        <w:rPr>
          <w:color w:val="000000" w:themeColor="text1"/>
          <w:vertAlign w:val="subscript"/>
        </w:rPr>
        <w:t>max</w:t>
      </w:r>
      <w:r w:rsidRPr="00D4571E">
        <w:rPr>
          <w:color w:val="000000" w:themeColor="text1"/>
        </w:rPr>
        <w:t xml:space="preserve"> en </w:t>
      </w:r>
      <w:r w:rsidRPr="00D4571E">
        <w:rPr>
          <w:rFonts w:cs="Times New Roman"/>
          <w:color w:val="000000" w:themeColor="text1"/>
          <w:szCs w:val="22"/>
        </w:rPr>
        <w:t xml:space="preserve">de </w:t>
      </w:r>
      <w:r w:rsidRPr="00D4571E">
        <w:rPr>
          <w:color w:val="000000" w:themeColor="text1"/>
        </w:rPr>
        <w:t>t</w:t>
      </w:r>
      <w:r w:rsidRPr="00D4571E">
        <w:rPr>
          <w:color w:val="000000" w:themeColor="text1"/>
          <w:vertAlign w:val="subscript"/>
        </w:rPr>
        <w:t>max</w:t>
      </w:r>
      <w:r w:rsidRPr="00D4571E">
        <w:rPr>
          <w:rFonts w:cs="Times New Roman"/>
          <w:color w:val="000000" w:themeColor="text1"/>
          <w:szCs w:val="22"/>
        </w:rPr>
        <w:t xml:space="preserve"> van sirolimus.</w:t>
      </w:r>
      <w:r w:rsidRPr="00D4571E">
        <w:rPr>
          <w:color w:val="000000" w:themeColor="text1"/>
        </w:rPr>
        <w:t xml:space="preserve"> Wanneer het 2 uur voor CsA</w:t>
      </w:r>
      <w:r w:rsidRPr="00D4571E">
        <w:rPr>
          <w:rFonts w:cs="Times New Roman"/>
          <w:color w:val="000000" w:themeColor="text1"/>
          <w:szCs w:val="22"/>
        </w:rPr>
        <w:t>-</w:t>
      </w:r>
      <w:r w:rsidRPr="00D4571E">
        <w:rPr>
          <w:color w:val="000000" w:themeColor="text1"/>
        </w:rPr>
        <w:t>toediening werd gegeven</w:t>
      </w:r>
      <w:r w:rsidRPr="00D4571E">
        <w:rPr>
          <w:rFonts w:cs="Times New Roman"/>
          <w:color w:val="000000" w:themeColor="text1"/>
          <w:szCs w:val="22"/>
        </w:rPr>
        <w:t>,</w:t>
      </w:r>
      <w:r w:rsidRPr="00D4571E">
        <w:rPr>
          <w:color w:val="000000" w:themeColor="text1"/>
        </w:rPr>
        <w:t xml:space="preserve"> werden de sirolimus</w:t>
      </w:r>
      <w:r w:rsidRPr="00D4571E">
        <w:rPr>
          <w:rFonts w:cs="Times New Roman"/>
          <w:color w:val="000000" w:themeColor="text1"/>
          <w:szCs w:val="22"/>
        </w:rPr>
        <w:t>-</w:t>
      </w:r>
      <w:r w:rsidRPr="00D4571E">
        <w:rPr>
          <w:color w:val="000000" w:themeColor="text1"/>
        </w:rPr>
        <w:t>C</w:t>
      </w:r>
      <w:r w:rsidRPr="00D4571E">
        <w:rPr>
          <w:color w:val="000000" w:themeColor="text1"/>
          <w:vertAlign w:val="subscript"/>
        </w:rPr>
        <w:t>max</w:t>
      </w:r>
      <w:r w:rsidRPr="00D4571E">
        <w:rPr>
          <w:color w:val="000000" w:themeColor="text1"/>
        </w:rPr>
        <w:t xml:space="preserve"> en </w:t>
      </w:r>
      <w:r w:rsidRPr="00D4571E">
        <w:rPr>
          <w:rFonts w:cs="Times New Roman"/>
          <w:color w:val="000000" w:themeColor="text1"/>
          <w:szCs w:val="22"/>
        </w:rPr>
        <w:t>-</w:t>
      </w:r>
      <w:r w:rsidRPr="00D4571E">
        <w:rPr>
          <w:color w:val="000000" w:themeColor="text1"/>
        </w:rPr>
        <w:t xml:space="preserve">AUC niet beïnvloed. Een enkelvoudige dosis </w:t>
      </w:r>
      <w:r w:rsidRPr="00D4571E">
        <w:rPr>
          <w:rFonts w:cs="Times New Roman"/>
          <w:color w:val="000000" w:themeColor="text1"/>
          <w:szCs w:val="22"/>
        </w:rPr>
        <w:t>sirolimus</w:t>
      </w:r>
      <w:r w:rsidRPr="00D4571E">
        <w:rPr>
          <w:color w:val="000000" w:themeColor="text1"/>
        </w:rPr>
        <w:t xml:space="preserve"> beïnvloedde de farmacokinetiek van ciclosporine </w:t>
      </w:r>
      <w:r w:rsidRPr="00D4571E">
        <w:rPr>
          <w:rFonts w:cs="Times New Roman"/>
          <w:color w:val="000000" w:themeColor="text1"/>
          <w:szCs w:val="22"/>
        </w:rPr>
        <w:t>(</w:t>
      </w:r>
      <w:r w:rsidRPr="00D4571E">
        <w:rPr>
          <w:color w:val="000000" w:themeColor="text1"/>
        </w:rPr>
        <w:t>micro-emulsie</w:t>
      </w:r>
      <w:r w:rsidRPr="00D4571E">
        <w:rPr>
          <w:rFonts w:cs="Times New Roman"/>
          <w:color w:val="000000" w:themeColor="text1"/>
          <w:szCs w:val="22"/>
        </w:rPr>
        <w:t>)</w:t>
      </w:r>
      <w:r w:rsidRPr="00D4571E">
        <w:rPr>
          <w:color w:val="000000" w:themeColor="text1"/>
        </w:rPr>
        <w:t xml:space="preserve"> bij gezonde vrijwilligers niet bij gelijktijdige toediening of met tussenpauzes van 4 uur. Het wordt aanbevolen om Rapamune 4 uur na ciclosporine (micro-emulsie) toe te dienen.</w:t>
      </w:r>
    </w:p>
    <w:p w14:paraId="640ED086" w14:textId="77777777" w:rsidR="00CB0551" w:rsidRPr="00D4571E" w:rsidRDefault="00CB0551" w:rsidP="00CB0551">
      <w:pPr>
        <w:rPr>
          <w:color w:val="000000" w:themeColor="text1"/>
        </w:rPr>
      </w:pPr>
    </w:p>
    <w:p w14:paraId="27628DE1" w14:textId="77777777" w:rsidR="00CB0551" w:rsidRPr="00D4571E" w:rsidRDefault="00CB0551" w:rsidP="00CB0551">
      <w:pPr>
        <w:rPr>
          <w:color w:val="000000" w:themeColor="text1"/>
          <w:u w:val="single"/>
        </w:rPr>
      </w:pPr>
      <w:r w:rsidRPr="00D4571E">
        <w:rPr>
          <w:color w:val="000000" w:themeColor="text1"/>
          <w:u w:val="single"/>
        </w:rPr>
        <w:t>Cannabidiol (P</w:t>
      </w:r>
      <w:r w:rsidR="00B96D8D" w:rsidRPr="00D4571E">
        <w:rPr>
          <w:color w:val="000000" w:themeColor="text1"/>
          <w:u w:val="single"/>
        </w:rPr>
        <w:noBreakHyphen/>
      </w:r>
      <w:r w:rsidRPr="00D4571E">
        <w:rPr>
          <w:color w:val="000000" w:themeColor="text1"/>
          <w:u w:val="single"/>
        </w:rPr>
        <w:t>gp-remmer)</w:t>
      </w:r>
    </w:p>
    <w:p w14:paraId="0AE9CB7B" w14:textId="77777777" w:rsidR="00CB0551" w:rsidRPr="00D4571E" w:rsidRDefault="00CB0551" w:rsidP="00CB0551">
      <w:pPr>
        <w:rPr>
          <w:color w:val="000000" w:themeColor="text1"/>
        </w:rPr>
      </w:pPr>
    </w:p>
    <w:p w14:paraId="462FDFE3" w14:textId="31E2AAFA" w:rsidR="007A5E6B" w:rsidRPr="00D4571E" w:rsidRDefault="00CB0551" w:rsidP="00CB0551">
      <w:pPr>
        <w:tabs>
          <w:tab w:val="left" w:pos="540"/>
        </w:tabs>
        <w:rPr>
          <w:color w:val="000000" w:themeColor="text1"/>
        </w:rPr>
      </w:pPr>
      <w:r w:rsidRPr="00D4571E">
        <w:rPr>
          <w:color w:val="000000" w:themeColor="text1"/>
        </w:rPr>
        <w:t xml:space="preserve">Er zijn meldingen </w:t>
      </w:r>
      <w:r w:rsidR="00933589" w:rsidRPr="00D4571E">
        <w:rPr>
          <w:color w:val="000000" w:themeColor="text1"/>
        </w:rPr>
        <w:t xml:space="preserve">gedaan </w:t>
      </w:r>
      <w:r w:rsidRPr="00D4571E">
        <w:rPr>
          <w:color w:val="000000" w:themeColor="text1"/>
        </w:rPr>
        <w:t>van verhoogde</w:t>
      </w:r>
      <w:r w:rsidR="00933589" w:rsidRPr="00D4571E">
        <w:rPr>
          <w:color w:val="000000" w:themeColor="text1"/>
        </w:rPr>
        <w:t xml:space="preserve"> bloedspiegels van</w:t>
      </w:r>
      <w:r w:rsidRPr="00D4571E">
        <w:rPr>
          <w:color w:val="000000" w:themeColor="text1"/>
        </w:rPr>
        <w:t xml:space="preserve"> sirolimus</w:t>
      </w:r>
      <w:r w:rsidR="00933589" w:rsidRPr="00D4571E">
        <w:rPr>
          <w:color w:val="000000" w:themeColor="text1"/>
        </w:rPr>
        <w:t xml:space="preserve"> bij</w:t>
      </w:r>
      <w:r w:rsidRPr="00D4571E">
        <w:rPr>
          <w:color w:val="000000" w:themeColor="text1"/>
        </w:rPr>
        <w:t xml:space="preserve"> gelijktijdig gebruik met cannabidiol. Gelijktijdige toediening van cannabidiol </w:t>
      </w:r>
      <w:r w:rsidR="00933589" w:rsidRPr="00D4571E">
        <w:rPr>
          <w:color w:val="000000" w:themeColor="text1"/>
        </w:rPr>
        <w:t>en</w:t>
      </w:r>
      <w:r w:rsidRPr="00D4571E">
        <w:rPr>
          <w:color w:val="000000" w:themeColor="text1"/>
        </w:rPr>
        <w:t xml:space="preserve"> een andere oraal toegediende</w:t>
      </w:r>
      <w:r w:rsidR="00B96D8D" w:rsidRPr="00D4571E">
        <w:rPr>
          <w:color w:val="000000" w:themeColor="text1"/>
        </w:rPr>
        <w:t xml:space="preserve"> mTOR</w:t>
      </w:r>
      <w:r w:rsidR="00B96D8D" w:rsidRPr="00D4571E">
        <w:rPr>
          <w:color w:val="000000" w:themeColor="text1"/>
        </w:rPr>
        <w:noBreakHyphen/>
        <w:t xml:space="preserve">remmer </w:t>
      </w:r>
      <w:r w:rsidR="00B96D8D" w:rsidRPr="00D4571E">
        <w:rPr>
          <w:color w:val="000000" w:themeColor="text1"/>
        </w:rPr>
        <w:lastRenderedPageBreak/>
        <w:t>in een onderzoek bij gezonde vrijwilligers leidde tot een toename van de blootstelling aan de mTOR-remmer</w:t>
      </w:r>
      <w:r w:rsidR="00933589" w:rsidRPr="00D4571E">
        <w:rPr>
          <w:color w:val="000000" w:themeColor="text1"/>
        </w:rPr>
        <w:t xml:space="preserve"> met een factor van ongeveer 2,5</w:t>
      </w:r>
      <w:r w:rsidR="00B96D8D" w:rsidRPr="00D4571E">
        <w:rPr>
          <w:color w:val="000000" w:themeColor="text1"/>
        </w:rPr>
        <w:t xml:space="preserve"> voor zowel C</w:t>
      </w:r>
      <w:r w:rsidR="00B96D8D" w:rsidRPr="00D4571E">
        <w:rPr>
          <w:color w:val="000000" w:themeColor="text1"/>
          <w:vertAlign w:val="subscript"/>
        </w:rPr>
        <w:t>max</w:t>
      </w:r>
      <w:r w:rsidR="00B96D8D" w:rsidRPr="00D4571E">
        <w:rPr>
          <w:color w:val="000000" w:themeColor="text1"/>
        </w:rPr>
        <w:t xml:space="preserve"> als AUC, als gevolg van </w:t>
      </w:r>
      <w:r w:rsidR="00933589" w:rsidRPr="00D4571E">
        <w:rPr>
          <w:color w:val="000000" w:themeColor="text1"/>
        </w:rPr>
        <w:t xml:space="preserve">de </w:t>
      </w:r>
      <w:r w:rsidR="00B96D8D" w:rsidRPr="00D4571E">
        <w:rPr>
          <w:color w:val="000000" w:themeColor="text1"/>
        </w:rPr>
        <w:t>remming van intestinale P</w:t>
      </w:r>
      <w:r w:rsidR="00B96D8D" w:rsidRPr="00D4571E">
        <w:rPr>
          <w:color w:val="000000" w:themeColor="text1"/>
        </w:rPr>
        <w:noBreakHyphen/>
        <w:t>gp-efflux door cannabidiol. Voorzichtigheid is geboden wanneer cannabidiol en Rapamune</w:t>
      </w:r>
      <w:r w:rsidR="00933589" w:rsidRPr="00D4571E">
        <w:rPr>
          <w:color w:val="000000" w:themeColor="text1"/>
        </w:rPr>
        <w:t xml:space="preserve"> </w:t>
      </w:r>
      <w:r w:rsidR="00B96D8D" w:rsidRPr="00D4571E">
        <w:rPr>
          <w:color w:val="000000" w:themeColor="text1"/>
        </w:rPr>
        <w:t>gelijktijdig</w:t>
      </w:r>
      <w:r w:rsidR="00933589" w:rsidRPr="00D4571E">
        <w:rPr>
          <w:color w:val="000000" w:themeColor="text1"/>
        </w:rPr>
        <w:t xml:space="preserve"> </w:t>
      </w:r>
      <w:r w:rsidR="00B96D8D" w:rsidRPr="00D4571E">
        <w:rPr>
          <w:color w:val="000000" w:themeColor="text1"/>
        </w:rPr>
        <w:t>worden toegediend</w:t>
      </w:r>
      <w:r w:rsidR="00933589" w:rsidRPr="00D4571E">
        <w:rPr>
          <w:color w:val="000000" w:themeColor="text1"/>
        </w:rPr>
        <w:t>, waarbij nauwlettend op bijwerkingen moet worden gecontroleerd</w:t>
      </w:r>
      <w:r w:rsidR="00B96D8D" w:rsidRPr="00D4571E">
        <w:rPr>
          <w:color w:val="000000" w:themeColor="text1"/>
        </w:rPr>
        <w:t xml:space="preserve">. </w:t>
      </w:r>
      <w:r w:rsidR="00933589" w:rsidRPr="00D4571E">
        <w:rPr>
          <w:color w:val="000000" w:themeColor="text1"/>
        </w:rPr>
        <w:t>Controleer</w:t>
      </w:r>
      <w:r w:rsidR="00B96D8D" w:rsidRPr="00D4571E">
        <w:rPr>
          <w:color w:val="000000" w:themeColor="text1"/>
        </w:rPr>
        <w:t xml:space="preserve"> de </w:t>
      </w:r>
      <w:r w:rsidR="00933589" w:rsidRPr="00D4571E">
        <w:rPr>
          <w:color w:val="000000" w:themeColor="text1"/>
        </w:rPr>
        <w:t xml:space="preserve">bloedspiegels van </w:t>
      </w:r>
      <w:r w:rsidR="00B96D8D" w:rsidRPr="00D4571E">
        <w:rPr>
          <w:color w:val="000000" w:themeColor="text1"/>
        </w:rPr>
        <w:t>sirolimus en pas de dosis indien nodig aan (zie rubriek 4.2 en 4.4).</w:t>
      </w:r>
    </w:p>
    <w:p w14:paraId="35ACD5C4" w14:textId="77777777" w:rsidR="00CB0551" w:rsidRPr="00D4571E" w:rsidRDefault="00CB0551" w:rsidP="00CB0551">
      <w:pPr>
        <w:tabs>
          <w:tab w:val="left" w:pos="540"/>
        </w:tabs>
        <w:rPr>
          <w:color w:val="000000" w:themeColor="text1"/>
        </w:rPr>
      </w:pPr>
    </w:p>
    <w:p w14:paraId="429192ED" w14:textId="77777777" w:rsidR="007A5E6B" w:rsidRPr="00D4571E" w:rsidRDefault="00D0700E" w:rsidP="005A1FF4">
      <w:pPr>
        <w:keepNext/>
        <w:keepLines/>
        <w:tabs>
          <w:tab w:val="left" w:pos="540"/>
        </w:tabs>
        <w:rPr>
          <w:color w:val="000000" w:themeColor="text1"/>
          <w:u w:val="single"/>
        </w:rPr>
      </w:pPr>
      <w:r w:rsidRPr="00D4571E">
        <w:rPr>
          <w:color w:val="000000" w:themeColor="text1"/>
          <w:u w:val="single"/>
        </w:rPr>
        <w:t>Orale anticonceptiva</w:t>
      </w:r>
    </w:p>
    <w:p w14:paraId="65BE55F4" w14:textId="77777777" w:rsidR="007A5E6B" w:rsidRPr="00D4571E" w:rsidRDefault="007A5E6B" w:rsidP="005A1FF4">
      <w:pPr>
        <w:keepNext/>
        <w:keepLines/>
        <w:tabs>
          <w:tab w:val="left" w:pos="540"/>
        </w:tabs>
        <w:rPr>
          <w:color w:val="000000" w:themeColor="text1"/>
        </w:rPr>
      </w:pPr>
    </w:p>
    <w:p w14:paraId="51F452E6" w14:textId="77777777" w:rsidR="007A5E6B" w:rsidRPr="00D4571E" w:rsidRDefault="00D0700E" w:rsidP="005A1FF4">
      <w:pPr>
        <w:keepNext/>
        <w:keepLines/>
        <w:tabs>
          <w:tab w:val="left" w:pos="540"/>
        </w:tabs>
        <w:rPr>
          <w:color w:val="000000" w:themeColor="text1"/>
        </w:rPr>
      </w:pPr>
      <w:r w:rsidRPr="00D4571E">
        <w:rPr>
          <w:color w:val="000000" w:themeColor="text1"/>
        </w:rPr>
        <w:t xml:space="preserve">Er is geen klinisch </w:t>
      </w:r>
      <w:r w:rsidRPr="00D4571E">
        <w:rPr>
          <w:rFonts w:cs="Times New Roman"/>
          <w:color w:val="000000" w:themeColor="text1"/>
          <w:szCs w:val="22"/>
        </w:rPr>
        <w:t>significante farmacokinetische</w:t>
      </w:r>
      <w:r w:rsidRPr="00D4571E">
        <w:rPr>
          <w:color w:val="000000" w:themeColor="text1"/>
        </w:rPr>
        <w:t xml:space="preserve"> interactie </w:t>
      </w:r>
      <w:r w:rsidRPr="00D4571E">
        <w:rPr>
          <w:rFonts w:cs="Times New Roman"/>
          <w:color w:val="000000" w:themeColor="text1"/>
          <w:szCs w:val="22"/>
        </w:rPr>
        <w:t>waargenomen</w:t>
      </w:r>
      <w:r w:rsidRPr="00D4571E">
        <w:rPr>
          <w:color w:val="000000" w:themeColor="text1"/>
        </w:rPr>
        <w:t xml:space="preserve"> tussen Rapamune</w:t>
      </w:r>
      <w:r w:rsidRPr="00D4571E">
        <w:rPr>
          <w:rFonts w:cs="Times New Roman"/>
          <w:color w:val="000000" w:themeColor="text1"/>
          <w:szCs w:val="22"/>
        </w:rPr>
        <w:t xml:space="preserve"> </w:t>
      </w:r>
      <w:r w:rsidRPr="00D4571E">
        <w:rPr>
          <w:color w:val="000000" w:themeColor="text1"/>
        </w:rPr>
        <w:t xml:space="preserve">drank en 0,3 mg norgestrel/0,03 mg </w:t>
      </w:r>
      <w:r w:rsidRPr="00D4571E">
        <w:rPr>
          <w:rFonts w:cs="Times New Roman"/>
          <w:color w:val="000000" w:themeColor="text1"/>
          <w:szCs w:val="22"/>
        </w:rPr>
        <w:t>ethinyloestradiol.</w:t>
      </w:r>
      <w:r w:rsidRPr="00D4571E">
        <w:rPr>
          <w:color w:val="000000" w:themeColor="text1"/>
        </w:rPr>
        <w:t xml:space="preserve"> Alhoewel de resultaten van een geneesmiddelinteractie-onderzoek </w:t>
      </w:r>
      <w:r w:rsidRPr="00D4571E">
        <w:rPr>
          <w:rFonts w:cs="Times New Roman"/>
          <w:color w:val="000000" w:themeColor="text1"/>
          <w:szCs w:val="22"/>
        </w:rPr>
        <w:t>van</w:t>
      </w:r>
      <w:r w:rsidRPr="00D4571E">
        <w:rPr>
          <w:color w:val="000000" w:themeColor="text1"/>
        </w:rPr>
        <w:t xml:space="preserve"> een enkelvoudige dosis </w:t>
      </w:r>
      <w:r w:rsidRPr="00D4571E">
        <w:rPr>
          <w:rFonts w:cs="Times New Roman"/>
          <w:color w:val="000000" w:themeColor="text1"/>
          <w:szCs w:val="22"/>
        </w:rPr>
        <w:t>en</w:t>
      </w:r>
      <w:r w:rsidRPr="00D4571E">
        <w:rPr>
          <w:color w:val="000000" w:themeColor="text1"/>
        </w:rPr>
        <w:t xml:space="preserve"> een oraal anticonceptivum het ontbreken van een farmacokinetische interactie suggereert, </w:t>
      </w:r>
      <w:r w:rsidRPr="00D4571E">
        <w:rPr>
          <w:rFonts w:cs="Times New Roman"/>
          <w:color w:val="000000" w:themeColor="text1"/>
          <w:szCs w:val="22"/>
        </w:rPr>
        <w:t>kan op grond van</w:t>
      </w:r>
      <w:r w:rsidRPr="00D4571E">
        <w:rPr>
          <w:color w:val="000000" w:themeColor="text1"/>
        </w:rPr>
        <w:t xml:space="preserve"> de resultaten niet </w:t>
      </w:r>
      <w:r w:rsidRPr="00D4571E">
        <w:rPr>
          <w:rFonts w:cs="Times New Roman"/>
          <w:color w:val="000000" w:themeColor="text1"/>
          <w:szCs w:val="22"/>
        </w:rPr>
        <w:t xml:space="preserve">worden uitgesloten dat tijdens langdurige behandeling met Rapamune mogelijke </w:t>
      </w:r>
      <w:r w:rsidRPr="00D4571E">
        <w:rPr>
          <w:color w:val="000000" w:themeColor="text1"/>
        </w:rPr>
        <w:t xml:space="preserve">veranderingen in de farmacokinetiek </w:t>
      </w:r>
      <w:r w:rsidRPr="00D4571E">
        <w:rPr>
          <w:rFonts w:cs="Times New Roman"/>
          <w:color w:val="000000" w:themeColor="text1"/>
          <w:szCs w:val="22"/>
        </w:rPr>
        <w:t>van invloed kunnen zijn op de werkzaamheid</w:t>
      </w:r>
      <w:r w:rsidRPr="00D4571E">
        <w:rPr>
          <w:color w:val="000000" w:themeColor="text1"/>
        </w:rPr>
        <w:t xml:space="preserve"> van het </w:t>
      </w:r>
      <w:r w:rsidRPr="00D4571E">
        <w:rPr>
          <w:rFonts w:cs="Times New Roman"/>
          <w:color w:val="000000" w:themeColor="text1"/>
          <w:szCs w:val="22"/>
        </w:rPr>
        <w:t xml:space="preserve">orale </w:t>
      </w:r>
      <w:r w:rsidRPr="00D4571E">
        <w:rPr>
          <w:color w:val="000000" w:themeColor="text1"/>
        </w:rPr>
        <w:t>anticonceptivum</w:t>
      </w:r>
      <w:r w:rsidRPr="00D4571E">
        <w:rPr>
          <w:rFonts w:cs="Times New Roman"/>
          <w:color w:val="000000" w:themeColor="text1"/>
          <w:szCs w:val="22"/>
        </w:rPr>
        <w:t>.</w:t>
      </w:r>
    </w:p>
    <w:p w14:paraId="251D128E" w14:textId="77777777" w:rsidR="007A5E6B" w:rsidRPr="00D4571E" w:rsidRDefault="007A5E6B" w:rsidP="005A1FF4">
      <w:pPr>
        <w:keepNext/>
        <w:keepLines/>
        <w:tabs>
          <w:tab w:val="left" w:pos="540"/>
        </w:tabs>
        <w:rPr>
          <w:color w:val="000000" w:themeColor="text1"/>
        </w:rPr>
      </w:pPr>
    </w:p>
    <w:p w14:paraId="675D929F" w14:textId="77777777" w:rsidR="007A5E6B" w:rsidRPr="00D4571E" w:rsidRDefault="00D0700E" w:rsidP="005A1FF4">
      <w:pPr>
        <w:keepNext/>
        <w:keepLines/>
        <w:rPr>
          <w:color w:val="000000" w:themeColor="text1"/>
          <w:u w:val="single"/>
        </w:rPr>
      </w:pPr>
      <w:r w:rsidRPr="00D4571E">
        <w:rPr>
          <w:color w:val="000000" w:themeColor="text1"/>
          <w:u w:val="single"/>
        </w:rPr>
        <w:t>Andere mogelijke interacties</w:t>
      </w:r>
    </w:p>
    <w:p w14:paraId="0BCED114" w14:textId="77777777" w:rsidR="007A5E6B" w:rsidRPr="00D4571E" w:rsidRDefault="007A5E6B" w:rsidP="005A1FF4">
      <w:pPr>
        <w:keepNext/>
        <w:keepLines/>
        <w:rPr>
          <w:i/>
          <w:color w:val="000000" w:themeColor="text1"/>
          <w:u w:val="single"/>
        </w:rPr>
      </w:pPr>
    </w:p>
    <w:p w14:paraId="1837B4A6" w14:textId="77777777" w:rsidR="007A5E6B" w:rsidRPr="00D4571E" w:rsidRDefault="00D0700E" w:rsidP="005A1FF4">
      <w:pPr>
        <w:rPr>
          <w:color w:val="000000" w:themeColor="text1"/>
        </w:rPr>
      </w:pPr>
      <w:r w:rsidRPr="00D4571E">
        <w:rPr>
          <w:color w:val="000000" w:themeColor="text1"/>
        </w:rPr>
        <w:t xml:space="preserve">Remmers van CYP3A4 kunnen het metabolisme </w:t>
      </w:r>
      <w:r w:rsidRPr="00D4571E">
        <w:rPr>
          <w:rFonts w:cs="Times New Roman"/>
          <w:color w:val="000000" w:themeColor="text1"/>
          <w:szCs w:val="22"/>
        </w:rPr>
        <w:t xml:space="preserve">van sirolimus </w:t>
      </w:r>
      <w:r w:rsidRPr="00D4571E">
        <w:rPr>
          <w:color w:val="000000" w:themeColor="text1"/>
        </w:rPr>
        <w:t xml:space="preserve">verlagen en de </w:t>
      </w:r>
      <w:r w:rsidRPr="00D4571E">
        <w:rPr>
          <w:rFonts w:cs="Times New Roman"/>
          <w:color w:val="000000" w:themeColor="text1"/>
          <w:szCs w:val="22"/>
        </w:rPr>
        <w:t>sirolimusconcentratie in bloed</w:t>
      </w:r>
      <w:r w:rsidRPr="00D4571E">
        <w:rPr>
          <w:color w:val="000000" w:themeColor="text1"/>
        </w:rPr>
        <w:t xml:space="preserve"> verhogen. Zulke remmers omvatten bepaalde antischimmelmiddelen (bijvoorbeeld clotrimazol, fluconazol, itraconazol, voriconazol), bepaalde antibiotica (bijvoorbeeld troleandomycine, telitromycine, claritromycine), bepaalde proteaseremmers (bijvoorbeeld ritonavir, indinavir, boceprevir en telaprevir), nicardipine, bromocriptine, cimetidine</w:t>
      </w:r>
      <w:r w:rsidR="00AB73F4" w:rsidRPr="00D4571E">
        <w:rPr>
          <w:color w:val="000000" w:themeColor="text1"/>
        </w:rPr>
        <w:t>,</w:t>
      </w:r>
      <w:r w:rsidRPr="00D4571E">
        <w:rPr>
          <w:color w:val="000000" w:themeColor="text1"/>
        </w:rPr>
        <w:t xml:space="preserve"> danazol</w:t>
      </w:r>
      <w:r w:rsidR="00AB73F4" w:rsidRPr="00D4571E">
        <w:rPr>
          <w:color w:val="000000" w:themeColor="text1"/>
        </w:rPr>
        <w:t xml:space="preserve"> en letermovir</w:t>
      </w:r>
      <w:r w:rsidRPr="00D4571E">
        <w:rPr>
          <w:color w:val="000000" w:themeColor="text1"/>
        </w:rPr>
        <w:t>.</w:t>
      </w:r>
    </w:p>
    <w:p w14:paraId="2C1A099D" w14:textId="77777777" w:rsidR="007A5E6B" w:rsidRPr="00D4571E" w:rsidRDefault="007A5E6B" w:rsidP="005A1FF4">
      <w:pPr>
        <w:tabs>
          <w:tab w:val="left" w:pos="540"/>
        </w:tabs>
        <w:rPr>
          <w:color w:val="000000" w:themeColor="text1"/>
        </w:rPr>
      </w:pPr>
    </w:p>
    <w:p w14:paraId="7DEFA68C" w14:textId="5FC60791" w:rsidR="007A5E6B" w:rsidRPr="00D4571E" w:rsidRDefault="00D0700E" w:rsidP="005A1FF4">
      <w:pPr>
        <w:tabs>
          <w:tab w:val="left" w:pos="540"/>
        </w:tabs>
        <w:rPr>
          <w:color w:val="000000" w:themeColor="text1"/>
        </w:rPr>
      </w:pPr>
      <w:r w:rsidRPr="00D4571E">
        <w:rPr>
          <w:color w:val="000000" w:themeColor="text1"/>
        </w:rPr>
        <w:t>CYP3A4</w:t>
      </w:r>
      <w:r w:rsidRPr="00D4571E">
        <w:rPr>
          <w:rFonts w:cs="Times New Roman"/>
          <w:color w:val="000000" w:themeColor="text1"/>
          <w:szCs w:val="22"/>
        </w:rPr>
        <w:t>-</w:t>
      </w:r>
      <w:r w:rsidR="00702188" w:rsidRPr="00D4571E">
        <w:rPr>
          <w:rFonts w:cs="Times New Roman"/>
          <w:color w:val="000000" w:themeColor="text1"/>
          <w:szCs w:val="22"/>
        </w:rPr>
        <w:t>inductoren</w:t>
      </w:r>
      <w:r w:rsidRPr="00D4571E">
        <w:rPr>
          <w:color w:val="000000" w:themeColor="text1"/>
        </w:rPr>
        <w:t xml:space="preserve"> kunnen het metabolisme van sirolimus verhogen en de </w:t>
      </w:r>
      <w:r w:rsidRPr="00D4571E">
        <w:rPr>
          <w:rFonts w:cs="Times New Roman"/>
          <w:color w:val="000000" w:themeColor="text1"/>
          <w:szCs w:val="22"/>
        </w:rPr>
        <w:t>sirolimusconcentratie in bloed</w:t>
      </w:r>
      <w:r w:rsidRPr="00D4571E">
        <w:rPr>
          <w:color w:val="000000" w:themeColor="text1"/>
        </w:rPr>
        <w:t xml:space="preserve"> verlagen </w:t>
      </w:r>
      <w:r w:rsidRPr="00D4571E">
        <w:rPr>
          <w:rFonts w:cs="Times New Roman"/>
          <w:color w:val="000000" w:themeColor="text1"/>
          <w:szCs w:val="22"/>
        </w:rPr>
        <w:t>(bijvoorbeeld</w:t>
      </w:r>
      <w:r w:rsidRPr="00D4571E">
        <w:rPr>
          <w:color w:val="000000" w:themeColor="text1"/>
        </w:rPr>
        <w:t xml:space="preserve"> St. Janskruid (</w:t>
      </w:r>
      <w:r w:rsidRPr="00D4571E">
        <w:rPr>
          <w:i/>
          <w:color w:val="000000" w:themeColor="text1"/>
        </w:rPr>
        <w:t>Hypericum perforatum</w:t>
      </w:r>
      <w:r w:rsidRPr="00D4571E">
        <w:rPr>
          <w:color w:val="000000" w:themeColor="text1"/>
        </w:rPr>
        <w:t>),</w:t>
      </w:r>
      <w:r w:rsidRPr="00D4571E">
        <w:rPr>
          <w:b/>
          <w:color w:val="000000" w:themeColor="text1"/>
        </w:rPr>
        <w:t xml:space="preserve"> </w:t>
      </w:r>
      <w:r w:rsidRPr="00D4571E">
        <w:rPr>
          <w:color w:val="000000" w:themeColor="text1"/>
        </w:rPr>
        <w:t xml:space="preserve">anticonvulsiva: carbamazepine, fenobarbital, fenytoïne). </w:t>
      </w:r>
    </w:p>
    <w:p w14:paraId="6DD532E1" w14:textId="77777777" w:rsidR="007A5E6B" w:rsidRPr="00D4571E" w:rsidRDefault="007A5E6B" w:rsidP="005A1FF4">
      <w:pPr>
        <w:tabs>
          <w:tab w:val="left" w:pos="540"/>
        </w:tabs>
        <w:rPr>
          <w:color w:val="000000" w:themeColor="text1"/>
        </w:rPr>
      </w:pPr>
    </w:p>
    <w:p w14:paraId="270DE2D7" w14:textId="77777777" w:rsidR="007A5E6B" w:rsidRPr="00D4571E" w:rsidRDefault="00D0700E" w:rsidP="005A1FF4">
      <w:pPr>
        <w:tabs>
          <w:tab w:val="left" w:pos="540"/>
        </w:tabs>
        <w:rPr>
          <w:color w:val="000000" w:themeColor="text1"/>
        </w:rPr>
      </w:pPr>
      <w:r w:rsidRPr="00D4571E">
        <w:rPr>
          <w:color w:val="000000" w:themeColor="text1"/>
        </w:rPr>
        <w:t xml:space="preserve">Alhoewel sirolimus het humaan </w:t>
      </w:r>
      <w:r w:rsidRPr="00D4571E">
        <w:rPr>
          <w:rFonts w:cs="Times New Roman"/>
          <w:color w:val="000000" w:themeColor="text1"/>
          <w:szCs w:val="22"/>
        </w:rPr>
        <w:t>microsomale</w:t>
      </w:r>
      <w:r w:rsidRPr="00D4571E">
        <w:rPr>
          <w:color w:val="000000" w:themeColor="text1"/>
        </w:rPr>
        <w:t xml:space="preserve"> leverenzym cytochroom P</w:t>
      </w:r>
      <w:r w:rsidRPr="00D4571E">
        <w:rPr>
          <w:color w:val="000000" w:themeColor="text1"/>
          <w:vertAlign w:val="subscript"/>
        </w:rPr>
        <w:t>450</w:t>
      </w:r>
      <w:r w:rsidRPr="00D4571E">
        <w:rPr>
          <w:color w:val="000000" w:themeColor="text1"/>
        </w:rPr>
        <w:t>, CYP2C9, CYP2C19, CYP2D6 en CYP3A4/5</w:t>
      </w:r>
      <w:r w:rsidRPr="00D4571E">
        <w:rPr>
          <w:i/>
          <w:color w:val="000000" w:themeColor="text1"/>
        </w:rPr>
        <w:t xml:space="preserve"> in vitro </w:t>
      </w:r>
      <w:r w:rsidRPr="00D4571E">
        <w:rPr>
          <w:color w:val="000000" w:themeColor="text1"/>
        </w:rPr>
        <w:t>remt, wordt niet verwacht dat het actieve bestanddeel de activiteit van deze iso-enzymen</w:t>
      </w:r>
      <w:r w:rsidRPr="00D4571E">
        <w:rPr>
          <w:i/>
          <w:color w:val="000000" w:themeColor="text1"/>
        </w:rPr>
        <w:t xml:space="preserve"> in vivo</w:t>
      </w:r>
      <w:r w:rsidRPr="00D4571E">
        <w:rPr>
          <w:color w:val="000000" w:themeColor="text1"/>
        </w:rPr>
        <w:t xml:space="preserve"> zal remmen, aangezien de concentraties van sirolimus die nodig zijn voor remming veel hoger zijn dan de concentraties die gezien worden bij patiënten die therapeutische doses Rapamune ontvangen. Remmers van P-gp kunnen de efflux van sirolimus uit darmcellen verlagen en de </w:t>
      </w:r>
      <w:r w:rsidRPr="00D4571E">
        <w:rPr>
          <w:rFonts w:cs="Times New Roman"/>
          <w:color w:val="000000" w:themeColor="text1"/>
          <w:szCs w:val="22"/>
        </w:rPr>
        <w:t>concentratie</w:t>
      </w:r>
      <w:r w:rsidRPr="00D4571E">
        <w:rPr>
          <w:color w:val="000000" w:themeColor="text1"/>
        </w:rPr>
        <w:t xml:space="preserve"> van sirolimus verhogen.</w:t>
      </w:r>
    </w:p>
    <w:p w14:paraId="5AC42ABF" w14:textId="77777777" w:rsidR="007A5E6B" w:rsidRPr="00D4571E" w:rsidRDefault="007A5E6B" w:rsidP="005A1FF4">
      <w:pPr>
        <w:tabs>
          <w:tab w:val="left" w:pos="540"/>
        </w:tabs>
        <w:rPr>
          <w:color w:val="000000" w:themeColor="text1"/>
        </w:rPr>
      </w:pPr>
    </w:p>
    <w:p w14:paraId="32A8B6A8" w14:textId="77777777" w:rsidR="007A5E6B" w:rsidRPr="00D4571E" w:rsidRDefault="00D0700E" w:rsidP="005A1FF4">
      <w:pPr>
        <w:tabs>
          <w:tab w:val="left" w:pos="540"/>
        </w:tabs>
        <w:rPr>
          <w:color w:val="000000" w:themeColor="text1"/>
        </w:rPr>
      </w:pPr>
      <w:r w:rsidRPr="00D4571E">
        <w:rPr>
          <w:color w:val="000000" w:themeColor="text1"/>
        </w:rPr>
        <w:t xml:space="preserve">Grapefruitsap beïnvloedt het door CYP3A4 </w:t>
      </w:r>
      <w:r w:rsidRPr="00D4571E">
        <w:rPr>
          <w:rFonts w:cs="Times New Roman"/>
          <w:color w:val="000000" w:themeColor="text1"/>
          <w:szCs w:val="22"/>
        </w:rPr>
        <w:t>tot stand gebrachte</w:t>
      </w:r>
      <w:r w:rsidRPr="00D4571E">
        <w:rPr>
          <w:color w:val="000000" w:themeColor="text1"/>
        </w:rPr>
        <w:t xml:space="preserve"> metabolisme en dient daarom te worden vermeden.</w:t>
      </w:r>
    </w:p>
    <w:p w14:paraId="0D7419A2" w14:textId="77777777" w:rsidR="007A5E6B" w:rsidRPr="00D4571E" w:rsidRDefault="007A5E6B" w:rsidP="005A1FF4">
      <w:pPr>
        <w:rPr>
          <w:color w:val="000000" w:themeColor="text1"/>
        </w:rPr>
      </w:pPr>
    </w:p>
    <w:p w14:paraId="3A082415" w14:textId="77777777" w:rsidR="007A5E6B" w:rsidRPr="00D4571E" w:rsidRDefault="00D0700E" w:rsidP="005A1FF4">
      <w:pPr>
        <w:rPr>
          <w:color w:val="000000" w:themeColor="text1"/>
        </w:rPr>
      </w:pPr>
      <w:r w:rsidRPr="00D4571E">
        <w:rPr>
          <w:color w:val="000000" w:themeColor="text1"/>
        </w:rPr>
        <w:t>Farmacokinetische interacties met gastrointestinale prokinetische middelen zoals cisapride en metoclopramide kunnen worden waargenomen.</w:t>
      </w:r>
    </w:p>
    <w:p w14:paraId="655D175D" w14:textId="77777777" w:rsidR="007A5E6B" w:rsidRPr="00D4571E" w:rsidRDefault="007A5E6B" w:rsidP="005A1FF4">
      <w:pPr>
        <w:rPr>
          <w:color w:val="000000" w:themeColor="text1"/>
        </w:rPr>
      </w:pPr>
    </w:p>
    <w:p w14:paraId="3F562D8A" w14:textId="77777777" w:rsidR="007A5E6B" w:rsidRPr="00D4571E" w:rsidRDefault="00D0700E" w:rsidP="005A1FF4">
      <w:pPr>
        <w:rPr>
          <w:rFonts w:cs="Times New Roman"/>
          <w:color w:val="000000" w:themeColor="text1"/>
          <w:szCs w:val="22"/>
        </w:rPr>
      </w:pPr>
      <w:r w:rsidRPr="00D4571E">
        <w:rPr>
          <w:color w:val="000000" w:themeColor="text1"/>
        </w:rPr>
        <w:t xml:space="preserve">Geen klinisch significante farmacokinetische interactie werd waargenomen tussen sirolimus en enige van de volgende stoffen: aciclovir, atorvastatine, digoxine, glibenclamide, methylprednisolon, nifedipine, prednisolon en </w:t>
      </w:r>
      <w:r w:rsidRPr="00D4571E">
        <w:rPr>
          <w:rFonts w:cs="Times New Roman"/>
          <w:color w:val="000000" w:themeColor="text1"/>
          <w:szCs w:val="22"/>
        </w:rPr>
        <w:t>trimethoprim/sulfamethoxazol.</w:t>
      </w:r>
    </w:p>
    <w:p w14:paraId="681DF068" w14:textId="77777777" w:rsidR="007A5E6B" w:rsidRPr="00D4571E" w:rsidRDefault="007A5E6B" w:rsidP="005A1FF4">
      <w:pPr>
        <w:rPr>
          <w:rFonts w:cs="Times New Roman"/>
          <w:color w:val="000000" w:themeColor="text1"/>
          <w:szCs w:val="22"/>
        </w:rPr>
      </w:pPr>
    </w:p>
    <w:p w14:paraId="5F9CA77C" w14:textId="77777777" w:rsidR="007A5E6B" w:rsidRPr="00D4571E" w:rsidRDefault="00D0700E" w:rsidP="005A1FF4">
      <w:pPr>
        <w:rPr>
          <w:rFonts w:cs="Times New Roman"/>
          <w:color w:val="000000" w:themeColor="text1"/>
          <w:szCs w:val="22"/>
          <w:u w:val="single"/>
        </w:rPr>
      </w:pPr>
      <w:r w:rsidRPr="00D4571E">
        <w:rPr>
          <w:rFonts w:cs="Times New Roman"/>
          <w:color w:val="000000" w:themeColor="text1"/>
          <w:szCs w:val="22"/>
          <w:u w:val="single"/>
        </w:rPr>
        <w:t>Pediatrische patiënten</w:t>
      </w:r>
    </w:p>
    <w:p w14:paraId="17D23ADB" w14:textId="77777777" w:rsidR="007A5E6B" w:rsidRPr="00D4571E" w:rsidRDefault="007A5E6B" w:rsidP="005A1FF4">
      <w:pPr>
        <w:rPr>
          <w:rFonts w:cs="Times New Roman"/>
          <w:color w:val="000000" w:themeColor="text1"/>
          <w:szCs w:val="22"/>
        </w:rPr>
      </w:pPr>
    </w:p>
    <w:p w14:paraId="7728B23B" w14:textId="77777777" w:rsidR="007A5E6B" w:rsidRPr="00D4571E" w:rsidRDefault="00D0700E" w:rsidP="005A1FF4">
      <w:pPr>
        <w:suppressLineNumbers/>
        <w:rPr>
          <w:rFonts w:cs="Times New Roman"/>
          <w:color w:val="000000" w:themeColor="text1"/>
          <w:szCs w:val="22"/>
        </w:rPr>
      </w:pPr>
      <w:r w:rsidRPr="00D4571E">
        <w:rPr>
          <w:rFonts w:cs="Times New Roman"/>
          <w:color w:val="000000" w:themeColor="text1"/>
          <w:szCs w:val="22"/>
        </w:rPr>
        <w:t>Onderzoek naar interacties is alleen bij volwassenen uitgevoerd.</w:t>
      </w:r>
    </w:p>
    <w:p w14:paraId="6F4A76FE" w14:textId="77777777" w:rsidR="007A5E6B" w:rsidRPr="00D4571E" w:rsidRDefault="007A5E6B" w:rsidP="005A1FF4">
      <w:pPr>
        <w:rPr>
          <w:color w:val="000000" w:themeColor="text1"/>
        </w:rPr>
      </w:pPr>
    </w:p>
    <w:p w14:paraId="16C3EE54" w14:textId="77777777" w:rsidR="007A5E6B" w:rsidRPr="00D4571E" w:rsidRDefault="00D0700E" w:rsidP="00162F19">
      <w:pPr>
        <w:ind w:left="567" w:hanging="567"/>
        <w:rPr>
          <w:b/>
          <w:bCs/>
          <w:color w:val="000000" w:themeColor="text1"/>
        </w:rPr>
      </w:pPr>
      <w:r w:rsidRPr="00D4571E">
        <w:rPr>
          <w:b/>
          <w:bCs/>
          <w:color w:val="000000" w:themeColor="text1"/>
        </w:rPr>
        <w:t>4.6</w:t>
      </w:r>
      <w:r w:rsidRPr="00D4571E">
        <w:rPr>
          <w:b/>
          <w:bCs/>
          <w:color w:val="000000" w:themeColor="text1"/>
        </w:rPr>
        <w:tab/>
        <w:t>Vruchtbaarheid, zwangerschap en borstvoeding</w:t>
      </w:r>
    </w:p>
    <w:p w14:paraId="759AD053" w14:textId="77777777" w:rsidR="007A5E6B" w:rsidRPr="00D4571E" w:rsidRDefault="007A5E6B" w:rsidP="005A1FF4">
      <w:pPr>
        <w:tabs>
          <w:tab w:val="left" w:pos="540"/>
        </w:tabs>
        <w:rPr>
          <w:color w:val="000000" w:themeColor="text1"/>
        </w:rPr>
      </w:pPr>
    </w:p>
    <w:p w14:paraId="4F36E8C0" w14:textId="77777777" w:rsidR="007A5E6B" w:rsidRPr="00D4571E" w:rsidRDefault="00D0700E" w:rsidP="005A1FF4">
      <w:pPr>
        <w:tabs>
          <w:tab w:val="left" w:pos="540"/>
        </w:tabs>
        <w:rPr>
          <w:color w:val="000000" w:themeColor="text1"/>
          <w:u w:val="single"/>
        </w:rPr>
      </w:pPr>
      <w:r w:rsidRPr="00D4571E">
        <w:rPr>
          <w:color w:val="000000" w:themeColor="text1"/>
          <w:u w:val="single"/>
        </w:rPr>
        <w:t>Vrouwen die zwanger kunnen worden</w:t>
      </w:r>
    </w:p>
    <w:p w14:paraId="088BFD79" w14:textId="77777777" w:rsidR="007A5E6B" w:rsidRPr="00D4571E" w:rsidRDefault="007A5E6B" w:rsidP="005A1FF4">
      <w:pPr>
        <w:tabs>
          <w:tab w:val="left" w:pos="540"/>
        </w:tabs>
        <w:rPr>
          <w:color w:val="000000" w:themeColor="text1"/>
          <w:u w:val="single"/>
        </w:rPr>
      </w:pPr>
    </w:p>
    <w:p w14:paraId="7D87B7C3" w14:textId="77777777" w:rsidR="007A5E6B" w:rsidRPr="00D4571E" w:rsidRDefault="00D0700E" w:rsidP="005A1FF4">
      <w:pPr>
        <w:tabs>
          <w:tab w:val="left" w:pos="540"/>
        </w:tabs>
        <w:rPr>
          <w:color w:val="000000" w:themeColor="text1"/>
        </w:rPr>
      </w:pPr>
      <w:r w:rsidRPr="00D4571E">
        <w:rPr>
          <w:color w:val="000000" w:themeColor="text1"/>
        </w:rPr>
        <w:t>Tijdens de behandeling met Rapamune en gedurende 12 weken na het stoppen met Rapamune dient effectieve anti-conceptie gebruikt te worden (zie rubriek 4.5).</w:t>
      </w:r>
    </w:p>
    <w:p w14:paraId="5AA1A581" w14:textId="77777777" w:rsidR="007A5E6B" w:rsidRPr="00D4571E" w:rsidRDefault="007A5E6B" w:rsidP="005A1FF4">
      <w:pPr>
        <w:tabs>
          <w:tab w:val="left" w:pos="540"/>
        </w:tabs>
        <w:rPr>
          <w:color w:val="000000" w:themeColor="text1"/>
        </w:rPr>
      </w:pPr>
    </w:p>
    <w:p w14:paraId="065734D6" w14:textId="77777777" w:rsidR="007A5E6B" w:rsidRPr="00D4571E" w:rsidRDefault="00D0700E" w:rsidP="00DF0F0E">
      <w:pPr>
        <w:keepNext/>
        <w:widowControl w:val="0"/>
        <w:tabs>
          <w:tab w:val="left" w:pos="540"/>
        </w:tabs>
        <w:rPr>
          <w:color w:val="000000" w:themeColor="text1"/>
          <w:u w:val="single"/>
        </w:rPr>
      </w:pPr>
      <w:r w:rsidRPr="00D4571E">
        <w:rPr>
          <w:color w:val="000000" w:themeColor="text1"/>
          <w:u w:val="single"/>
        </w:rPr>
        <w:lastRenderedPageBreak/>
        <w:t>Zwangerschap</w:t>
      </w:r>
    </w:p>
    <w:p w14:paraId="5A92A997" w14:textId="77777777" w:rsidR="007A5E6B" w:rsidRPr="00D4571E" w:rsidRDefault="007A5E6B" w:rsidP="00DF0F0E">
      <w:pPr>
        <w:keepNext/>
        <w:widowControl w:val="0"/>
        <w:tabs>
          <w:tab w:val="left" w:pos="540"/>
        </w:tabs>
        <w:rPr>
          <w:color w:val="000000" w:themeColor="text1"/>
        </w:rPr>
      </w:pPr>
    </w:p>
    <w:p w14:paraId="4780FA5E" w14:textId="77777777" w:rsidR="007A5E6B" w:rsidRPr="00D4571E" w:rsidRDefault="00D0700E" w:rsidP="00DF0F0E">
      <w:pPr>
        <w:keepNext/>
        <w:widowControl w:val="0"/>
        <w:tabs>
          <w:tab w:val="left" w:pos="540"/>
        </w:tabs>
        <w:rPr>
          <w:color w:val="000000" w:themeColor="text1"/>
        </w:rPr>
      </w:pPr>
      <w:r w:rsidRPr="00D4571E">
        <w:rPr>
          <w:color w:val="000000" w:themeColor="text1"/>
        </w:rPr>
        <w:t>Er</w:t>
      </w:r>
      <w:r w:rsidRPr="00D4571E">
        <w:rPr>
          <w:i/>
          <w:color w:val="000000" w:themeColor="text1"/>
        </w:rPr>
        <w:t xml:space="preserve"> </w:t>
      </w:r>
      <w:r w:rsidRPr="00D4571E">
        <w:rPr>
          <w:color w:val="000000" w:themeColor="text1"/>
        </w:rPr>
        <w:t xml:space="preserve">zijn geen </w:t>
      </w:r>
      <w:r w:rsidRPr="00D4571E">
        <w:rPr>
          <w:rFonts w:cs="Times New Roman"/>
          <w:color w:val="000000" w:themeColor="text1"/>
          <w:szCs w:val="22"/>
        </w:rPr>
        <w:t>of een beperkte hoeveelheid</w:t>
      </w:r>
      <w:r w:rsidRPr="00D4571E">
        <w:rPr>
          <w:color w:val="000000" w:themeColor="text1"/>
        </w:rPr>
        <w:t xml:space="preserve"> gegevens over </w:t>
      </w:r>
      <w:r w:rsidRPr="00D4571E">
        <w:rPr>
          <w:rFonts w:cs="Times New Roman"/>
          <w:color w:val="000000" w:themeColor="text1"/>
          <w:szCs w:val="22"/>
        </w:rPr>
        <w:t xml:space="preserve">het </w:t>
      </w:r>
      <w:r w:rsidRPr="00D4571E">
        <w:rPr>
          <w:color w:val="000000" w:themeColor="text1"/>
        </w:rPr>
        <w:t xml:space="preserve">gebruik van sirolimus bij zwangere vrouwen. </w:t>
      </w:r>
      <w:r w:rsidRPr="00D4571E">
        <w:rPr>
          <w:rFonts w:cs="Times New Roman"/>
          <w:color w:val="000000" w:themeColor="text1"/>
          <w:szCs w:val="22"/>
        </w:rPr>
        <w:t>Uit dieronderzoek</w:t>
      </w:r>
      <w:r w:rsidRPr="00D4571E">
        <w:rPr>
          <w:color w:val="000000" w:themeColor="text1"/>
        </w:rPr>
        <w:t xml:space="preserve"> </w:t>
      </w:r>
      <w:r w:rsidRPr="00D4571E">
        <w:rPr>
          <w:rFonts w:cs="Times New Roman"/>
          <w:color w:val="000000" w:themeColor="text1"/>
          <w:szCs w:val="22"/>
        </w:rPr>
        <w:t>is reproductietoxiciteit gebleken</w:t>
      </w:r>
      <w:r w:rsidRPr="00D4571E">
        <w:rPr>
          <w:color w:val="000000" w:themeColor="text1"/>
        </w:rPr>
        <w:t xml:space="preserve"> (zie rubriek 5.3). Het potentiële risico voor </w:t>
      </w:r>
      <w:r w:rsidRPr="00D4571E">
        <w:rPr>
          <w:rFonts w:cs="Times New Roman"/>
          <w:color w:val="000000" w:themeColor="text1"/>
          <w:szCs w:val="22"/>
        </w:rPr>
        <w:t>de mens</w:t>
      </w:r>
      <w:r w:rsidRPr="00D4571E">
        <w:rPr>
          <w:color w:val="000000" w:themeColor="text1"/>
        </w:rPr>
        <w:t xml:space="preserve"> is </w:t>
      </w:r>
      <w:r w:rsidRPr="00D4571E">
        <w:rPr>
          <w:rFonts w:cs="Times New Roman"/>
          <w:color w:val="000000" w:themeColor="text1"/>
          <w:szCs w:val="22"/>
        </w:rPr>
        <w:t xml:space="preserve">niet </w:t>
      </w:r>
      <w:r w:rsidRPr="00D4571E">
        <w:rPr>
          <w:color w:val="000000" w:themeColor="text1"/>
        </w:rPr>
        <w:t>bekend. Rapamune dient niet tijdens de zwangerschap te</w:t>
      </w:r>
      <w:r w:rsidRPr="00D4571E">
        <w:rPr>
          <w:rFonts w:cs="Times New Roman"/>
          <w:color w:val="000000" w:themeColor="text1"/>
          <w:szCs w:val="22"/>
        </w:rPr>
        <w:t xml:space="preserve"> worden gebruikt, te</w:t>
      </w:r>
      <w:r w:rsidRPr="00D4571E">
        <w:rPr>
          <w:color w:val="000000" w:themeColor="text1"/>
        </w:rPr>
        <w:t xml:space="preserve">nzij </w:t>
      </w:r>
      <w:r w:rsidRPr="00D4571E">
        <w:rPr>
          <w:rFonts w:cs="Times New Roman"/>
          <w:color w:val="000000" w:themeColor="text1"/>
          <w:szCs w:val="22"/>
        </w:rPr>
        <w:t>strikt</w:t>
      </w:r>
      <w:r w:rsidRPr="00D4571E">
        <w:rPr>
          <w:color w:val="000000" w:themeColor="text1"/>
        </w:rPr>
        <w:t xml:space="preserve"> noodzakelijk</w:t>
      </w:r>
      <w:r w:rsidRPr="00D4571E">
        <w:rPr>
          <w:rFonts w:cs="Times New Roman"/>
          <w:color w:val="000000" w:themeColor="text1"/>
          <w:szCs w:val="22"/>
        </w:rPr>
        <w:t>.</w:t>
      </w:r>
      <w:r w:rsidRPr="00D4571E">
        <w:rPr>
          <w:color w:val="000000" w:themeColor="text1"/>
        </w:rPr>
        <w:t xml:space="preserve"> Effectieve anticonceptie moet worden </w:t>
      </w:r>
      <w:r w:rsidRPr="00D4571E">
        <w:rPr>
          <w:rFonts w:cs="Times New Roman"/>
          <w:color w:val="000000" w:themeColor="text1"/>
          <w:szCs w:val="22"/>
        </w:rPr>
        <w:t>gebruikt</w:t>
      </w:r>
      <w:r w:rsidRPr="00D4571E">
        <w:rPr>
          <w:color w:val="000000" w:themeColor="text1"/>
        </w:rPr>
        <w:t xml:space="preserve"> gedurende Rapamune-behandeling en gedurende 12 weken nadat </w:t>
      </w:r>
      <w:r w:rsidRPr="00D4571E">
        <w:rPr>
          <w:rFonts w:cs="Times New Roman"/>
          <w:color w:val="000000" w:themeColor="text1"/>
          <w:szCs w:val="22"/>
        </w:rPr>
        <w:t xml:space="preserve">Rapamune </w:t>
      </w:r>
      <w:r w:rsidRPr="00D4571E">
        <w:rPr>
          <w:color w:val="000000" w:themeColor="text1"/>
        </w:rPr>
        <w:t xml:space="preserve">is </w:t>
      </w:r>
      <w:r w:rsidRPr="00D4571E">
        <w:rPr>
          <w:rFonts w:cs="Times New Roman"/>
          <w:color w:val="000000" w:themeColor="text1"/>
          <w:szCs w:val="22"/>
        </w:rPr>
        <w:t>gestaakt.</w:t>
      </w:r>
    </w:p>
    <w:p w14:paraId="3A11D34C" w14:textId="77777777" w:rsidR="007A5E6B" w:rsidRPr="00D4571E" w:rsidRDefault="007A5E6B" w:rsidP="005A1FF4">
      <w:pPr>
        <w:tabs>
          <w:tab w:val="left" w:pos="540"/>
        </w:tabs>
        <w:rPr>
          <w:color w:val="000000" w:themeColor="text1"/>
        </w:rPr>
      </w:pPr>
    </w:p>
    <w:p w14:paraId="58E3DAB5" w14:textId="77777777" w:rsidR="007A5E6B" w:rsidRPr="00D4571E" w:rsidRDefault="00D0700E" w:rsidP="005A1FF4">
      <w:pPr>
        <w:tabs>
          <w:tab w:val="left" w:pos="540"/>
        </w:tabs>
        <w:rPr>
          <w:rFonts w:cs="Times New Roman"/>
          <w:color w:val="000000" w:themeColor="text1"/>
          <w:szCs w:val="22"/>
          <w:u w:val="single"/>
        </w:rPr>
      </w:pPr>
      <w:r w:rsidRPr="00D4571E">
        <w:rPr>
          <w:rFonts w:cs="Times New Roman"/>
          <w:color w:val="000000" w:themeColor="text1"/>
          <w:szCs w:val="22"/>
          <w:u w:val="single"/>
        </w:rPr>
        <w:t>Borstvoeding</w:t>
      </w:r>
    </w:p>
    <w:p w14:paraId="384A3243" w14:textId="77777777" w:rsidR="007A5E6B" w:rsidRPr="00D4571E" w:rsidRDefault="007A5E6B" w:rsidP="005A1FF4">
      <w:pPr>
        <w:tabs>
          <w:tab w:val="left" w:pos="540"/>
        </w:tabs>
        <w:rPr>
          <w:rFonts w:cs="Times New Roman"/>
          <w:color w:val="000000" w:themeColor="text1"/>
          <w:szCs w:val="22"/>
        </w:rPr>
      </w:pPr>
    </w:p>
    <w:p w14:paraId="11770C62" w14:textId="77777777" w:rsidR="007A5E6B" w:rsidRPr="00D4571E" w:rsidRDefault="00D0700E" w:rsidP="005A1FF4">
      <w:pPr>
        <w:tabs>
          <w:tab w:val="left" w:pos="540"/>
        </w:tabs>
        <w:rPr>
          <w:color w:val="000000" w:themeColor="text1"/>
        </w:rPr>
      </w:pPr>
      <w:r w:rsidRPr="00D4571E">
        <w:rPr>
          <w:rFonts w:cs="Times New Roman"/>
          <w:color w:val="000000" w:themeColor="text1"/>
          <w:szCs w:val="22"/>
        </w:rPr>
        <w:t>Na toediening van radioactief gemerkt sirolimus</w:t>
      </w:r>
      <w:r w:rsidRPr="00D4571E">
        <w:rPr>
          <w:color w:val="000000" w:themeColor="text1"/>
        </w:rPr>
        <w:t xml:space="preserve"> wordt radioactiviteit uitgescheiden in de melk van lacterende ratten. Het is niet bekend of sirolimus in humane moedermelk wordt uitgescheiden. Vanwege de mogelijkheid van bijwerkingen van sirolimus bij zuigelingen die borstvoeding krijgen, dient de borstvoeding gedurende de behandeling met Rapamune te worden gestaakt.</w:t>
      </w:r>
    </w:p>
    <w:p w14:paraId="1F22CF7D" w14:textId="77777777" w:rsidR="007A5E6B" w:rsidRPr="00D4571E" w:rsidRDefault="007A5E6B" w:rsidP="005A1FF4">
      <w:pPr>
        <w:tabs>
          <w:tab w:val="left" w:pos="540"/>
        </w:tabs>
        <w:rPr>
          <w:color w:val="000000" w:themeColor="text1"/>
        </w:rPr>
      </w:pPr>
    </w:p>
    <w:p w14:paraId="157EB79E" w14:textId="77777777" w:rsidR="007A5E6B" w:rsidRPr="00D4571E" w:rsidRDefault="00D0700E" w:rsidP="005A1FF4">
      <w:pPr>
        <w:tabs>
          <w:tab w:val="left" w:pos="540"/>
        </w:tabs>
        <w:rPr>
          <w:color w:val="000000" w:themeColor="text1"/>
          <w:u w:val="single"/>
        </w:rPr>
      </w:pPr>
      <w:r w:rsidRPr="00D4571E">
        <w:rPr>
          <w:color w:val="000000" w:themeColor="text1"/>
          <w:u w:val="single"/>
        </w:rPr>
        <w:t>Vruchtbaarheid</w:t>
      </w:r>
    </w:p>
    <w:p w14:paraId="3956EDA2" w14:textId="77777777" w:rsidR="007A5E6B" w:rsidRPr="00D4571E" w:rsidRDefault="007A5E6B" w:rsidP="005A1FF4">
      <w:pPr>
        <w:tabs>
          <w:tab w:val="left" w:pos="540"/>
        </w:tabs>
        <w:rPr>
          <w:color w:val="000000" w:themeColor="text1"/>
        </w:rPr>
      </w:pPr>
    </w:p>
    <w:p w14:paraId="56E73365" w14:textId="77777777" w:rsidR="007A5E6B" w:rsidRPr="00D4571E" w:rsidRDefault="00D0700E" w:rsidP="005A1FF4">
      <w:pPr>
        <w:tabs>
          <w:tab w:val="left" w:pos="540"/>
        </w:tabs>
        <w:rPr>
          <w:color w:val="000000" w:themeColor="text1"/>
        </w:rPr>
      </w:pPr>
      <w:r w:rsidRPr="00D4571E">
        <w:rPr>
          <w:color w:val="000000" w:themeColor="text1"/>
        </w:rPr>
        <w:t xml:space="preserve">Bij enkele met Rapamune behandelde patiënten zijn stoornissen van spermaparameters gemeld. In de meeste gevallen </w:t>
      </w:r>
      <w:r w:rsidRPr="00D4571E">
        <w:rPr>
          <w:rFonts w:cs="Times New Roman"/>
          <w:color w:val="000000" w:themeColor="text1"/>
          <w:szCs w:val="22"/>
        </w:rPr>
        <w:t>waren</w:t>
      </w:r>
      <w:r w:rsidRPr="00D4571E">
        <w:rPr>
          <w:color w:val="000000" w:themeColor="text1"/>
        </w:rPr>
        <w:t xml:space="preserve"> deze effecten reversibel </w:t>
      </w:r>
      <w:r w:rsidRPr="00D4571E">
        <w:rPr>
          <w:rFonts w:cs="Times New Roman"/>
          <w:color w:val="000000" w:themeColor="text1"/>
          <w:szCs w:val="22"/>
        </w:rPr>
        <w:t>na</w:t>
      </w:r>
      <w:r w:rsidRPr="00D4571E">
        <w:rPr>
          <w:color w:val="000000" w:themeColor="text1"/>
        </w:rPr>
        <w:t xml:space="preserve"> het staken van Rapamune (zie rubriek 5.3).</w:t>
      </w:r>
    </w:p>
    <w:p w14:paraId="7EAB97D5" w14:textId="77777777" w:rsidR="007A5E6B" w:rsidRPr="00D4571E" w:rsidRDefault="007A5E6B" w:rsidP="005A1FF4">
      <w:pPr>
        <w:keepNext/>
        <w:keepLines/>
        <w:tabs>
          <w:tab w:val="left" w:pos="540"/>
        </w:tabs>
        <w:rPr>
          <w:color w:val="000000" w:themeColor="text1"/>
        </w:rPr>
      </w:pPr>
    </w:p>
    <w:p w14:paraId="17ECC709" w14:textId="77777777" w:rsidR="007A5E6B" w:rsidRPr="00D4571E" w:rsidRDefault="00D0700E" w:rsidP="00162F19">
      <w:pPr>
        <w:ind w:left="567" w:hanging="567"/>
        <w:rPr>
          <w:b/>
          <w:bCs/>
          <w:color w:val="000000" w:themeColor="text1"/>
        </w:rPr>
      </w:pPr>
      <w:r w:rsidRPr="00D4571E">
        <w:rPr>
          <w:b/>
          <w:bCs/>
          <w:color w:val="000000" w:themeColor="text1"/>
        </w:rPr>
        <w:t>4.7</w:t>
      </w:r>
      <w:r w:rsidRPr="00D4571E">
        <w:rPr>
          <w:b/>
          <w:bCs/>
          <w:color w:val="000000" w:themeColor="text1"/>
        </w:rPr>
        <w:tab/>
        <w:t>Beïnvloeding van de rijvaardigheid en het vermogen om machines te bedienen</w:t>
      </w:r>
    </w:p>
    <w:p w14:paraId="719C5319" w14:textId="77777777" w:rsidR="007A5E6B" w:rsidRPr="00D4571E" w:rsidRDefault="007A5E6B" w:rsidP="005A1FF4">
      <w:pPr>
        <w:keepNext/>
        <w:keepLines/>
        <w:tabs>
          <w:tab w:val="left" w:pos="540"/>
        </w:tabs>
        <w:rPr>
          <w:color w:val="000000" w:themeColor="text1"/>
        </w:rPr>
      </w:pPr>
    </w:p>
    <w:p w14:paraId="152CD414" w14:textId="77777777" w:rsidR="007A5E6B" w:rsidRPr="00D4571E" w:rsidRDefault="00D0700E" w:rsidP="005A1FF4">
      <w:pPr>
        <w:keepNext/>
        <w:keepLines/>
        <w:tabs>
          <w:tab w:val="left" w:pos="540"/>
        </w:tabs>
        <w:rPr>
          <w:color w:val="000000" w:themeColor="text1"/>
        </w:rPr>
      </w:pPr>
      <w:r w:rsidRPr="00D4571E">
        <w:rPr>
          <w:color w:val="000000" w:themeColor="text1"/>
        </w:rPr>
        <w:t xml:space="preserve">Rapamune heeft geen bekende invloed op de rijvaardigheid en </w:t>
      </w:r>
      <w:r w:rsidRPr="00D4571E">
        <w:rPr>
          <w:rFonts w:cs="Times New Roman"/>
          <w:color w:val="000000" w:themeColor="text1"/>
          <w:szCs w:val="22"/>
        </w:rPr>
        <w:t xml:space="preserve">op </w:t>
      </w:r>
      <w:r w:rsidRPr="00D4571E">
        <w:rPr>
          <w:color w:val="000000" w:themeColor="text1"/>
        </w:rPr>
        <w:t xml:space="preserve">het vermogen om machines te bedienen. Er is geen onderzoek verricht met betrekking tot de effecten op de rijvaardigheid en </w:t>
      </w:r>
      <w:r w:rsidRPr="00D4571E">
        <w:rPr>
          <w:rFonts w:cs="Times New Roman"/>
          <w:color w:val="000000" w:themeColor="text1"/>
          <w:szCs w:val="22"/>
        </w:rPr>
        <w:t xml:space="preserve">op </w:t>
      </w:r>
      <w:r w:rsidRPr="00D4571E">
        <w:rPr>
          <w:color w:val="000000" w:themeColor="text1"/>
        </w:rPr>
        <w:t>het vermogen om machines te bedienen.</w:t>
      </w:r>
    </w:p>
    <w:p w14:paraId="73D0CF9D" w14:textId="77777777" w:rsidR="007A5E6B" w:rsidRPr="00D4571E" w:rsidRDefault="007A5E6B" w:rsidP="005A1FF4">
      <w:pPr>
        <w:tabs>
          <w:tab w:val="left" w:pos="540"/>
        </w:tabs>
        <w:rPr>
          <w:i/>
          <w:color w:val="000000" w:themeColor="text1"/>
        </w:rPr>
      </w:pPr>
    </w:p>
    <w:p w14:paraId="2CB9BDC3" w14:textId="77777777" w:rsidR="007A5E6B" w:rsidRPr="00D4571E" w:rsidRDefault="00D0700E" w:rsidP="00162F19">
      <w:pPr>
        <w:ind w:left="567" w:hanging="567"/>
        <w:rPr>
          <w:b/>
          <w:bCs/>
          <w:color w:val="000000" w:themeColor="text1"/>
        </w:rPr>
      </w:pPr>
      <w:r w:rsidRPr="00D4571E">
        <w:rPr>
          <w:b/>
          <w:bCs/>
          <w:color w:val="000000" w:themeColor="text1"/>
        </w:rPr>
        <w:t>4.8</w:t>
      </w:r>
      <w:r w:rsidRPr="00D4571E">
        <w:rPr>
          <w:b/>
          <w:bCs/>
          <w:color w:val="000000" w:themeColor="text1"/>
        </w:rPr>
        <w:tab/>
        <w:t xml:space="preserve">Bijwerkingen </w:t>
      </w:r>
    </w:p>
    <w:p w14:paraId="6CB1A1E7" w14:textId="77777777" w:rsidR="007A5E6B" w:rsidRPr="00D4571E" w:rsidRDefault="007A5E6B" w:rsidP="005A1FF4">
      <w:pPr>
        <w:rPr>
          <w:color w:val="000000" w:themeColor="text1"/>
        </w:rPr>
      </w:pPr>
    </w:p>
    <w:p w14:paraId="759D005E" w14:textId="77777777" w:rsidR="007A5E6B" w:rsidRPr="00D4571E" w:rsidRDefault="00D0700E" w:rsidP="005A1FF4">
      <w:pPr>
        <w:keepNext/>
        <w:keepLines/>
        <w:rPr>
          <w:rFonts w:cs="Times New Roman"/>
          <w:snapToGrid/>
          <w:color w:val="000000" w:themeColor="text1"/>
          <w:szCs w:val="22"/>
          <w:u w:val="single"/>
          <w:lang w:eastAsia="en-US"/>
        </w:rPr>
      </w:pPr>
      <w:r w:rsidRPr="00D4571E">
        <w:rPr>
          <w:rFonts w:cs="Times New Roman"/>
          <w:snapToGrid/>
          <w:color w:val="000000" w:themeColor="text1"/>
          <w:szCs w:val="22"/>
          <w:u w:val="single"/>
          <w:lang w:eastAsia="en-US"/>
        </w:rPr>
        <w:t>Bijwerkingen waargenomen bij profylaxe van orgaanafstoting bij niertransplantatie</w:t>
      </w:r>
    </w:p>
    <w:p w14:paraId="23241441" w14:textId="77777777" w:rsidR="007A5E6B" w:rsidRPr="00D4571E" w:rsidRDefault="007A5E6B" w:rsidP="005A1FF4">
      <w:pPr>
        <w:rPr>
          <w:color w:val="000000" w:themeColor="text1"/>
        </w:rPr>
      </w:pPr>
    </w:p>
    <w:p w14:paraId="3A29D010" w14:textId="77777777" w:rsidR="007A5E6B" w:rsidRPr="00D4571E" w:rsidRDefault="00D0700E">
      <w:pPr>
        <w:rPr>
          <w:color w:val="000000" w:themeColor="text1"/>
        </w:rPr>
      </w:pPr>
      <w:r w:rsidRPr="00D4571E">
        <w:rPr>
          <w:color w:val="000000" w:themeColor="text1"/>
        </w:rPr>
        <w:t>De meest frequent gemelde bijwerkingen (komen voor bij &gt;10% van de patiënten) zijn trombocytopenie, anemie, pyrexie, hypertensie, hypokaliëmie, hypofosfatemie, urineweginfectie, hypercholesterolemie, hyperglykemie, hypertriglyceridemie, buikpijn, Lymfocèle, perifeer oedeem, artralgie, acne, diarree, pijn, constipatie, misselijkheid, hoofdpijn, verhoogd creatinine in het bloed en verhoogd lactaatdehydrogenase (LDH) in bloed.</w:t>
      </w:r>
    </w:p>
    <w:p w14:paraId="711FD678" w14:textId="77777777" w:rsidR="007A5E6B" w:rsidRPr="00D4571E" w:rsidRDefault="007A5E6B">
      <w:pPr>
        <w:rPr>
          <w:color w:val="000000" w:themeColor="text1"/>
        </w:rPr>
      </w:pPr>
    </w:p>
    <w:p w14:paraId="6D739F92" w14:textId="77777777" w:rsidR="007A5E6B" w:rsidRPr="00D4571E" w:rsidRDefault="00D0700E">
      <w:pPr>
        <w:tabs>
          <w:tab w:val="left" w:pos="540"/>
        </w:tabs>
        <w:rPr>
          <w:color w:val="000000" w:themeColor="text1"/>
        </w:rPr>
      </w:pPr>
      <w:r w:rsidRPr="00D4571E">
        <w:rPr>
          <w:color w:val="000000" w:themeColor="text1"/>
        </w:rPr>
        <w:t xml:space="preserve">De incidentie van elke bijwerking kan toenemen naarmate de </w:t>
      </w:r>
      <w:r w:rsidRPr="00D4571E">
        <w:rPr>
          <w:rFonts w:cs="Times New Roman"/>
          <w:color w:val="000000" w:themeColor="text1"/>
          <w:szCs w:val="22"/>
        </w:rPr>
        <w:t>dalconcentratie</w:t>
      </w:r>
      <w:r w:rsidRPr="00D4571E">
        <w:rPr>
          <w:color w:val="000000" w:themeColor="text1"/>
        </w:rPr>
        <w:t xml:space="preserve"> van sirolimus hoger wordt.</w:t>
      </w:r>
    </w:p>
    <w:p w14:paraId="07BD8620" w14:textId="77777777" w:rsidR="007A5E6B" w:rsidRPr="00D4571E" w:rsidRDefault="007A5E6B">
      <w:pPr>
        <w:rPr>
          <w:color w:val="000000" w:themeColor="text1"/>
        </w:rPr>
      </w:pPr>
    </w:p>
    <w:p w14:paraId="0CCF2443" w14:textId="77777777" w:rsidR="007A5E6B" w:rsidRPr="00D4571E" w:rsidRDefault="00D0700E">
      <w:pPr>
        <w:rPr>
          <w:color w:val="000000" w:themeColor="text1"/>
        </w:rPr>
      </w:pPr>
      <w:r w:rsidRPr="00D4571E">
        <w:rPr>
          <w:color w:val="000000" w:themeColor="text1"/>
        </w:rPr>
        <w:t xml:space="preserve">Onderstaande lijst van bijwerkingen is gebaseerd op ervaring uit klinische onderzoeken en postmarketing ervaring. </w:t>
      </w:r>
    </w:p>
    <w:p w14:paraId="01AEDF62" w14:textId="77777777" w:rsidR="007A5E6B" w:rsidRPr="00D4571E" w:rsidRDefault="007A5E6B">
      <w:pPr>
        <w:rPr>
          <w:color w:val="000000" w:themeColor="text1"/>
        </w:rPr>
      </w:pPr>
    </w:p>
    <w:p w14:paraId="2CBC5931" w14:textId="77777777" w:rsidR="007A5E6B" w:rsidRPr="00D4571E" w:rsidRDefault="00D0700E">
      <w:pPr>
        <w:autoSpaceDE w:val="0"/>
        <w:autoSpaceDN w:val="0"/>
        <w:adjustRightInd w:val="0"/>
        <w:rPr>
          <w:color w:val="000000" w:themeColor="text1"/>
        </w:rPr>
      </w:pPr>
      <w:r w:rsidRPr="00D4571E">
        <w:rPr>
          <w:color w:val="000000" w:themeColor="text1"/>
        </w:rPr>
        <w:t>Binnen iedere systeem/orgaanklasse zijn bijwerkingen gerangschikt naar frequentie (verwacht aantal patiënten dat de bijwerking krijgt), waarbij gebruik wordt gemaakt van de volgende categorieën: zeer vaak (≥1/10); vaak (≥1/100, &lt;1/10); soms (≥1/1.000, &lt;1/100); zelden (≥1/10.000, &lt;1/1.000); niet bekend (kan met de beschikbare gegevens niet worden bepaald).</w:t>
      </w:r>
    </w:p>
    <w:p w14:paraId="50B6752F" w14:textId="77777777" w:rsidR="007A5E6B" w:rsidRPr="00D4571E" w:rsidRDefault="007A5E6B">
      <w:pPr>
        <w:rPr>
          <w:color w:val="000000" w:themeColor="text1"/>
        </w:rPr>
      </w:pPr>
    </w:p>
    <w:p w14:paraId="02BA6864" w14:textId="77777777" w:rsidR="007A5E6B" w:rsidRPr="00D4571E" w:rsidRDefault="00D0700E">
      <w:pPr>
        <w:rPr>
          <w:color w:val="000000" w:themeColor="text1"/>
        </w:rPr>
      </w:pPr>
      <w:r w:rsidRPr="00D4571E">
        <w:rPr>
          <w:color w:val="000000" w:themeColor="text1"/>
        </w:rPr>
        <w:t xml:space="preserve">Binnen iedere frequentiegroep worden bijwerkingen gerangschikt naar afnemende ernst. </w:t>
      </w:r>
    </w:p>
    <w:p w14:paraId="44436F69" w14:textId="77777777" w:rsidR="007A5E6B" w:rsidRPr="00D4571E" w:rsidRDefault="007A5E6B">
      <w:pPr>
        <w:rPr>
          <w:color w:val="000000" w:themeColor="text1"/>
        </w:rPr>
      </w:pPr>
    </w:p>
    <w:p w14:paraId="6A15F9FE" w14:textId="77777777" w:rsidR="007A5E6B" w:rsidRPr="00D4571E" w:rsidRDefault="00D0700E">
      <w:pPr>
        <w:rPr>
          <w:rFonts w:cs="Times New Roman"/>
          <w:color w:val="000000" w:themeColor="text1"/>
          <w:szCs w:val="22"/>
        </w:rPr>
      </w:pPr>
      <w:r w:rsidRPr="00D4571E">
        <w:rPr>
          <w:color w:val="000000" w:themeColor="text1"/>
        </w:rPr>
        <w:t>De meeste patiënten kregen immunosuppressieve middelen waaronder Rapamune in combinatie met andere immunosuppressieve geneesmiddelen.</w:t>
      </w:r>
      <w:r w:rsidRPr="00D4571E">
        <w:rPr>
          <w:rFonts w:cs="Times New Roman"/>
          <w:color w:val="000000" w:themeColor="text1"/>
          <w:szCs w:val="22"/>
        </w:rPr>
        <w:t xml:space="preserve"> </w:t>
      </w:r>
    </w:p>
    <w:p w14:paraId="682476DD" w14:textId="77777777" w:rsidR="007A5E6B" w:rsidRPr="00D4571E" w:rsidRDefault="007A5E6B">
      <w:pPr>
        <w:rPr>
          <w:rFonts w:cs="Times New Roman"/>
          <w:color w:val="000000" w:themeColor="text1"/>
          <w:szCs w:val="22"/>
        </w:rPr>
      </w:pPr>
    </w:p>
    <w:tbl>
      <w:tblPr>
        <w:tblW w:w="9507"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6"/>
        <w:gridCol w:w="1411"/>
        <w:gridCol w:w="1552"/>
        <w:gridCol w:w="1692"/>
        <w:gridCol w:w="1829"/>
        <w:gridCol w:w="1407"/>
      </w:tblGrid>
      <w:tr w:rsidR="007A5E6B" w:rsidRPr="00D4571E" w14:paraId="1CBD00CB" w14:textId="77777777" w:rsidTr="00A67F74">
        <w:trPr>
          <w:trHeight w:val="1776"/>
          <w:tblHeader/>
        </w:trPr>
        <w:tc>
          <w:tcPr>
            <w:tcW w:w="850" w:type="pct"/>
          </w:tcPr>
          <w:p w14:paraId="59F0E436" w14:textId="77777777" w:rsidR="007A5E6B" w:rsidRPr="00D4571E" w:rsidRDefault="00D0700E">
            <w:pPr>
              <w:pStyle w:val="Times10"/>
              <w:widowControl w:val="0"/>
              <w:rPr>
                <w:b/>
                <w:color w:val="000000" w:themeColor="text1"/>
                <w:szCs w:val="22"/>
                <w:lang w:val="nl-NL"/>
              </w:rPr>
            </w:pPr>
            <w:r w:rsidRPr="00D4571E">
              <w:rPr>
                <w:b/>
                <w:color w:val="000000" w:themeColor="text1"/>
                <w:szCs w:val="22"/>
                <w:lang w:val="nl-NL"/>
              </w:rPr>
              <w:lastRenderedPageBreak/>
              <w:t>Systeem/</w:t>
            </w:r>
          </w:p>
          <w:p w14:paraId="096FC2FD" w14:textId="77777777" w:rsidR="007A5E6B" w:rsidRPr="00D4571E" w:rsidRDefault="00D0700E">
            <w:pPr>
              <w:pStyle w:val="Times10"/>
              <w:widowControl w:val="0"/>
              <w:rPr>
                <w:color w:val="000000" w:themeColor="text1"/>
                <w:lang w:val="nl-NL"/>
              </w:rPr>
            </w:pPr>
            <w:r w:rsidRPr="00D4571E">
              <w:rPr>
                <w:b/>
                <w:color w:val="000000" w:themeColor="text1"/>
                <w:szCs w:val="22"/>
                <w:lang w:val="nl-NL"/>
              </w:rPr>
              <w:t>orgaan</w:t>
            </w:r>
            <w:r w:rsidRPr="00D4571E">
              <w:rPr>
                <w:b/>
                <w:color w:val="000000" w:themeColor="text1"/>
                <w:lang w:val="nl-NL"/>
              </w:rPr>
              <w:t>klasse</w:t>
            </w:r>
          </w:p>
        </w:tc>
        <w:tc>
          <w:tcPr>
            <w:tcW w:w="742" w:type="pct"/>
          </w:tcPr>
          <w:p w14:paraId="1F980F72" w14:textId="77777777" w:rsidR="007A5E6B" w:rsidRPr="00D4571E" w:rsidRDefault="00D0700E">
            <w:pPr>
              <w:pStyle w:val="Times10"/>
              <w:widowControl w:val="0"/>
              <w:rPr>
                <w:b/>
                <w:color w:val="000000" w:themeColor="text1"/>
                <w:lang w:val="nl-NL"/>
              </w:rPr>
            </w:pPr>
            <w:r w:rsidRPr="00D4571E">
              <w:rPr>
                <w:b/>
                <w:color w:val="000000" w:themeColor="text1"/>
                <w:lang w:val="nl-NL"/>
              </w:rPr>
              <w:t>Zeer vaak</w:t>
            </w:r>
          </w:p>
          <w:p w14:paraId="27955059" w14:textId="77777777" w:rsidR="007A5E6B" w:rsidRPr="00D4571E" w:rsidRDefault="00D0700E">
            <w:pPr>
              <w:pStyle w:val="Times10"/>
              <w:widowControl w:val="0"/>
              <w:rPr>
                <w:b/>
                <w:color w:val="000000" w:themeColor="text1"/>
                <w:lang w:val="nl-NL"/>
              </w:rPr>
            </w:pPr>
            <w:r w:rsidRPr="00D4571E">
              <w:rPr>
                <w:b/>
                <w:color w:val="000000" w:themeColor="text1"/>
                <w:lang w:val="nl-NL"/>
              </w:rPr>
              <w:t>(</w:t>
            </w:r>
            <w:r w:rsidRPr="00D4571E">
              <w:rPr>
                <w:rFonts w:eastAsia="TimesNewRoman"/>
                <w:b/>
                <w:color w:val="000000" w:themeColor="text1"/>
                <w:szCs w:val="22"/>
                <w:lang w:val="nl-NL" w:eastAsia="ja-JP"/>
              </w:rPr>
              <w:t>≥</w:t>
            </w:r>
            <w:r w:rsidRPr="00D4571E">
              <w:rPr>
                <w:b/>
                <w:color w:val="000000" w:themeColor="text1"/>
                <w:lang w:val="nl-NL"/>
              </w:rPr>
              <w:t>1/10)</w:t>
            </w:r>
          </w:p>
        </w:tc>
        <w:tc>
          <w:tcPr>
            <w:tcW w:w="816" w:type="pct"/>
          </w:tcPr>
          <w:p w14:paraId="26382832" w14:textId="77777777" w:rsidR="007A5E6B" w:rsidRPr="00D4571E" w:rsidRDefault="00D0700E">
            <w:pPr>
              <w:pStyle w:val="Times10"/>
              <w:widowControl w:val="0"/>
              <w:rPr>
                <w:b/>
                <w:color w:val="000000" w:themeColor="text1"/>
                <w:lang w:val="nl-NL"/>
              </w:rPr>
            </w:pPr>
            <w:r w:rsidRPr="00D4571E">
              <w:rPr>
                <w:b/>
                <w:color w:val="000000" w:themeColor="text1"/>
                <w:lang w:val="nl-NL"/>
              </w:rPr>
              <w:t>Vaak</w:t>
            </w:r>
          </w:p>
          <w:p w14:paraId="536AD30A" w14:textId="77777777" w:rsidR="007A5E6B" w:rsidRPr="00D4571E" w:rsidRDefault="00D0700E">
            <w:pPr>
              <w:pStyle w:val="Times10"/>
              <w:widowControl w:val="0"/>
              <w:rPr>
                <w:color w:val="000000" w:themeColor="text1"/>
                <w:lang w:val="nl-NL"/>
              </w:rPr>
            </w:pPr>
            <w:r w:rsidRPr="00D4571E">
              <w:rPr>
                <w:b/>
                <w:color w:val="000000" w:themeColor="text1"/>
                <w:lang w:val="nl-NL"/>
              </w:rPr>
              <w:t>(</w:t>
            </w:r>
            <w:r w:rsidRPr="00D4571E">
              <w:rPr>
                <w:rFonts w:eastAsia="TimesNewRoman"/>
                <w:b/>
                <w:color w:val="000000" w:themeColor="text1"/>
                <w:szCs w:val="22"/>
                <w:lang w:val="nl-NL" w:eastAsia="ja-JP"/>
              </w:rPr>
              <w:t>≥</w:t>
            </w:r>
            <w:r w:rsidRPr="00D4571E">
              <w:rPr>
                <w:b/>
                <w:color w:val="000000" w:themeColor="text1"/>
                <w:lang w:val="nl-NL"/>
              </w:rPr>
              <w:t>1/100, &lt;1/10)</w:t>
            </w:r>
          </w:p>
        </w:tc>
        <w:tc>
          <w:tcPr>
            <w:tcW w:w="890" w:type="pct"/>
          </w:tcPr>
          <w:p w14:paraId="442F0E69" w14:textId="77777777" w:rsidR="007A5E6B" w:rsidRPr="00D4571E" w:rsidRDefault="00D0700E">
            <w:pPr>
              <w:pStyle w:val="Times10"/>
              <w:widowControl w:val="0"/>
              <w:rPr>
                <w:b/>
                <w:color w:val="000000" w:themeColor="text1"/>
                <w:lang w:val="nl-NL"/>
              </w:rPr>
            </w:pPr>
            <w:r w:rsidRPr="00D4571E">
              <w:rPr>
                <w:b/>
                <w:color w:val="000000" w:themeColor="text1"/>
                <w:lang w:val="nl-NL"/>
              </w:rPr>
              <w:t>Soms</w:t>
            </w:r>
          </w:p>
          <w:p w14:paraId="5C489B93" w14:textId="77777777" w:rsidR="007A5E6B" w:rsidRPr="00D4571E" w:rsidRDefault="00D0700E">
            <w:pPr>
              <w:pStyle w:val="Times10"/>
              <w:widowControl w:val="0"/>
              <w:rPr>
                <w:color w:val="000000" w:themeColor="text1"/>
                <w:lang w:val="nl-NL"/>
              </w:rPr>
            </w:pPr>
            <w:r w:rsidRPr="00D4571E">
              <w:rPr>
                <w:b/>
                <w:color w:val="000000" w:themeColor="text1"/>
                <w:lang w:val="nl-NL"/>
              </w:rPr>
              <w:t>(</w:t>
            </w:r>
            <w:r w:rsidRPr="00D4571E">
              <w:rPr>
                <w:rFonts w:eastAsia="TimesNewRoman"/>
                <w:b/>
                <w:color w:val="000000" w:themeColor="text1"/>
                <w:szCs w:val="22"/>
                <w:lang w:val="nl-NL" w:eastAsia="ja-JP"/>
              </w:rPr>
              <w:t>≥</w:t>
            </w:r>
            <w:r w:rsidRPr="00D4571E">
              <w:rPr>
                <w:b/>
                <w:color w:val="000000" w:themeColor="text1"/>
                <w:lang w:val="nl-NL"/>
              </w:rPr>
              <w:t>1/1.000, &lt;1/100)</w:t>
            </w:r>
          </w:p>
        </w:tc>
        <w:tc>
          <w:tcPr>
            <w:tcW w:w="962" w:type="pct"/>
          </w:tcPr>
          <w:p w14:paraId="6885308A" w14:textId="77777777" w:rsidR="007A5E6B" w:rsidRPr="00D4571E" w:rsidRDefault="00D0700E">
            <w:pPr>
              <w:pStyle w:val="Times10"/>
              <w:widowControl w:val="0"/>
              <w:rPr>
                <w:b/>
                <w:color w:val="000000" w:themeColor="text1"/>
                <w:lang w:val="nl-NL"/>
              </w:rPr>
            </w:pPr>
            <w:r w:rsidRPr="00D4571E">
              <w:rPr>
                <w:b/>
                <w:color w:val="000000" w:themeColor="text1"/>
                <w:lang w:val="nl-NL"/>
              </w:rPr>
              <w:t>Zelden</w:t>
            </w:r>
          </w:p>
          <w:p w14:paraId="58A40BAD" w14:textId="77777777" w:rsidR="007A5E6B" w:rsidRPr="00D4571E" w:rsidRDefault="00D0700E">
            <w:pPr>
              <w:pStyle w:val="Times10"/>
              <w:widowControl w:val="0"/>
              <w:rPr>
                <w:b/>
                <w:color w:val="000000" w:themeColor="text1"/>
                <w:lang w:val="nl-NL"/>
              </w:rPr>
            </w:pPr>
            <w:r w:rsidRPr="00D4571E">
              <w:rPr>
                <w:b/>
                <w:color w:val="000000" w:themeColor="text1"/>
                <w:lang w:val="nl-NL"/>
              </w:rPr>
              <w:t>(</w:t>
            </w:r>
            <w:r w:rsidRPr="00D4571E">
              <w:rPr>
                <w:rFonts w:eastAsia="TimesNewRoman"/>
                <w:b/>
                <w:color w:val="000000" w:themeColor="text1"/>
                <w:szCs w:val="22"/>
                <w:lang w:val="nl-NL" w:eastAsia="ja-JP"/>
              </w:rPr>
              <w:t>≥</w:t>
            </w:r>
            <w:r w:rsidRPr="00D4571E">
              <w:rPr>
                <w:b/>
                <w:color w:val="000000" w:themeColor="text1"/>
                <w:lang w:val="nl-NL"/>
              </w:rPr>
              <w:t>1/10.000, &lt;1/1.000)</w:t>
            </w:r>
          </w:p>
        </w:tc>
        <w:tc>
          <w:tcPr>
            <w:tcW w:w="740" w:type="pct"/>
          </w:tcPr>
          <w:p w14:paraId="2860DB1E" w14:textId="77777777" w:rsidR="007A5E6B" w:rsidRPr="00D4571E" w:rsidRDefault="00D0700E">
            <w:pPr>
              <w:pStyle w:val="Times10"/>
              <w:widowControl w:val="0"/>
              <w:rPr>
                <w:b/>
                <w:color w:val="000000" w:themeColor="text1"/>
                <w:lang w:val="nl-NL"/>
              </w:rPr>
            </w:pPr>
            <w:r w:rsidRPr="00D4571E">
              <w:rPr>
                <w:b/>
                <w:color w:val="000000" w:themeColor="text1"/>
                <w:lang w:val="nl-NL"/>
              </w:rPr>
              <w:t>Frequentie niet bekend</w:t>
            </w:r>
          </w:p>
          <w:p w14:paraId="26C2DDA0" w14:textId="77777777" w:rsidR="007A5E6B" w:rsidRPr="00D4571E" w:rsidRDefault="00D0700E">
            <w:pPr>
              <w:pStyle w:val="Times10"/>
              <w:widowControl w:val="0"/>
              <w:rPr>
                <w:b/>
                <w:color w:val="000000" w:themeColor="text1"/>
                <w:lang w:val="nl-NL"/>
              </w:rPr>
            </w:pPr>
            <w:r w:rsidRPr="00D4571E">
              <w:rPr>
                <w:b/>
                <w:color w:val="000000" w:themeColor="text1"/>
                <w:lang w:val="nl-NL"/>
              </w:rPr>
              <w:t>(kan met de beschikbare gegevens niet worden bepaald)</w:t>
            </w:r>
          </w:p>
        </w:tc>
      </w:tr>
      <w:tr w:rsidR="007A5E6B" w:rsidRPr="00D4571E" w14:paraId="0A31E254" w14:textId="77777777" w:rsidTr="00A67F74">
        <w:trPr>
          <w:trHeight w:val="3385"/>
        </w:trPr>
        <w:tc>
          <w:tcPr>
            <w:tcW w:w="850" w:type="pct"/>
          </w:tcPr>
          <w:p w14:paraId="19D43208" w14:textId="77777777" w:rsidR="007A5E6B" w:rsidRPr="00D4571E" w:rsidRDefault="00D0700E">
            <w:pPr>
              <w:pStyle w:val="Times10"/>
              <w:widowControl w:val="0"/>
              <w:rPr>
                <w:color w:val="000000" w:themeColor="text1"/>
                <w:lang w:val="nl-NL"/>
              </w:rPr>
            </w:pPr>
            <w:r w:rsidRPr="00D4571E">
              <w:rPr>
                <w:color w:val="000000" w:themeColor="text1"/>
                <w:lang w:val="nl-NL"/>
              </w:rPr>
              <w:t>Infecties en parasitaire aandoeningen</w:t>
            </w:r>
          </w:p>
        </w:tc>
        <w:tc>
          <w:tcPr>
            <w:tcW w:w="742" w:type="pct"/>
          </w:tcPr>
          <w:p w14:paraId="7C901EEA" w14:textId="77777777" w:rsidR="007A5E6B" w:rsidRPr="00D4571E" w:rsidRDefault="00D0700E">
            <w:pPr>
              <w:pStyle w:val="Times10"/>
              <w:widowControl w:val="0"/>
              <w:rPr>
                <w:color w:val="000000" w:themeColor="text1"/>
                <w:lang w:val="nl-NL"/>
              </w:rPr>
            </w:pPr>
            <w:r w:rsidRPr="00D4571E">
              <w:rPr>
                <w:color w:val="000000" w:themeColor="text1"/>
                <w:lang w:val="nl-NL"/>
              </w:rPr>
              <w:t>Pneumonie</w:t>
            </w:r>
          </w:p>
          <w:p w14:paraId="3FFEF82F" w14:textId="77777777" w:rsidR="007A5E6B" w:rsidRPr="00D4571E" w:rsidRDefault="00D0700E">
            <w:pPr>
              <w:pStyle w:val="Times10"/>
              <w:widowControl w:val="0"/>
              <w:rPr>
                <w:color w:val="000000" w:themeColor="text1"/>
                <w:lang w:val="nl-NL"/>
              </w:rPr>
            </w:pPr>
            <w:r w:rsidRPr="00D4571E">
              <w:rPr>
                <w:color w:val="000000" w:themeColor="text1"/>
                <w:lang w:val="nl-NL"/>
              </w:rPr>
              <w:t>Fungale infectie</w:t>
            </w:r>
          </w:p>
          <w:p w14:paraId="3384029C" w14:textId="77777777" w:rsidR="007A5E6B" w:rsidRPr="00D4571E" w:rsidRDefault="00D0700E">
            <w:pPr>
              <w:pStyle w:val="Times10"/>
              <w:widowControl w:val="0"/>
              <w:rPr>
                <w:color w:val="000000" w:themeColor="text1"/>
                <w:lang w:val="nl-NL"/>
              </w:rPr>
            </w:pPr>
            <w:r w:rsidRPr="00D4571E">
              <w:rPr>
                <w:color w:val="000000" w:themeColor="text1"/>
                <w:lang w:val="nl-NL"/>
              </w:rPr>
              <w:t>Virale infectie</w:t>
            </w:r>
          </w:p>
          <w:p w14:paraId="6A64E4D9" w14:textId="77777777" w:rsidR="007A5E6B" w:rsidRPr="00D4571E" w:rsidRDefault="00D0700E">
            <w:pPr>
              <w:pStyle w:val="Times10"/>
              <w:widowControl w:val="0"/>
              <w:rPr>
                <w:color w:val="000000" w:themeColor="text1"/>
                <w:lang w:val="nl-NL"/>
              </w:rPr>
            </w:pPr>
            <w:r w:rsidRPr="00D4571E">
              <w:rPr>
                <w:color w:val="000000" w:themeColor="text1"/>
                <w:lang w:val="nl-NL"/>
              </w:rPr>
              <w:t>Bacteriële infectie</w:t>
            </w:r>
          </w:p>
          <w:p w14:paraId="3BAC524B" w14:textId="77777777" w:rsidR="007A5E6B" w:rsidRPr="00D4571E" w:rsidRDefault="00D0700E">
            <w:pPr>
              <w:pStyle w:val="Times10"/>
              <w:widowControl w:val="0"/>
              <w:rPr>
                <w:color w:val="000000" w:themeColor="text1"/>
                <w:lang w:val="nl-NL"/>
              </w:rPr>
            </w:pPr>
            <w:r w:rsidRPr="00D4571E">
              <w:rPr>
                <w:color w:val="000000" w:themeColor="text1"/>
                <w:lang w:val="nl-NL"/>
              </w:rPr>
              <w:t>Herpes simplex-infectie</w:t>
            </w:r>
          </w:p>
          <w:p w14:paraId="5CDDCB94" w14:textId="77777777" w:rsidR="007A5E6B" w:rsidRPr="00D4571E" w:rsidRDefault="00D0700E">
            <w:pPr>
              <w:pStyle w:val="Times10"/>
              <w:widowControl w:val="0"/>
              <w:rPr>
                <w:color w:val="000000" w:themeColor="text1"/>
                <w:lang w:val="nl-NL"/>
              </w:rPr>
            </w:pPr>
            <w:r w:rsidRPr="00D4571E">
              <w:rPr>
                <w:color w:val="000000" w:themeColor="text1"/>
                <w:lang w:val="nl-NL"/>
              </w:rPr>
              <w:t>Urineweg-infectie</w:t>
            </w:r>
          </w:p>
          <w:p w14:paraId="43D7DFC8" w14:textId="77777777" w:rsidR="007A5E6B" w:rsidRPr="00D4571E" w:rsidRDefault="007A5E6B">
            <w:pPr>
              <w:pStyle w:val="Times10"/>
              <w:widowControl w:val="0"/>
              <w:rPr>
                <w:color w:val="000000" w:themeColor="text1"/>
                <w:lang w:val="nl-NL"/>
              </w:rPr>
            </w:pPr>
          </w:p>
        </w:tc>
        <w:tc>
          <w:tcPr>
            <w:tcW w:w="816" w:type="pct"/>
          </w:tcPr>
          <w:p w14:paraId="4BB0CE87" w14:textId="77777777" w:rsidR="007A5E6B" w:rsidRPr="00D4571E" w:rsidRDefault="00D0700E">
            <w:pPr>
              <w:pStyle w:val="Times10"/>
              <w:widowControl w:val="0"/>
              <w:rPr>
                <w:color w:val="000000" w:themeColor="text1"/>
                <w:lang w:val="nl-NL"/>
              </w:rPr>
            </w:pPr>
            <w:r w:rsidRPr="00D4571E">
              <w:rPr>
                <w:color w:val="000000" w:themeColor="text1"/>
                <w:lang w:val="nl-NL"/>
              </w:rPr>
              <w:t>Sepsis</w:t>
            </w:r>
          </w:p>
          <w:p w14:paraId="58EFE6D6" w14:textId="77777777" w:rsidR="007A5E6B" w:rsidRPr="00D4571E" w:rsidRDefault="00D0700E">
            <w:pPr>
              <w:pStyle w:val="Times10"/>
              <w:widowControl w:val="0"/>
              <w:rPr>
                <w:color w:val="000000" w:themeColor="text1"/>
                <w:lang w:val="nl-NL"/>
              </w:rPr>
            </w:pPr>
            <w:r w:rsidRPr="00D4571E">
              <w:rPr>
                <w:color w:val="000000" w:themeColor="text1"/>
                <w:lang w:val="nl-NL"/>
              </w:rPr>
              <w:t>Pyelonefritis</w:t>
            </w:r>
          </w:p>
          <w:p w14:paraId="067778C3" w14:textId="77777777" w:rsidR="007A5E6B" w:rsidRPr="00D4571E" w:rsidRDefault="00D0700E">
            <w:pPr>
              <w:pStyle w:val="Times10"/>
              <w:widowControl w:val="0"/>
              <w:rPr>
                <w:color w:val="000000" w:themeColor="text1"/>
                <w:lang w:val="nl-NL"/>
              </w:rPr>
            </w:pPr>
            <w:r w:rsidRPr="00D4571E">
              <w:rPr>
                <w:color w:val="000000" w:themeColor="text1"/>
                <w:lang w:val="nl-NL"/>
              </w:rPr>
              <w:t>Cytomegalovi-rus-infectie</w:t>
            </w:r>
          </w:p>
          <w:p w14:paraId="30607C39" w14:textId="77777777" w:rsidR="007A5E6B" w:rsidRPr="00D4571E" w:rsidRDefault="00D0700E">
            <w:pPr>
              <w:pStyle w:val="Times10"/>
              <w:widowControl w:val="0"/>
              <w:rPr>
                <w:color w:val="000000" w:themeColor="text1"/>
                <w:lang w:val="nl-NL"/>
              </w:rPr>
            </w:pPr>
            <w:r w:rsidRPr="00D4571E">
              <w:rPr>
                <w:color w:val="000000" w:themeColor="text1"/>
                <w:lang w:val="nl-NL"/>
              </w:rPr>
              <w:t>Herpes zoster veroorzaakt door het varicella-zostervirus</w:t>
            </w:r>
          </w:p>
        </w:tc>
        <w:tc>
          <w:tcPr>
            <w:tcW w:w="890" w:type="pct"/>
          </w:tcPr>
          <w:p w14:paraId="008A7712" w14:textId="77777777" w:rsidR="007A5E6B" w:rsidRPr="00D4571E" w:rsidRDefault="00D0700E">
            <w:pPr>
              <w:pStyle w:val="Times10"/>
              <w:widowControl w:val="0"/>
              <w:rPr>
                <w:color w:val="000000" w:themeColor="text1"/>
                <w:lang w:val="nl-NL"/>
              </w:rPr>
            </w:pPr>
            <w:r w:rsidRPr="00D4571E">
              <w:rPr>
                <w:i/>
                <w:color w:val="000000" w:themeColor="text1"/>
                <w:lang w:val="nl-NL"/>
              </w:rPr>
              <w:t>Clostridium difficile</w:t>
            </w:r>
            <w:r w:rsidRPr="00D4571E">
              <w:rPr>
                <w:color w:val="000000" w:themeColor="text1"/>
                <w:lang w:val="nl-NL"/>
              </w:rPr>
              <w:t xml:space="preserve"> colitis</w:t>
            </w:r>
          </w:p>
          <w:p w14:paraId="5B069147" w14:textId="77777777" w:rsidR="007A5E6B" w:rsidRPr="00D4571E" w:rsidRDefault="00D0700E">
            <w:pPr>
              <w:pStyle w:val="Times10"/>
              <w:widowControl w:val="0"/>
              <w:rPr>
                <w:color w:val="000000" w:themeColor="text1"/>
                <w:lang w:val="nl-NL"/>
              </w:rPr>
            </w:pPr>
            <w:r w:rsidRPr="00D4571E">
              <w:rPr>
                <w:color w:val="000000" w:themeColor="text1"/>
                <w:lang w:val="nl-NL"/>
              </w:rPr>
              <w:t>Mycobacteriële infectie (inclusief tuberculose)</w:t>
            </w:r>
          </w:p>
          <w:p w14:paraId="26004349" w14:textId="77777777" w:rsidR="007A5E6B" w:rsidRPr="00D4571E" w:rsidRDefault="00D0700E">
            <w:pPr>
              <w:pStyle w:val="Times10"/>
              <w:widowControl w:val="0"/>
              <w:rPr>
                <w:color w:val="000000" w:themeColor="text1"/>
                <w:lang w:val="nl-NL"/>
              </w:rPr>
            </w:pPr>
            <w:r w:rsidRPr="00D4571E">
              <w:rPr>
                <w:color w:val="000000" w:themeColor="text1"/>
                <w:lang w:val="nl-NL"/>
              </w:rPr>
              <w:t>Epstein-Barr-virusinfectie</w:t>
            </w:r>
          </w:p>
        </w:tc>
        <w:tc>
          <w:tcPr>
            <w:tcW w:w="962" w:type="pct"/>
          </w:tcPr>
          <w:p w14:paraId="73221B70" w14:textId="77777777" w:rsidR="007A5E6B" w:rsidRPr="00D4571E" w:rsidRDefault="007A5E6B">
            <w:pPr>
              <w:pStyle w:val="Times10"/>
              <w:widowControl w:val="0"/>
              <w:rPr>
                <w:color w:val="000000" w:themeColor="text1"/>
                <w:lang w:val="nl-NL"/>
              </w:rPr>
            </w:pPr>
          </w:p>
        </w:tc>
        <w:tc>
          <w:tcPr>
            <w:tcW w:w="740" w:type="pct"/>
          </w:tcPr>
          <w:p w14:paraId="7E83824F" w14:textId="77777777" w:rsidR="007A5E6B" w:rsidRPr="00D4571E" w:rsidRDefault="007A5E6B">
            <w:pPr>
              <w:pStyle w:val="Times10"/>
              <w:widowControl w:val="0"/>
              <w:rPr>
                <w:color w:val="000000" w:themeColor="text1"/>
                <w:lang w:val="nl-NL"/>
              </w:rPr>
            </w:pPr>
          </w:p>
          <w:p w14:paraId="162AFCD3" w14:textId="77777777" w:rsidR="007A5E6B" w:rsidRPr="00D4571E" w:rsidRDefault="007A5E6B">
            <w:pPr>
              <w:pStyle w:val="Times10"/>
              <w:widowControl w:val="0"/>
              <w:rPr>
                <w:color w:val="000000" w:themeColor="text1"/>
                <w:lang w:val="nl-NL"/>
              </w:rPr>
            </w:pPr>
          </w:p>
        </w:tc>
      </w:tr>
      <w:tr w:rsidR="007A5E6B" w:rsidRPr="00D4571E" w14:paraId="199B1D6A" w14:textId="77777777" w:rsidTr="00A67F74">
        <w:trPr>
          <w:trHeight w:val="1776"/>
        </w:trPr>
        <w:tc>
          <w:tcPr>
            <w:tcW w:w="850" w:type="pct"/>
          </w:tcPr>
          <w:p w14:paraId="36C4626B" w14:textId="77777777" w:rsidR="007A5E6B" w:rsidRPr="00D4571E" w:rsidRDefault="00D0700E">
            <w:pPr>
              <w:pStyle w:val="Times10"/>
              <w:widowControl w:val="0"/>
              <w:rPr>
                <w:color w:val="000000" w:themeColor="text1"/>
                <w:lang w:val="nl-NL"/>
              </w:rPr>
            </w:pPr>
            <w:r w:rsidRPr="00D4571E">
              <w:rPr>
                <w:color w:val="000000" w:themeColor="text1"/>
                <w:lang w:val="nl-NL"/>
              </w:rPr>
              <w:t>Neoplasmata, benigne, maligne en niet-gespecificeerd (inclusief cysten en poliepen)</w:t>
            </w:r>
          </w:p>
        </w:tc>
        <w:tc>
          <w:tcPr>
            <w:tcW w:w="742" w:type="pct"/>
          </w:tcPr>
          <w:p w14:paraId="27007BAA" w14:textId="77777777" w:rsidR="007A5E6B" w:rsidRPr="00D4571E" w:rsidRDefault="007A5E6B">
            <w:pPr>
              <w:pStyle w:val="Times10"/>
              <w:widowControl w:val="0"/>
              <w:rPr>
                <w:color w:val="000000" w:themeColor="text1"/>
                <w:lang w:val="nl-NL"/>
              </w:rPr>
            </w:pPr>
          </w:p>
        </w:tc>
        <w:tc>
          <w:tcPr>
            <w:tcW w:w="816" w:type="pct"/>
          </w:tcPr>
          <w:p w14:paraId="5894E599" w14:textId="77777777" w:rsidR="007A5E6B" w:rsidRPr="00D4571E" w:rsidRDefault="00D0700E">
            <w:pPr>
              <w:pStyle w:val="Times10"/>
              <w:widowControl w:val="0"/>
              <w:rPr>
                <w:color w:val="000000" w:themeColor="text1"/>
                <w:lang w:val="nl-NL"/>
              </w:rPr>
            </w:pPr>
            <w:r w:rsidRPr="00D4571E">
              <w:rPr>
                <w:color w:val="000000" w:themeColor="text1"/>
                <w:lang w:val="nl-NL"/>
              </w:rPr>
              <w:t>Niet-melanome huidkanker*</w:t>
            </w:r>
          </w:p>
        </w:tc>
        <w:tc>
          <w:tcPr>
            <w:tcW w:w="890" w:type="pct"/>
          </w:tcPr>
          <w:p w14:paraId="63390B4D" w14:textId="77777777" w:rsidR="007A5E6B" w:rsidRPr="00D4571E" w:rsidRDefault="00D0700E">
            <w:pPr>
              <w:pStyle w:val="Times10"/>
              <w:widowControl w:val="0"/>
              <w:rPr>
                <w:color w:val="000000" w:themeColor="text1"/>
                <w:lang w:val="nl-NL"/>
              </w:rPr>
            </w:pPr>
            <w:r w:rsidRPr="00D4571E">
              <w:rPr>
                <w:color w:val="000000" w:themeColor="text1"/>
                <w:lang w:val="nl-NL"/>
              </w:rPr>
              <w:t>Lymfoom*</w:t>
            </w:r>
          </w:p>
          <w:p w14:paraId="1E737852" w14:textId="77777777" w:rsidR="007A5E6B" w:rsidRPr="00D4571E" w:rsidRDefault="00D0700E">
            <w:pPr>
              <w:pStyle w:val="Times10"/>
              <w:widowControl w:val="0"/>
              <w:rPr>
                <w:color w:val="000000" w:themeColor="text1"/>
                <w:lang w:val="nl-NL"/>
              </w:rPr>
            </w:pPr>
            <w:r w:rsidRPr="00D4571E">
              <w:rPr>
                <w:color w:val="000000" w:themeColor="text1"/>
                <w:lang w:val="nl-NL"/>
              </w:rPr>
              <w:t>Maligne melanoom*</w:t>
            </w:r>
          </w:p>
          <w:p w14:paraId="4EDB921E" w14:textId="77777777" w:rsidR="007A5E6B" w:rsidRPr="00D4571E" w:rsidRDefault="00D0700E">
            <w:pPr>
              <w:pStyle w:val="Times10"/>
              <w:widowControl w:val="0"/>
              <w:rPr>
                <w:color w:val="000000" w:themeColor="text1"/>
                <w:lang w:val="nl-NL"/>
              </w:rPr>
            </w:pPr>
            <w:r w:rsidRPr="00D4571E">
              <w:rPr>
                <w:color w:val="000000" w:themeColor="text1"/>
                <w:lang w:val="nl-NL"/>
              </w:rPr>
              <w:t>Post-transplantatie lymfoprolifera-tieve aandoening</w:t>
            </w:r>
          </w:p>
        </w:tc>
        <w:tc>
          <w:tcPr>
            <w:tcW w:w="962" w:type="pct"/>
          </w:tcPr>
          <w:p w14:paraId="588168CE" w14:textId="77777777" w:rsidR="007A5E6B" w:rsidRPr="00D4571E" w:rsidRDefault="007A5E6B">
            <w:pPr>
              <w:pStyle w:val="Times10"/>
              <w:widowControl w:val="0"/>
              <w:rPr>
                <w:color w:val="000000" w:themeColor="text1"/>
                <w:lang w:val="nl-NL"/>
              </w:rPr>
            </w:pPr>
          </w:p>
        </w:tc>
        <w:tc>
          <w:tcPr>
            <w:tcW w:w="740" w:type="pct"/>
          </w:tcPr>
          <w:p w14:paraId="779E93DB" w14:textId="77777777" w:rsidR="007A5E6B" w:rsidRPr="00D4571E" w:rsidRDefault="00D0700E">
            <w:pPr>
              <w:pStyle w:val="Times10"/>
              <w:widowControl w:val="0"/>
              <w:rPr>
                <w:color w:val="000000" w:themeColor="text1"/>
                <w:lang w:val="nl-NL"/>
              </w:rPr>
            </w:pPr>
            <w:r w:rsidRPr="00D4571E">
              <w:rPr>
                <w:color w:val="000000" w:themeColor="text1"/>
                <w:lang w:val="nl-NL"/>
              </w:rPr>
              <w:t>Neuro-endocrien carcinoom van de huid*</w:t>
            </w:r>
          </w:p>
        </w:tc>
      </w:tr>
      <w:tr w:rsidR="007A5E6B" w:rsidRPr="00D4571E" w14:paraId="0EE41CAE" w14:textId="77777777" w:rsidTr="00A67F74">
        <w:trPr>
          <w:trHeight w:val="1877"/>
        </w:trPr>
        <w:tc>
          <w:tcPr>
            <w:tcW w:w="850" w:type="pct"/>
          </w:tcPr>
          <w:p w14:paraId="6EC431DD" w14:textId="77777777" w:rsidR="007A5E6B" w:rsidRPr="00D4571E" w:rsidRDefault="00D0700E">
            <w:pPr>
              <w:pStyle w:val="Times10"/>
              <w:widowControl w:val="0"/>
              <w:rPr>
                <w:color w:val="000000" w:themeColor="text1"/>
                <w:szCs w:val="22"/>
                <w:lang w:val="nl-NL"/>
              </w:rPr>
            </w:pPr>
            <w:r w:rsidRPr="00D4571E">
              <w:rPr>
                <w:color w:val="000000" w:themeColor="text1"/>
                <w:lang w:val="nl-NL"/>
              </w:rPr>
              <w:t xml:space="preserve">Bloed- en </w:t>
            </w:r>
            <w:r w:rsidRPr="00D4571E">
              <w:rPr>
                <w:color w:val="000000" w:themeColor="text1"/>
                <w:szCs w:val="22"/>
                <w:lang w:val="nl-NL"/>
              </w:rPr>
              <w:t>lymfestelsel-aandoeningen</w:t>
            </w:r>
          </w:p>
          <w:p w14:paraId="77B9DAA0" w14:textId="77777777" w:rsidR="007A5E6B" w:rsidRPr="00D4571E" w:rsidRDefault="007A5E6B">
            <w:pPr>
              <w:pStyle w:val="Times10"/>
              <w:widowControl w:val="0"/>
              <w:rPr>
                <w:color w:val="000000" w:themeColor="text1"/>
                <w:lang w:val="nl-NL"/>
              </w:rPr>
            </w:pPr>
          </w:p>
        </w:tc>
        <w:tc>
          <w:tcPr>
            <w:tcW w:w="742" w:type="pct"/>
          </w:tcPr>
          <w:p w14:paraId="30052955" w14:textId="77777777" w:rsidR="007A5E6B" w:rsidRPr="00D4571E" w:rsidRDefault="00D0700E">
            <w:pPr>
              <w:pStyle w:val="Times10"/>
              <w:widowControl w:val="0"/>
              <w:rPr>
                <w:color w:val="000000" w:themeColor="text1"/>
                <w:lang w:val="nl-NL"/>
              </w:rPr>
            </w:pPr>
            <w:r w:rsidRPr="00D4571E">
              <w:rPr>
                <w:color w:val="000000" w:themeColor="text1"/>
                <w:lang w:val="nl-NL"/>
              </w:rPr>
              <w:t xml:space="preserve">Trombocy-topenie </w:t>
            </w:r>
          </w:p>
          <w:p w14:paraId="510F696F" w14:textId="77777777" w:rsidR="007A5E6B" w:rsidRPr="00D4571E" w:rsidRDefault="00D0700E">
            <w:pPr>
              <w:pStyle w:val="Times10"/>
              <w:widowControl w:val="0"/>
              <w:rPr>
                <w:color w:val="000000" w:themeColor="text1"/>
                <w:lang w:val="nl-NL"/>
              </w:rPr>
            </w:pPr>
            <w:r w:rsidRPr="00D4571E">
              <w:rPr>
                <w:color w:val="000000" w:themeColor="text1"/>
                <w:lang w:val="nl-NL"/>
              </w:rPr>
              <w:t>Anemie</w:t>
            </w:r>
          </w:p>
          <w:p w14:paraId="574CB312" w14:textId="77777777" w:rsidR="007A5E6B" w:rsidRPr="00D4571E" w:rsidRDefault="00D0700E">
            <w:pPr>
              <w:pStyle w:val="Times10"/>
              <w:widowControl w:val="0"/>
              <w:rPr>
                <w:color w:val="000000" w:themeColor="text1"/>
                <w:lang w:val="nl-NL"/>
              </w:rPr>
            </w:pPr>
            <w:r w:rsidRPr="00D4571E">
              <w:rPr>
                <w:color w:val="000000" w:themeColor="text1"/>
                <w:lang w:val="nl-NL"/>
              </w:rPr>
              <w:t>Leukopenie</w:t>
            </w:r>
          </w:p>
        </w:tc>
        <w:tc>
          <w:tcPr>
            <w:tcW w:w="816" w:type="pct"/>
          </w:tcPr>
          <w:p w14:paraId="347E9B06" w14:textId="77777777" w:rsidR="007A5E6B" w:rsidRPr="00D4571E" w:rsidRDefault="00D0700E">
            <w:pPr>
              <w:pStyle w:val="Times10"/>
              <w:widowControl w:val="0"/>
              <w:rPr>
                <w:color w:val="000000" w:themeColor="text1"/>
                <w:lang w:val="nl-NL"/>
              </w:rPr>
            </w:pPr>
            <w:r w:rsidRPr="00D4571E">
              <w:rPr>
                <w:color w:val="000000" w:themeColor="text1"/>
                <w:lang w:val="nl-NL"/>
              </w:rPr>
              <w:t>Hemolytisch-uremisch syndroom</w:t>
            </w:r>
          </w:p>
          <w:p w14:paraId="780DF4B7" w14:textId="77777777" w:rsidR="007A5E6B" w:rsidRPr="00D4571E" w:rsidRDefault="00D0700E">
            <w:pPr>
              <w:pStyle w:val="Times10"/>
              <w:widowControl w:val="0"/>
              <w:rPr>
                <w:color w:val="000000" w:themeColor="text1"/>
                <w:lang w:val="nl-NL"/>
              </w:rPr>
            </w:pPr>
            <w:r w:rsidRPr="00D4571E">
              <w:rPr>
                <w:color w:val="000000" w:themeColor="text1"/>
                <w:lang w:val="nl-NL"/>
              </w:rPr>
              <w:t xml:space="preserve">Neutropenie </w:t>
            </w:r>
          </w:p>
        </w:tc>
        <w:tc>
          <w:tcPr>
            <w:tcW w:w="890" w:type="pct"/>
          </w:tcPr>
          <w:p w14:paraId="4A7211E2" w14:textId="77777777" w:rsidR="007A5E6B" w:rsidRPr="00D4571E" w:rsidRDefault="00D0700E">
            <w:pPr>
              <w:pStyle w:val="Times10"/>
              <w:widowControl w:val="0"/>
              <w:rPr>
                <w:color w:val="000000" w:themeColor="text1"/>
                <w:lang w:val="nl-NL"/>
              </w:rPr>
            </w:pPr>
            <w:r w:rsidRPr="00D4571E">
              <w:rPr>
                <w:color w:val="000000" w:themeColor="text1"/>
                <w:lang w:val="nl-NL"/>
              </w:rPr>
              <w:t>Pancytopenie</w:t>
            </w:r>
          </w:p>
          <w:p w14:paraId="1524D941" w14:textId="77777777" w:rsidR="007A5E6B" w:rsidRPr="00D4571E" w:rsidRDefault="00D0700E">
            <w:pPr>
              <w:pStyle w:val="Times10"/>
              <w:widowControl w:val="0"/>
              <w:rPr>
                <w:color w:val="000000" w:themeColor="text1"/>
                <w:lang w:val="nl-NL"/>
              </w:rPr>
            </w:pPr>
            <w:r w:rsidRPr="00D4571E">
              <w:rPr>
                <w:color w:val="000000" w:themeColor="text1"/>
                <w:lang w:val="nl-NL"/>
              </w:rPr>
              <w:t>Trombotische trombocyto-penische purpura</w:t>
            </w:r>
          </w:p>
        </w:tc>
        <w:tc>
          <w:tcPr>
            <w:tcW w:w="962" w:type="pct"/>
          </w:tcPr>
          <w:p w14:paraId="41AF5766" w14:textId="77777777" w:rsidR="007A5E6B" w:rsidRPr="00D4571E" w:rsidRDefault="007A5E6B">
            <w:pPr>
              <w:pStyle w:val="Times10"/>
              <w:widowControl w:val="0"/>
              <w:rPr>
                <w:color w:val="000000" w:themeColor="text1"/>
                <w:lang w:val="nl-NL"/>
              </w:rPr>
            </w:pPr>
          </w:p>
        </w:tc>
        <w:tc>
          <w:tcPr>
            <w:tcW w:w="740" w:type="pct"/>
          </w:tcPr>
          <w:p w14:paraId="7EB8B426" w14:textId="77777777" w:rsidR="007A5E6B" w:rsidRPr="00D4571E" w:rsidRDefault="007A5E6B">
            <w:pPr>
              <w:pStyle w:val="Times10"/>
              <w:widowControl w:val="0"/>
              <w:rPr>
                <w:color w:val="000000" w:themeColor="text1"/>
                <w:lang w:val="nl-NL"/>
              </w:rPr>
            </w:pPr>
          </w:p>
        </w:tc>
      </w:tr>
      <w:tr w:rsidR="007A5E6B" w:rsidRPr="00D4571E" w14:paraId="60E3B7B9" w14:textId="77777777" w:rsidTr="00A67F74">
        <w:trPr>
          <w:trHeight w:val="2032"/>
        </w:trPr>
        <w:tc>
          <w:tcPr>
            <w:tcW w:w="850" w:type="pct"/>
          </w:tcPr>
          <w:p w14:paraId="602CF0E3" w14:textId="77777777" w:rsidR="007A5E6B" w:rsidRPr="00D4571E" w:rsidRDefault="00D0700E">
            <w:pPr>
              <w:pStyle w:val="Times10"/>
              <w:keepNext/>
              <w:keepLines/>
              <w:widowControl w:val="0"/>
              <w:rPr>
                <w:color w:val="000000" w:themeColor="text1"/>
                <w:lang w:val="nl-NL"/>
              </w:rPr>
            </w:pPr>
            <w:r w:rsidRPr="00D4571E">
              <w:rPr>
                <w:color w:val="000000" w:themeColor="text1"/>
                <w:szCs w:val="22"/>
                <w:lang w:val="nl-NL"/>
              </w:rPr>
              <w:t>Immuun-systeem-aandoeningen</w:t>
            </w:r>
          </w:p>
        </w:tc>
        <w:tc>
          <w:tcPr>
            <w:tcW w:w="742" w:type="pct"/>
          </w:tcPr>
          <w:p w14:paraId="37221EB7" w14:textId="77777777" w:rsidR="007A5E6B" w:rsidRPr="00D4571E" w:rsidRDefault="007A5E6B">
            <w:pPr>
              <w:pStyle w:val="Times10"/>
              <w:keepNext/>
              <w:keepLines/>
              <w:widowControl w:val="0"/>
              <w:rPr>
                <w:color w:val="000000" w:themeColor="text1"/>
                <w:lang w:val="nl-NL"/>
              </w:rPr>
            </w:pPr>
          </w:p>
        </w:tc>
        <w:tc>
          <w:tcPr>
            <w:tcW w:w="816" w:type="pct"/>
          </w:tcPr>
          <w:p w14:paraId="33011BB0" w14:textId="77777777" w:rsidR="007A5E6B" w:rsidRPr="00D4571E" w:rsidRDefault="00D0700E">
            <w:pPr>
              <w:pStyle w:val="Times10"/>
              <w:keepNext/>
              <w:keepLines/>
              <w:widowControl w:val="0"/>
              <w:rPr>
                <w:color w:val="000000" w:themeColor="text1"/>
                <w:lang w:val="nl-NL"/>
              </w:rPr>
            </w:pPr>
            <w:r w:rsidRPr="00D4571E">
              <w:rPr>
                <w:color w:val="000000" w:themeColor="text1"/>
                <w:lang w:val="nl-NL"/>
              </w:rPr>
              <w:t>Overgevoe-ligheid (waaronder angio-oedeem, anafylactische reactie en anafylactoïde reactie)</w:t>
            </w:r>
          </w:p>
        </w:tc>
        <w:tc>
          <w:tcPr>
            <w:tcW w:w="890" w:type="pct"/>
          </w:tcPr>
          <w:p w14:paraId="4C8FF42C" w14:textId="77777777" w:rsidR="007A5E6B" w:rsidRPr="00D4571E" w:rsidRDefault="007A5E6B">
            <w:pPr>
              <w:pStyle w:val="Times10"/>
              <w:keepNext/>
              <w:keepLines/>
              <w:widowControl w:val="0"/>
              <w:rPr>
                <w:color w:val="000000" w:themeColor="text1"/>
                <w:lang w:val="nl-NL"/>
              </w:rPr>
            </w:pPr>
          </w:p>
        </w:tc>
        <w:tc>
          <w:tcPr>
            <w:tcW w:w="962" w:type="pct"/>
          </w:tcPr>
          <w:p w14:paraId="49970F87" w14:textId="77777777" w:rsidR="007A5E6B" w:rsidRPr="00D4571E" w:rsidRDefault="007A5E6B">
            <w:pPr>
              <w:pStyle w:val="Times10"/>
              <w:keepNext/>
              <w:keepLines/>
              <w:widowControl w:val="0"/>
              <w:rPr>
                <w:color w:val="000000" w:themeColor="text1"/>
                <w:lang w:val="nl-NL"/>
              </w:rPr>
            </w:pPr>
          </w:p>
        </w:tc>
        <w:tc>
          <w:tcPr>
            <w:tcW w:w="740" w:type="pct"/>
          </w:tcPr>
          <w:p w14:paraId="433B9C30" w14:textId="77777777" w:rsidR="007A5E6B" w:rsidRPr="00D4571E" w:rsidRDefault="007A5E6B">
            <w:pPr>
              <w:pStyle w:val="Times10"/>
              <w:keepNext/>
              <w:keepLines/>
              <w:widowControl w:val="0"/>
              <w:rPr>
                <w:color w:val="000000" w:themeColor="text1"/>
                <w:lang w:val="nl-NL"/>
              </w:rPr>
            </w:pPr>
          </w:p>
        </w:tc>
      </w:tr>
      <w:tr w:rsidR="007A5E6B" w:rsidRPr="00D4571E" w14:paraId="12198D85" w14:textId="77777777" w:rsidTr="00A67F74">
        <w:trPr>
          <w:trHeight w:val="1453"/>
        </w:trPr>
        <w:tc>
          <w:tcPr>
            <w:tcW w:w="850" w:type="pct"/>
          </w:tcPr>
          <w:p w14:paraId="1B0C2FB1" w14:textId="77777777" w:rsidR="007A5E6B" w:rsidRPr="00D4571E" w:rsidRDefault="00D0700E">
            <w:pPr>
              <w:pStyle w:val="Times10"/>
              <w:rPr>
                <w:color w:val="000000" w:themeColor="text1"/>
                <w:lang w:val="nl-NL"/>
              </w:rPr>
            </w:pPr>
            <w:r w:rsidRPr="00D4571E">
              <w:rPr>
                <w:color w:val="000000" w:themeColor="text1"/>
                <w:lang w:val="nl-NL"/>
              </w:rPr>
              <w:t xml:space="preserve">Voedings- en </w:t>
            </w:r>
            <w:r w:rsidRPr="00D4571E">
              <w:rPr>
                <w:color w:val="000000" w:themeColor="text1"/>
                <w:szCs w:val="22"/>
                <w:lang w:val="nl-NL"/>
              </w:rPr>
              <w:t>stofwisselings-stoornissen</w:t>
            </w:r>
          </w:p>
        </w:tc>
        <w:tc>
          <w:tcPr>
            <w:tcW w:w="742" w:type="pct"/>
          </w:tcPr>
          <w:p w14:paraId="3D8E59F7" w14:textId="77777777" w:rsidR="007A5E6B" w:rsidRPr="00D4571E" w:rsidRDefault="00D0700E">
            <w:pPr>
              <w:pStyle w:val="Times10"/>
              <w:rPr>
                <w:color w:val="000000" w:themeColor="text1"/>
                <w:lang w:val="nl-NL"/>
              </w:rPr>
            </w:pPr>
            <w:r w:rsidRPr="00D4571E">
              <w:rPr>
                <w:color w:val="000000" w:themeColor="text1"/>
                <w:lang w:val="nl-NL"/>
              </w:rPr>
              <w:t>Hypokalië-mie</w:t>
            </w:r>
          </w:p>
          <w:p w14:paraId="191E2935" w14:textId="77777777" w:rsidR="007A5E6B" w:rsidRPr="00D4571E" w:rsidRDefault="00D0700E">
            <w:pPr>
              <w:pStyle w:val="Times10"/>
              <w:rPr>
                <w:color w:val="000000" w:themeColor="text1"/>
                <w:lang w:val="nl-NL"/>
              </w:rPr>
            </w:pPr>
            <w:r w:rsidRPr="00D4571E">
              <w:rPr>
                <w:color w:val="000000" w:themeColor="text1"/>
                <w:lang w:val="nl-NL"/>
              </w:rPr>
              <w:t>Hypofosfa-temie</w:t>
            </w:r>
          </w:p>
          <w:p w14:paraId="351F8CE1" w14:textId="77777777" w:rsidR="007A5E6B" w:rsidRPr="00D4571E" w:rsidRDefault="00D0700E">
            <w:pPr>
              <w:pStyle w:val="Times10"/>
              <w:rPr>
                <w:color w:val="000000" w:themeColor="text1"/>
                <w:szCs w:val="22"/>
                <w:lang w:val="nl-NL"/>
              </w:rPr>
            </w:pPr>
            <w:r w:rsidRPr="00D4571E">
              <w:rPr>
                <w:color w:val="000000" w:themeColor="text1"/>
                <w:lang w:val="nl-NL"/>
              </w:rPr>
              <w:t>Hyperlipide-mie (waaronder hypercholes-terolemie</w:t>
            </w:r>
            <w:r w:rsidRPr="00D4571E">
              <w:rPr>
                <w:color w:val="000000" w:themeColor="text1"/>
                <w:szCs w:val="22"/>
                <w:lang w:val="nl-NL"/>
              </w:rPr>
              <w:t>)</w:t>
            </w:r>
          </w:p>
          <w:p w14:paraId="166C572D" w14:textId="77777777" w:rsidR="007A5E6B" w:rsidRPr="00D4571E" w:rsidRDefault="00D0700E">
            <w:pPr>
              <w:pStyle w:val="Times10"/>
              <w:rPr>
                <w:color w:val="000000" w:themeColor="text1"/>
                <w:szCs w:val="22"/>
                <w:lang w:val="nl-NL"/>
              </w:rPr>
            </w:pPr>
            <w:r w:rsidRPr="00D4571E">
              <w:rPr>
                <w:color w:val="000000" w:themeColor="text1"/>
                <w:lang w:val="nl-NL"/>
              </w:rPr>
              <w:t>Hypergly-kemie</w:t>
            </w:r>
          </w:p>
          <w:p w14:paraId="55591F1B" w14:textId="77777777" w:rsidR="007A5E6B" w:rsidRPr="00D4571E" w:rsidRDefault="00D0700E">
            <w:pPr>
              <w:pStyle w:val="Times10"/>
              <w:rPr>
                <w:color w:val="000000" w:themeColor="text1"/>
                <w:lang w:val="nl-NL"/>
              </w:rPr>
            </w:pPr>
            <w:r w:rsidRPr="00D4571E">
              <w:rPr>
                <w:color w:val="000000" w:themeColor="text1"/>
                <w:lang w:val="nl-NL"/>
              </w:rPr>
              <w:t xml:space="preserve">Hypertrigly-ceridemie </w:t>
            </w:r>
            <w:r w:rsidRPr="00D4571E">
              <w:rPr>
                <w:color w:val="000000" w:themeColor="text1"/>
                <w:lang w:val="nl-NL"/>
              </w:rPr>
              <w:lastRenderedPageBreak/>
              <w:t>Diabetes mellitus</w:t>
            </w:r>
          </w:p>
        </w:tc>
        <w:tc>
          <w:tcPr>
            <w:tcW w:w="816" w:type="pct"/>
          </w:tcPr>
          <w:p w14:paraId="570B2CC5" w14:textId="77777777" w:rsidR="007A5E6B" w:rsidRPr="00D4571E" w:rsidRDefault="007A5E6B">
            <w:pPr>
              <w:pStyle w:val="Times10"/>
              <w:rPr>
                <w:color w:val="000000" w:themeColor="text1"/>
                <w:lang w:val="nl-NL"/>
              </w:rPr>
            </w:pPr>
          </w:p>
        </w:tc>
        <w:tc>
          <w:tcPr>
            <w:tcW w:w="890" w:type="pct"/>
          </w:tcPr>
          <w:p w14:paraId="62C152DD" w14:textId="77777777" w:rsidR="007A5E6B" w:rsidRPr="00D4571E" w:rsidRDefault="007A5E6B">
            <w:pPr>
              <w:pStyle w:val="Times10"/>
              <w:rPr>
                <w:color w:val="000000" w:themeColor="text1"/>
                <w:lang w:val="nl-NL"/>
              </w:rPr>
            </w:pPr>
          </w:p>
        </w:tc>
        <w:tc>
          <w:tcPr>
            <w:tcW w:w="962" w:type="pct"/>
          </w:tcPr>
          <w:p w14:paraId="2D94C533" w14:textId="77777777" w:rsidR="007A5E6B" w:rsidRPr="00D4571E" w:rsidRDefault="007A5E6B">
            <w:pPr>
              <w:pStyle w:val="Times10"/>
              <w:rPr>
                <w:color w:val="000000" w:themeColor="text1"/>
                <w:lang w:val="nl-NL"/>
              </w:rPr>
            </w:pPr>
          </w:p>
        </w:tc>
        <w:tc>
          <w:tcPr>
            <w:tcW w:w="740" w:type="pct"/>
          </w:tcPr>
          <w:p w14:paraId="3F5DF1FF" w14:textId="77777777" w:rsidR="007A5E6B" w:rsidRPr="00D4571E" w:rsidRDefault="007A5E6B">
            <w:pPr>
              <w:pStyle w:val="Times10"/>
              <w:rPr>
                <w:color w:val="000000" w:themeColor="text1"/>
                <w:lang w:val="nl-NL"/>
              </w:rPr>
            </w:pPr>
          </w:p>
        </w:tc>
      </w:tr>
      <w:tr w:rsidR="007A5E6B" w:rsidRPr="00D4571E" w14:paraId="6D24B192" w14:textId="77777777" w:rsidTr="00A67F74">
        <w:trPr>
          <w:trHeight w:val="144"/>
        </w:trPr>
        <w:tc>
          <w:tcPr>
            <w:tcW w:w="850" w:type="pct"/>
          </w:tcPr>
          <w:p w14:paraId="7956DE89" w14:textId="77777777" w:rsidR="007A5E6B" w:rsidRPr="00D4571E" w:rsidRDefault="00D0700E">
            <w:pPr>
              <w:pStyle w:val="Times10"/>
              <w:rPr>
                <w:color w:val="000000" w:themeColor="text1"/>
                <w:lang w:val="nl-NL"/>
              </w:rPr>
            </w:pPr>
            <w:r w:rsidRPr="00D4571E">
              <w:rPr>
                <w:color w:val="000000" w:themeColor="text1"/>
                <w:lang w:val="nl-NL"/>
              </w:rPr>
              <w:t>Zenuwstelsel-aandoeningen</w:t>
            </w:r>
          </w:p>
        </w:tc>
        <w:tc>
          <w:tcPr>
            <w:tcW w:w="742" w:type="pct"/>
          </w:tcPr>
          <w:p w14:paraId="14A428F4" w14:textId="77777777" w:rsidR="007A5E6B" w:rsidRPr="00D4571E" w:rsidRDefault="00D0700E">
            <w:pPr>
              <w:pStyle w:val="Times10"/>
              <w:rPr>
                <w:color w:val="000000" w:themeColor="text1"/>
                <w:lang w:val="nl-NL"/>
              </w:rPr>
            </w:pPr>
            <w:r w:rsidRPr="00D4571E">
              <w:rPr>
                <w:color w:val="000000" w:themeColor="text1"/>
                <w:lang w:val="nl-NL"/>
              </w:rPr>
              <w:t>Hoofdpijn</w:t>
            </w:r>
          </w:p>
        </w:tc>
        <w:tc>
          <w:tcPr>
            <w:tcW w:w="816" w:type="pct"/>
          </w:tcPr>
          <w:p w14:paraId="78C3E3CA" w14:textId="77777777" w:rsidR="007A5E6B" w:rsidRPr="00D4571E" w:rsidRDefault="007A5E6B">
            <w:pPr>
              <w:pStyle w:val="Times10"/>
              <w:rPr>
                <w:color w:val="000000" w:themeColor="text1"/>
                <w:lang w:val="nl-NL"/>
              </w:rPr>
            </w:pPr>
          </w:p>
        </w:tc>
        <w:tc>
          <w:tcPr>
            <w:tcW w:w="890" w:type="pct"/>
          </w:tcPr>
          <w:p w14:paraId="0E06C3B5" w14:textId="77777777" w:rsidR="007A5E6B" w:rsidRPr="00D4571E" w:rsidRDefault="007A5E6B">
            <w:pPr>
              <w:pStyle w:val="Times10"/>
              <w:rPr>
                <w:color w:val="000000" w:themeColor="text1"/>
                <w:lang w:val="nl-NL"/>
              </w:rPr>
            </w:pPr>
          </w:p>
        </w:tc>
        <w:tc>
          <w:tcPr>
            <w:tcW w:w="962" w:type="pct"/>
          </w:tcPr>
          <w:p w14:paraId="348EAC07" w14:textId="77777777" w:rsidR="007A5E6B" w:rsidRPr="00D4571E" w:rsidRDefault="007A5E6B">
            <w:pPr>
              <w:pStyle w:val="Times10"/>
              <w:rPr>
                <w:color w:val="000000" w:themeColor="text1"/>
                <w:lang w:val="nl-NL"/>
              </w:rPr>
            </w:pPr>
          </w:p>
        </w:tc>
        <w:tc>
          <w:tcPr>
            <w:tcW w:w="740" w:type="pct"/>
          </w:tcPr>
          <w:p w14:paraId="606A6800" w14:textId="77777777" w:rsidR="007A5E6B" w:rsidRPr="00D4571E" w:rsidRDefault="00D0700E">
            <w:pPr>
              <w:pStyle w:val="Times10"/>
              <w:rPr>
                <w:color w:val="000000" w:themeColor="text1"/>
                <w:lang w:val="nl-NL"/>
              </w:rPr>
            </w:pPr>
            <w:r w:rsidRPr="00D4571E">
              <w:rPr>
                <w:color w:val="000000" w:themeColor="text1"/>
                <w:szCs w:val="22"/>
                <w:lang w:val="nl-NL"/>
              </w:rPr>
              <w:t>Posterieur reversibel encephalopathie syndroom</w:t>
            </w:r>
          </w:p>
        </w:tc>
      </w:tr>
      <w:tr w:rsidR="007A5E6B" w:rsidRPr="00D4571E" w14:paraId="0FD7474E" w14:textId="77777777" w:rsidTr="00A67F74">
        <w:trPr>
          <w:trHeight w:val="144"/>
        </w:trPr>
        <w:tc>
          <w:tcPr>
            <w:tcW w:w="850" w:type="pct"/>
          </w:tcPr>
          <w:p w14:paraId="33BD2B9F" w14:textId="77777777" w:rsidR="007A5E6B" w:rsidRPr="00D4571E" w:rsidRDefault="00D0700E">
            <w:pPr>
              <w:pStyle w:val="Times10"/>
              <w:widowControl w:val="0"/>
              <w:rPr>
                <w:color w:val="000000" w:themeColor="text1"/>
                <w:lang w:val="nl-NL"/>
              </w:rPr>
            </w:pPr>
            <w:r w:rsidRPr="00D4571E">
              <w:rPr>
                <w:color w:val="000000" w:themeColor="text1"/>
                <w:lang w:val="nl-NL"/>
              </w:rPr>
              <w:t>Hartaandoeningen</w:t>
            </w:r>
          </w:p>
        </w:tc>
        <w:tc>
          <w:tcPr>
            <w:tcW w:w="742" w:type="pct"/>
          </w:tcPr>
          <w:p w14:paraId="7B3F36B8" w14:textId="77777777" w:rsidR="007A5E6B" w:rsidRPr="00D4571E" w:rsidRDefault="00D0700E">
            <w:pPr>
              <w:pStyle w:val="Times10"/>
              <w:widowControl w:val="0"/>
              <w:rPr>
                <w:color w:val="000000" w:themeColor="text1"/>
                <w:lang w:val="nl-NL"/>
              </w:rPr>
            </w:pPr>
            <w:r w:rsidRPr="00D4571E">
              <w:rPr>
                <w:color w:val="000000" w:themeColor="text1"/>
                <w:lang w:val="nl-NL"/>
              </w:rPr>
              <w:t>Tachycardie</w:t>
            </w:r>
          </w:p>
        </w:tc>
        <w:tc>
          <w:tcPr>
            <w:tcW w:w="816" w:type="pct"/>
          </w:tcPr>
          <w:p w14:paraId="43232761" w14:textId="77777777" w:rsidR="007A5E6B" w:rsidRPr="00D4571E" w:rsidRDefault="00D0700E">
            <w:pPr>
              <w:pStyle w:val="Times10"/>
              <w:widowControl w:val="0"/>
              <w:rPr>
                <w:color w:val="000000" w:themeColor="text1"/>
                <w:lang w:val="nl-NL"/>
              </w:rPr>
            </w:pPr>
            <w:r w:rsidRPr="00D4571E">
              <w:rPr>
                <w:color w:val="000000" w:themeColor="text1"/>
                <w:lang w:val="nl-NL"/>
              </w:rPr>
              <w:t>Pericardeffusie</w:t>
            </w:r>
          </w:p>
        </w:tc>
        <w:tc>
          <w:tcPr>
            <w:tcW w:w="890" w:type="pct"/>
          </w:tcPr>
          <w:p w14:paraId="36AA9BDD" w14:textId="77777777" w:rsidR="007A5E6B" w:rsidRPr="00D4571E" w:rsidRDefault="007A5E6B">
            <w:pPr>
              <w:pStyle w:val="Times10"/>
              <w:widowControl w:val="0"/>
              <w:rPr>
                <w:color w:val="000000" w:themeColor="text1"/>
                <w:lang w:val="nl-NL"/>
              </w:rPr>
            </w:pPr>
          </w:p>
        </w:tc>
        <w:tc>
          <w:tcPr>
            <w:tcW w:w="962" w:type="pct"/>
          </w:tcPr>
          <w:p w14:paraId="4A2A4F24" w14:textId="77777777" w:rsidR="007A5E6B" w:rsidRPr="00D4571E" w:rsidRDefault="007A5E6B">
            <w:pPr>
              <w:pStyle w:val="Times10"/>
              <w:widowControl w:val="0"/>
              <w:rPr>
                <w:color w:val="000000" w:themeColor="text1"/>
                <w:lang w:val="nl-NL"/>
              </w:rPr>
            </w:pPr>
          </w:p>
        </w:tc>
        <w:tc>
          <w:tcPr>
            <w:tcW w:w="740" w:type="pct"/>
          </w:tcPr>
          <w:p w14:paraId="542AFA75" w14:textId="77777777" w:rsidR="007A5E6B" w:rsidRPr="00D4571E" w:rsidRDefault="007A5E6B">
            <w:pPr>
              <w:pStyle w:val="Times10"/>
              <w:keepNext/>
              <w:keepLines/>
              <w:rPr>
                <w:color w:val="000000" w:themeColor="text1"/>
                <w:lang w:val="nl-NL"/>
              </w:rPr>
            </w:pPr>
          </w:p>
        </w:tc>
      </w:tr>
      <w:tr w:rsidR="007A5E6B" w:rsidRPr="00D4571E" w14:paraId="023C862C" w14:textId="77777777" w:rsidTr="00A67F74">
        <w:trPr>
          <w:trHeight w:val="811"/>
        </w:trPr>
        <w:tc>
          <w:tcPr>
            <w:tcW w:w="850" w:type="pct"/>
          </w:tcPr>
          <w:p w14:paraId="50D724EC" w14:textId="77777777" w:rsidR="007A5E6B" w:rsidRPr="00D4571E" w:rsidRDefault="00D0700E">
            <w:pPr>
              <w:pStyle w:val="Times10"/>
              <w:widowControl w:val="0"/>
              <w:rPr>
                <w:color w:val="000000" w:themeColor="text1"/>
                <w:lang w:val="nl-NL"/>
              </w:rPr>
            </w:pPr>
            <w:r w:rsidRPr="00D4571E">
              <w:rPr>
                <w:color w:val="000000" w:themeColor="text1"/>
                <w:szCs w:val="22"/>
                <w:lang w:val="nl-NL"/>
              </w:rPr>
              <w:t>Bloedvat</w:t>
            </w:r>
            <w:r w:rsidRPr="00D4571E">
              <w:rPr>
                <w:color w:val="000000" w:themeColor="text1"/>
                <w:lang w:val="nl-NL"/>
              </w:rPr>
              <w:t>aan-doeningen</w:t>
            </w:r>
          </w:p>
        </w:tc>
        <w:tc>
          <w:tcPr>
            <w:tcW w:w="742" w:type="pct"/>
          </w:tcPr>
          <w:p w14:paraId="68B0444E" w14:textId="77777777" w:rsidR="007A5E6B" w:rsidRPr="00D4571E" w:rsidRDefault="00D0700E">
            <w:pPr>
              <w:pStyle w:val="Times10"/>
              <w:widowControl w:val="0"/>
              <w:rPr>
                <w:color w:val="000000" w:themeColor="text1"/>
                <w:lang w:val="nl-NL"/>
              </w:rPr>
            </w:pPr>
            <w:r w:rsidRPr="00D4571E">
              <w:rPr>
                <w:color w:val="000000" w:themeColor="text1"/>
                <w:lang w:val="nl-NL"/>
              </w:rPr>
              <w:t xml:space="preserve">Hypertensie </w:t>
            </w:r>
            <w:r w:rsidRPr="00D4571E">
              <w:rPr>
                <w:color w:val="000000" w:themeColor="text1"/>
                <w:szCs w:val="22"/>
                <w:lang w:val="nl-NL"/>
              </w:rPr>
              <w:t>Lymfocèle</w:t>
            </w:r>
          </w:p>
        </w:tc>
        <w:tc>
          <w:tcPr>
            <w:tcW w:w="816" w:type="pct"/>
          </w:tcPr>
          <w:p w14:paraId="4D39449E" w14:textId="77777777" w:rsidR="007A5E6B" w:rsidRPr="00D4571E" w:rsidRDefault="00D0700E">
            <w:pPr>
              <w:pStyle w:val="Times10"/>
              <w:widowControl w:val="0"/>
              <w:rPr>
                <w:color w:val="000000" w:themeColor="text1"/>
                <w:lang w:val="nl-NL"/>
              </w:rPr>
            </w:pPr>
            <w:r w:rsidRPr="00D4571E">
              <w:rPr>
                <w:color w:val="000000" w:themeColor="text1"/>
                <w:lang w:val="nl-NL"/>
              </w:rPr>
              <w:t>Veneuze trombose (waaronder diepveneuze trombose)</w:t>
            </w:r>
          </w:p>
        </w:tc>
        <w:tc>
          <w:tcPr>
            <w:tcW w:w="890" w:type="pct"/>
          </w:tcPr>
          <w:p w14:paraId="290A4AE6" w14:textId="77777777" w:rsidR="007A5E6B" w:rsidRPr="00D4571E" w:rsidRDefault="00D0700E">
            <w:pPr>
              <w:pStyle w:val="Times10"/>
              <w:widowControl w:val="0"/>
              <w:rPr>
                <w:color w:val="000000" w:themeColor="text1"/>
                <w:lang w:val="nl-NL"/>
              </w:rPr>
            </w:pPr>
            <w:r w:rsidRPr="00D4571E">
              <w:rPr>
                <w:color w:val="000000" w:themeColor="text1"/>
                <w:lang w:val="nl-NL"/>
              </w:rPr>
              <w:t>Lymfoedeem</w:t>
            </w:r>
          </w:p>
        </w:tc>
        <w:tc>
          <w:tcPr>
            <w:tcW w:w="962" w:type="pct"/>
          </w:tcPr>
          <w:p w14:paraId="0AE829CE" w14:textId="77777777" w:rsidR="007A5E6B" w:rsidRPr="00D4571E" w:rsidRDefault="00D0700E">
            <w:pPr>
              <w:pStyle w:val="Times10"/>
              <w:widowControl w:val="0"/>
              <w:rPr>
                <w:color w:val="000000" w:themeColor="text1"/>
                <w:lang w:val="nl-NL"/>
              </w:rPr>
            </w:pPr>
            <w:r w:rsidRPr="00D4571E">
              <w:rPr>
                <w:color w:val="000000" w:themeColor="text1"/>
                <w:lang w:val="nl-NL"/>
              </w:rPr>
              <w:tab/>
            </w:r>
          </w:p>
        </w:tc>
        <w:tc>
          <w:tcPr>
            <w:tcW w:w="740" w:type="pct"/>
          </w:tcPr>
          <w:p w14:paraId="07988BEC" w14:textId="77777777" w:rsidR="007A5E6B" w:rsidRPr="00D4571E" w:rsidRDefault="007A5E6B">
            <w:pPr>
              <w:pStyle w:val="Times10"/>
              <w:keepNext/>
              <w:keepLines/>
              <w:rPr>
                <w:color w:val="000000" w:themeColor="text1"/>
                <w:lang w:val="nl-NL"/>
              </w:rPr>
            </w:pPr>
          </w:p>
        </w:tc>
      </w:tr>
      <w:tr w:rsidR="007A5E6B" w:rsidRPr="00D4571E" w14:paraId="584BFCD3" w14:textId="77777777" w:rsidTr="00A67F74">
        <w:trPr>
          <w:trHeight w:val="144"/>
        </w:trPr>
        <w:tc>
          <w:tcPr>
            <w:tcW w:w="850" w:type="pct"/>
          </w:tcPr>
          <w:p w14:paraId="66F40A9E" w14:textId="77777777" w:rsidR="007A5E6B" w:rsidRPr="00D4571E" w:rsidRDefault="00D0700E">
            <w:pPr>
              <w:pStyle w:val="Times10"/>
              <w:keepNext/>
              <w:keepLines/>
              <w:rPr>
                <w:color w:val="000000" w:themeColor="text1"/>
                <w:lang w:val="nl-NL"/>
              </w:rPr>
            </w:pPr>
            <w:r w:rsidRPr="00D4571E">
              <w:rPr>
                <w:color w:val="000000" w:themeColor="text1"/>
                <w:szCs w:val="22"/>
                <w:lang w:val="nl-NL"/>
              </w:rPr>
              <w:t>Ademhalings-stelsel-,</w:t>
            </w:r>
            <w:r w:rsidRPr="00D4571E">
              <w:rPr>
                <w:color w:val="000000" w:themeColor="text1"/>
                <w:lang w:val="nl-NL"/>
              </w:rPr>
              <w:t xml:space="preserve"> borstkas- en </w:t>
            </w:r>
            <w:r w:rsidRPr="00D4571E">
              <w:rPr>
                <w:color w:val="000000" w:themeColor="text1"/>
                <w:szCs w:val="22"/>
                <w:lang w:val="nl-NL"/>
              </w:rPr>
              <w:t>mediastinum-</w:t>
            </w:r>
            <w:r w:rsidRPr="00D4571E">
              <w:rPr>
                <w:color w:val="000000" w:themeColor="text1"/>
                <w:lang w:val="nl-NL"/>
              </w:rPr>
              <w:t>aandoeningen</w:t>
            </w:r>
          </w:p>
        </w:tc>
        <w:tc>
          <w:tcPr>
            <w:tcW w:w="742" w:type="pct"/>
          </w:tcPr>
          <w:p w14:paraId="3B4837ED" w14:textId="77777777" w:rsidR="007A5E6B" w:rsidRPr="00D4571E" w:rsidRDefault="007A5E6B">
            <w:pPr>
              <w:pStyle w:val="Times10"/>
              <w:keepNext/>
              <w:keepLines/>
              <w:rPr>
                <w:color w:val="000000" w:themeColor="text1"/>
                <w:lang w:val="nl-NL"/>
              </w:rPr>
            </w:pPr>
          </w:p>
        </w:tc>
        <w:tc>
          <w:tcPr>
            <w:tcW w:w="816" w:type="pct"/>
          </w:tcPr>
          <w:p w14:paraId="5C96587C" w14:textId="77777777" w:rsidR="007A5E6B" w:rsidRPr="00D4571E" w:rsidRDefault="00D0700E">
            <w:pPr>
              <w:pStyle w:val="CommentText"/>
              <w:keepNext/>
              <w:keepLines/>
              <w:spacing w:line="240" w:lineRule="auto"/>
              <w:rPr>
                <w:color w:val="000000" w:themeColor="text1"/>
                <w:lang w:val="nl-NL"/>
              </w:rPr>
            </w:pPr>
            <w:r w:rsidRPr="00D4571E">
              <w:rPr>
                <w:color w:val="000000" w:themeColor="text1"/>
                <w:lang w:val="nl-NL"/>
              </w:rPr>
              <w:t>Longembolie</w:t>
            </w:r>
          </w:p>
          <w:p w14:paraId="0ECD81A3" w14:textId="77777777" w:rsidR="007A5E6B" w:rsidRPr="00D4571E" w:rsidRDefault="00D0700E">
            <w:pPr>
              <w:pStyle w:val="CommentText"/>
              <w:keepNext/>
              <w:keepLines/>
              <w:spacing w:line="240" w:lineRule="auto"/>
              <w:rPr>
                <w:color w:val="000000" w:themeColor="text1"/>
                <w:lang w:val="nl-NL"/>
              </w:rPr>
            </w:pPr>
            <w:r w:rsidRPr="00D4571E">
              <w:rPr>
                <w:color w:val="000000" w:themeColor="text1"/>
                <w:lang w:val="nl-NL"/>
              </w:rPr>
              <w:t>Pneumonitis*</w:t>
            </w:r>
          </w:p>
          <w:p w14:paraId="7CF315F7" w14:textId="77777777" w:rsidR="007A5E6B" w:rsidRPr="00D4571E" w:rsidRDefault="00D0700E">
            <w:pPr>
              <w:pStyle w:val="CommentText"/>
              <w:keepNext/>
              <w:keepLines/>
              <w:spacing w:line="240" w:lineRule="auto"/>
              <w:rPr>
                <w:color w:val="000000" w:themeColor="text1"/>
                <w:lang w:val="nl-NL"/>
              </w:rPr>
            </w:pPr>
            <w:r w:rsidRPr="00D4571E">
              <w:rPr>
                <w:color w:val="000000" w:themeColor="text1"/>
                <w:lang w:val="nl-NL"/>
              </w:rPr>
              <w:t>Pleura-effusie</w:t>
            </w:r>
          </w:p>
          <w:p w14:paraId="149E9713" w14:textId="77777777" w:rsidR="007A5E6B" w:rsidRPr="00D4571E" w:rsidRDefault="00D0700E">
            <w:pPr>
              <w:pStyle w:val="CommentText"/>
              <w:keepNext/>
              <w:keepLines/>
              <w:spacing w:line="240" w:lineRule="auto"/>
              <w:rPr>
                <w:color w:val="000000" w:themeColor="text1"/>
                <w:lang w:val="nl-NL"/>
              </w:rPr>
            </w:pPr>
            <w:r w:rsidRPr="00D4571E">
              <w:rPr>
                <w:color w:val="000000" w:themeColor="text1"/>
                <w:lang w:val="nl-NL"/>
              </w:rPr>
              <w:t>Epistaxis</w:t>
            </w:r>
          </w:p>
          <w:p w14:paraId="23166E93" w14:textId="77777777" w:rsidR="007A5E6B" w:rsidRPr="00D4571E" w:rsidRDefault="007A5E6B">
            <w:pPr>
              <w:pStyle w:val="CommentText"/>
              <w:keepNext/>
              <w:keepLines/>
              <w:spacing w:line="240" w:lineRule="auto"/>
              <w:rPr>
                <w:color w:val="000000" w:themeColor="text1"/>
                <w:lang w:val="nl-NL"/>
              </w:rPr>
            </w:pPr>
          </w:p>
          <w:p w14:paraId="2E9CB97F" w14:textId="77777777" w:rsidR="007A5E6B" w:rsidRPr="00D4571E" w:rsidRDefault="007A5E6B">
            <w:pPr>
              <w:pStyle w:val="Times10"/>
              <w:keepNext/>
              <w:keepLines/>
              <w:rPr>
                <w:color w:val="000000" w:themeColor="text1"/>
                <w:lang w:val="nl-NL"/>
              </w:rPr>
            </w:pPr>
          </w:p>
        </w:tc>
        <w:tc>
          <w:tcPr>
            <w:tcW w:w="890" w:type="pct"/>
          </w:tcPr>
          <w:p w14:paraId="4D850A8A" w14:textId="77777777" w:rsidR="007A5E6B" w:rsidRPr="00D4571E" w:rsidRDefault="00D0700E">
            <w:pPr>
              <w:pStyle w:val="Times10"/>
              <w:widowControl w:val="0"/>
              <w:rPr>
                <w:color w:val="000000" w:themeColor="text1"/>
                <w:lang w:val="nl-NL"/>
              </w:rPr>
            </w:pPr>
            <w:r w:rsidRPr="00D4571E">
              <w:rPr>
                <w:color w:val="000000" w:themeColor="text1"/>
                <w:lang w:val="nl-NL"/>
              </w:rPr>
              <w:t>Longbloeding</w:t>
            </w:r>
          </w:p>
        </w:tc>
        <w:tc>
          <w:tcPr>
            <w:tcW w:w="962" w:type="pct"/>
          </w:tcPr>
          <w:p w14:paraId="03F21BF7" w14:textId="77777777" w:rsidR="007A5E6B" w:rsidRPr="00D4571E" w:rsidRDefault="00D0700E">
            <w:pPr>
              <w:pStyle w:val="Times10"/>
              <w:widowControl w:val="0"/>
              <w:rPr>
                <w:color w:val="000000" w:themeColor="text1"/>
                <w:lang w:val="nl-NL"/>
              </w:rPr>
            </w:pPr>
            <w:r w:rsidRPr="00D4571E">
              <w:rPr>
                <w:color w:val="000000" w:themeColor="text1"/>
                <w:lang w:val="nl-NL"/>
              </w:rPr>
              <w:t>Alveolaire proteïnose</w:t>
            </w:r>
          </w:p>
        </w:tc>
        <w:tc>
          <w:tcPr>
            <w:tcW w:w="740" w:type="pct"/>
          </w:tcPr>
          <w:p w14:paraId="7A277F4F" w14:textId="77777777" w:rsidR="007A5E6B" w:rsidRPr="00D4571E" w:rsidRDefault="007A5E6B">
            <w:pPr>
              <w:pStyle w:val="Times10"/>
              <w:rPr>
                <w:color w:val="000000" w:themeColor="text1"/>
                <w:lang w:val="nl-NL"/>
              </w:rPr>
            </w:pPr>
          </w:p>
        </w:tc>
      </w:tr>
      <w:tr w:rsidR="007A5E6B" w:rsidRPr="00D4571E" w14:paraId="74701B7F" w14:textId="77777777" w:rsidTr="00A67F74">
        <w:trPr>
          <w:trHeight w:val="144"/>
        </w:trPr>
        <w:tc>
          <w:tcPr>
            <w:tcW w:w="850" w:type="pct"/>
          </w:tcPr>
          <w:p w14:paraId="762EFFB1" w14:textId="77777777" w:rsidR="007A5E6B" w:rsidRPr="00D4571E" w:rsidRDefault="00D0700E">
            <w:pPr>
              <w:pStyle w:val="Times10"/>
              <w:rPr>
                <w:color w:val="000000" w:themeColor="text1"/>
                <w:lang w:val="nl-NL"/>
              </w:rPr>
            </w:pPr>
            <w:r w:rsidRPr="00D4571E">
              <w:rPr>
                <w:color w:val="000000" w:themeColor="text1"/>
                <w:szCs w:val="22"/>
                <w:lang w:val="nl-NL"/>
              </w:rPr>
              <w:t>Maagdarm-stelsel-aandoeningen</w:t>
            </w:r>
          </w:p>
        </w:tc>
        <w:tc>
          <w:tcPr>
            <w:tcW w:w="742" w:type="pct"/>
          </w:tcPr>
          <w:p w14:paraId="04142FBA" w14:textId="77777777" w:rsidR="007A5E6B" w:rsidRPr="00D4571E" w:rsidRDefault="00D0700E">
            <w:pPr>
              <w:pStyle w:val="Times10"/>
              <w:rPr>
                <w:color w:val="000000" w:themeColor="text1"/>
                <w:lang w:val="nl-NL"/>
              </w:rPr>
            </w:pPr>
            <w:r w:rsidRPr="00D4571E">
              <w:rPr>
                <w:color w:val="000000" w:themeColor="text1"/>
                <w:lang w:val="nl-NL"/>
              </w:rPr>
              <w:t>Buikpijn</w:t>
            </w:r>
            <w:r w:rsidRPr="00D4571E">
              <w:rPr>
                <w:color w:val="000000" w:themeColor="text1"/>
                <w:szCs w:val="22"/>
                <w:lang w:val="nl-NL"/>
              </w:rPr>
              <w:br/>
            </w:r>
            <w:r w:rsidRPr="00D4571E">
              <w:rPr>
                <w:color w:val="000000" w:themeColor="text1"/>
                <w:lang w:val="nl-NL"/>
              </w:rPr>
              <w:t>Constipatie</w:t>
            </w:r>
          </w:p>
          <w:p w14:paraId="1577A0F4" w14:textId="77777777" w:rsidR="007A5E6B" w:rsidRPr="00D4571E" w:rsidRDefault="00D0700E">
            <w:pPr>
              <w:pStyle w:val="Times10"/>
              <w:rPr>
                <w:color w:val="000000" w:themeColor="text1"/>
                <w:lang w:val="nl-NL"/>
              </w:rPr>
            </w:pPr>
            <w:r w:rsidRPr="00D4571E">
              <w:rPr>
                <w:color w:val="000000" w:themeColor="text1"/>
                <w:lang w:val="nl-NL"/>
              </w:rPr>
              <w:t>Diarree</w:t>
            </w:r>
          </w:p>
          <w:p w14:paraId="296674D4" w14:textId="77777777" w:rsidR="007A5E6B" w:rsidRPr="00D4571E" w:rsidRDefault="00D0700E">
            <w:pPr>
              <w:pStyle w:val="Times10"/>
              <w:rPr>
                <w:color w:val="000000" w:themeColor="text1"/>
                <w:lang w:val="nl-NL"/>
              </w:rPr>
            </w:pPr>
            <w:r w:rsidRPr="00D4571E">
              <w:rPr>
                <w:color w:val="000000" w:themeColor="text1"/>
                <w:lang w:val="nl-NL"/>
              </w:rPr>
              <w:t>Misselijkheid</w:t>
            </w:r>
          </w:p>
        </w:tc>
        <w:tc>
          <w:tcPr>
            <w:tcW w:w="816" w:type="pct"/>
          </w:tcPr>
          <w:p w14:paraId="5A9CA7BB" w14:textId="77777777" w:rsidR="007A5E6B" w:rsidRPr="00D4571E" w:rsidRDefault="00D0700E">
            <w:pPr>
              <w:pStyle w:val="Times10"/>
              <w:rPr>
                <w:color w:val="000000" w:themeColor="text1"/>
                <w:szCs w:val="22"/>
                <w:lang w:val="nl-NL"/>
              </w:rPr>
            </w:pPr>
            <w:r w:rsidRPr="00D4571E">
              <w:rPr>
                <w:color w:val="000000" w:themeColor="text1"/>
                <w:szCs w:val="22"/>
                <w:lang w:val="nl-NL"/>
              </w:rPr>
              <w:t>Pancreatitis</w:t>
            </w:r>
          </w:p>
          <w:p w14:paraId="46DB8C0C" w14:textId="77777777" w:rsidR="007A5E6B" w:rsidRPr="00D4571E" w:rsidRDefault="00D0700E">
            <w:pPr>
              <w:pStyle w:val="Times10"/>
              <w:rPr>
                <w:color w:val="000000" w:themeColor="text1"/>
                <w:lang w:val="nl-NL"/>
              </w:rPr>
            </w:pPr>
            <w:r w:rsidRPr="00D4571E">
              <w:rPr>
                <w:color w:val="000000" w:themeColor="text1"/>
                <w:lang w:val="nl-NL"/>
              </w:rPr>
              <w:t>Stomatitis</w:t>
            </w:r>
          </w:p>
          <w:p w14:paraId="6F987D67" w14:textId="77777777" w:rsidR="007A5E6B" w:rsidRPr="00D4571E" w:rsidRDefault="00D0700E">
            <w:pPr>
              <w:pStyle w:val="Times10"/>
              <w:rPr>
                <w:color w:val="000000" w:themeColor="text1"/>
                <w:lang w:val="nl-NL"/>
              </w:rPr>
            </w:pPr>
            <w:r w:rsidRPr="00D4571E">
              <w:rPr>
                <w:color w:val="000000" w:themeColor="text1"/>
                <w:lang w:val="nl-NL"/>
              </w:rPr>
              <w:t>Ascites</w:t>
            </w:r>
          </w:p>
        </w:tc>
        <w:tc>
          <w:tcPr>
            <w:tcW w:w="890" w:type="pct"/>
          </w:tcPr>
          <w:p w14:paraId="480FB87A" w14:textId="77777777" w:rsidR="007A5E6B" w:rsidRPr="00D4571E" w:rsidRDefault="007A5E6B">
            <w:pPr>
              <w:pStyle w:val="Times10"/>
              <w:rPr>
                <w:color w:val="000000" w:themeColor="text1"/>
                <w:lang w:val="nl-NL"/>
              </w:rPr>
            </w:pPr>
          </w:p>
        </w:tc>
        <w:tc>
          <w:tcPr>
            <w:tcW w:w="962" w:type="pct"/>
          </w:tcPr>
          <w:p w14:paraId="1E24F511" w14:textId="77777777" w:rsidR="007A5E6B" w:rsidRPr="00D4571E" w:rsidRDefault="007A5E6B">
            <w:pPr>
              <w:pStyle w:val="Times10"/>
              <w:rPr>
                <w:color w:val="000000" w:themeColor="text1"/>
                <w:lang w:val="nl-NL"/>
              </w:rPr>
            </w:pPr>
          </w:p>
        </w:tc>
        <w:tc>
          <w:tcPr>
            <w:tcW w:w="740" w:type="pct"/>
          </w:tcPr>
          <w:p w14:paraId="0ADA515D" w14:textId="77777777" w:rsidR="007A5E6B" w:rsidRPr="00D4571E" w:rsidRDefault="007A5E6B">
            <w:pPr>
              <w:pStyle w:val="Times10"/>
              <w:rPr>
                <w:color w:val="000000" w:themeColor="text1"/>
                <w:lang w:val="nl-NL"/>
              </w:rPr>
            </w:pPr>
          </w:p>
        </w:tc>
      </w:tr>
      <w:tr w:rsidR="007A5E6B" w:rsidRPr="00D4571E" w14:paraId="53AF4698" w14:textId="77777777" w:rsidTr="00A67F74">
        <w:trPr>
          <w:trHeight w:val="144"/>
        </w:trPr>
        <w:tc>
          <w:tcPr>
            <w:tcW w:w="850" w:type="pct"/>
          </w:tcPr>
          <w:p w14:paraId="0BDBD89E" w14:textId="77777777" w:rsidR="007A5E6B" w:rsidRPr="00D4571E" w:rsidRDefault="00D0700E">
            <w:pPr>
              <w:pStyle w:val="Times10"/>
              <w:keepNext/>
              <w:rPr>
                <w:color w:val="000000" w:themeColor="text1"/>
                <w:lang w:val="nl-NL"/>
              </w:rPr>
            </w:pPr>
            <w:r w:rsidRPr="00D4571E">
              <w:rPr>
                <w:color w:val="000000" w:themeColor="text1"/>
                <w:lang w:val="nl-NL"/>
              </w:rPr>
              <w:t>Lever- en gal-aandoeningen</w:t>
            </w:r>
          </w:p>
        </w:tc>
        <w:tc>
          <w:tcPr>
            <w:tcW w:w="742" w:type="pct"/>
          </w:tcPr>
          <w:p w14:paraId="0C11D415" w14:textId="77777777" w:rsidR="007A5E6B" w:rsidRPr="00D4571E" w:rsidRDefault="00D0700E">
            <w:pPr>
              <w:pStyle w:val="Times10"/>
              <w:keepNext/>
              <w:rPr>
                <w:color w:val="000000" w:themeColor="text1"/>
                <w:lang w:val="nl-NL"/>
              </w:rPr>
            </w:pPr>
            <w:r w:rsidRPr="00D4571E">
              <w:rPr>
                <w:color w:val="000000" w:themeColor="text1"/>
                <w:lang w:val="nl-NL"/>
              </w:rPr>
              <w:t>Abnormale leverfunctie-test (waaronder verhoogd</w:t>
            </w:r>
            <w:r w:rsidRPr="00D4571E">
              <w:rPr>
                <w:color w:val="000000" w:themeColor="text1"/>
                <w:szCs w:val="22"/>
                <w:lang w:val="nl-NL"/>
              </w:rPr>
              <w:t xml:space="preserve"> alanineaminotransferase en v</w:t>
            </w:r>
            <w:r w:rsidRPr="00D4571E">
              <w:rPr>
                <w:color w:val="000000" w:themeColor="text1"/>
                <w:lang w:val="nl-NL"/>
              </w:rPr>
              <w:t>erhoogd</w:t>
            </w:r>
            <w:r w:rsidRPr="00D4571E">
              <w:rPr>
                <w:color w:val="000000" w:themeColor="text1"/>
                <w:szCs w:val="22"/>
                <w:lang w:val="nl-NL"/>
              </w:rPr>
              <w:t xml:space="preserve"> aspartaataminotransferase</w:t>
            </w:r>
            <w:r w:rsidRPr="00D4571E">
              <w:rPr>
                <w:color w:val="000000" w:themeColor="text1"/>
                <w:lang w:val="nl-NL"/>
              </w:rPr>
              <w:t>)</w:t>
            </w:r>
          </w:p>
        </w:tc>
        <w:tc>
          <w:tcPr>
            <w:tcW w:w="816" w:type="pct"/>
          </w:tcPr>
          <w:p w14:paraId="2301E353" w14:textId="77777777" w:rsidR="007A5E6B" w:rsidRPr="00D4571E" w:rsidRDefault="007A5E6B">
            <w:pPr>
              <w:pStyle w:val="Times10"/>
              <w:keepNext/>
              <w:rPr>
                <w:color w:val="000000" w:themeColor="text1"/>
                <w:lang w:val="nl-NL"/>
              </w:rPr>
            </w:pPr>
          </w:p>
          <w:p w14:paraId="1A7ABBC0" w14:textId="77777777" w:rsidR="007A5E6B" w:rsidRPr="00D4571E" w:rsidRDefault="007A5E6B">
            <w:pPr>
              <w:pStyle w:val="Times10"/>
              <w:keepNext/>
              <w:rPr>
                <w:color w:val="000000" w:themeColor="text1"/>
                <w:lang w:val="nl-NL"/>
              </w:rPr>
            </w:pPr>
          </w:p>
          <w:p w14:paraId="71816AFF" w14:textId="77777777" w:rsidR="007A5E6B" w:rsidRPr="00D4571E" w:rsidRDefault="007A5E6B">
            <w:pPr>
              <w:pStyle w:val="Times10"/>
              <w:keepNext/>
              <w:rPr>
                <w:color w:val="000000" w:themeColor="text1"/>
                <w:lang w:val="nl-NL"/>
              </w:rPr>
            </w:pPr>
          </w:p>
        </w:tc>
        <w:tc>
          <w:tcPr>
            <w:tcW w:w="890" w:type="pct"/>
          </w:tcPr>
          <w:p w14:paraId="0CF2A5F6" w14:textId="77777777" w:rsidR="007A5E6B" w:rsidRPr="00D4571E" w:rsidRDefault="00D0700E">
            <w:pPr>
              <w:pStyle w:val="Times10"/>
              <w:rPr>
                <w:color w:val="000000" w:themeColor="text1"/>
                <w:lang w:val="nl-NL"/>
              </w:rPr>
            </w:pPr>
            <w:r w:rsidRPr="00D4571E">
              <w:rPr>
                <w:color w:val="000000" w:themeColor="text1"/>
                <w:lang w:val="nl-NL"/>
              </w:rPr>
              <w:t>Leverfalen*</w:t>
            </w:r>
          </w:p>
        </w:tc>
        <w:tc>
          <w:tcPr>
            <w:tcW w:w="962" w:type="pct"/>
          </w:tcPr>
          <w:p w14:paraId="53D58271" w14:textId="77777777" w:rsidR="007A5E6B" w:rsidRPr="00D4571E" w:rsidRDefault="007A5E6B">
            <w:pPr>
              <w:pStyle w:val="Times10"/>
              <w:rPr>
                <w:color w:val="000000" w:themeColor="text1"/>
                <w:lang w:val="nl-NL"/>
              </w:rPr>
            </w:pPr>
          </w:p>
        </w:tc>
        <w:tc>
          <w:tcPr>
            <w:tcW w:w="740" w:type="pct"/>
          </w:tcPr>
          <w:p w14:paraId="40FA0C1B" w14:textId="77777777" w:rsidR="007A5E6B" w:rsidRPr="00D4571E" w:rsidRDefault="007A5E6B">
            <w:pPr>
              <w:pStyle w:val="Times10"/>
              <w:rPr>
                <w:color w:val="000000" w:themeColor="text1"/>
                <w:lang w:val="nl-NL"/>
              </w:rPr>
            </w:pPr>
          </w:p>
        </w:tc>
      </w:tr>
      <w:tr w:rsidR="007A5E6B" w:rsidRPr="00D4571E" w14:paraId="23533C5A" w14:textId="77777777" w:rsidTr="00A67F74">
        <w:trPr>
          <w:trHeight w:val="144"/>
        </w:trPr>
        <w:tc>
          <w:tcPr>
            <w:tcW w:w="850" w:type="pct"/>
          </w:tcPr>
          <w:p w14:paraId="06340672" w14:textId="77777777" w:rsidR="007A5E6B" w:rsidRPr="00D4571E" w:rsidRDefault="00D0700E">
            <w:pPr>
              <w:pStyle w:val="Times10"/>
              <w:rPr>
                <w:color w:val="000000" w:themeColor="text1"/>
                <w:lang w:val="nl-NL"/>
              </w:rPr>
            </w:pPr>
            <w:r w:rsidRPr="00D4571E">
              <w:rPr>
                <w:color w:val="000000" w:themeColor="text1"/>
                <w:lang w:val="nl-NL"/>
              </w:rPr>
              <w:t xml:space="preserve">Huid- en </w:t>
            </w:r>
            <w:r w:rsidRPr="00D4571E">
              <w:rPr>
                <w:color w:val="000000" w:themeColor="text1"/>
                <w:szCs w:val="22"/>
                <w:lang w:val="nl-NL"/>
              </w:rPr>
              <w:t>onderhuid</w:t>
            </w:r>
            <w:r w:rsidRPr="00D4571E">
              <w:rPr>
                <w:color w:val="000000" w:themeColor="text1"/>
                <w:lang w:val="nl-NL"/>
              </w:rPr>
              <w:t>aan-doeningen</w:t>
            </w:r>
          </w:p>
        </w:tc>
        <w:tc>
          <w:tcPr>
            <w:tcW w:w="742" w:type="pct"/>
          </w:tcPr>
          <w:p w14:paraId="14E7F2FF" w14:textId="77777777" w:rsidR="007A5E6B" w:rsidRPr="00D4571E" w:rsidRDefault="00D0700E">
            <w:pPr>
              <w:pStyle w:val="Times10"/>
              <w:keepNext/>
              <w:keepLines/>
              <w:rPr>
                <w:color w:val="000000" w:themeColor="text1"/>
                <w:lang w:val="nl-NL"/>
              </w:rPr>
            </w:pPr>
            <w:r w:rsidRPr="00D4571E">
              <w:rPr>
                <w:color w:val="000000" w:themeColor="text1"/>
                <w:lang w:val="nl-NL"/>
              </w:rPr>
              <w:t>Uitslag</w:t>
            </w:r>
          </w:p>
          <w:p w14:paraId="2161E13A" w14:textId="77777777" w:rsidR="007A5E6B" w:rsidRPr="00D4571E" w:rsidRDefault="00D0700E">
            <w:pPr>
              <w:pStyle w:val="Times10"/>
              <w:rPr>
                <w:color w:val="000000" w:themeColor="text1"/>
                <w:lang w:val="nl-NL"/>
              </w:rPr>
            </w:pPr>
            <w:r w:rsidRPr="00D4571E">
              <w:rPr>
                <w:color w:val="000000" w:themeColor="text1"/>
                <w:lang w:val="nl-NL"/>
              </w:rPr>
              <w:t>Acne</w:t>
            </w:r>
          </w:p>
        </w:tc>
        <w:tc>
          <w:tcPr>
            <w:tcW w:w="816" w:type="pct"/>
          </w:tcPr>
          <w:p w14:paraId="430A3793" w14:textId="77777777" w:rsidR="007A5E6B" w:rsidRPr="00D4571E" w:rsidRDefault="007A5E6B">
            <w:pPr>
              <w:pStyle w:val="Times10"/>
              <w:rPr>
                <w:color w:val="000000" w:themeColor="text1"/>
                <w:lang w:val="nl-NL"/>
              </w:rPr>
            </w:pPr>
          </w:p>
        </w:tc>
        <w:tc>
          <w:tcPr>
            <w:tcW w:w="890" w:type="pct"/>
          </w:tcPr>
          <w:p w14:paraId="7A02E382" w14:textId="77777777" w:rsidR="007A5E6B" w:rsidRPr="00D4571E" w:rsidRDefault="00D0700E">
            <w:pPr>
              <w:pStyle w:val="Times10"/>
              <w:rPr>
                <w:color w:val="000000" w:themeColor="text1"/>
                <w:lang w:val="nl-NL"/>
              </w:rPr>
            </w:pPr>
            <w:r w:rsidRPr="00D4571E">
              <w:rPr>
                <w:color w:val="000000" w:themeColor="text1"/>
                <w:lang w:val="nl-NL"/>
              </w:rPr>
              <w:t>Exfoliatieve dermatitis</w:t>
            </w:r>
          </w:p>
        </w:tc>
        <w:tc>
          <w:tcPr>
            <w:tcW w:w="962" w:type="pct"/>
          </w:tcPr>
          <w:p w14:paraId="5BDEDBA6" w14:textId="77777777" w:rsidR="007A5E6B" w:rsidRPr="00D4571E" w:rsidRDefault="00D0700E">
            <w:pPr>
              <w:pStyle w:val="Times10"/>
              <w:rPr>
                <w:color w:val="000000" w:themeColor="text1"/>
                <w:lang w:val="nl-NL"/>
              </w:rPr>
            </w:pPr>
            <w:r w:rsidRPr="00D4571E">
              <w:rPr>
                <w:color w:val="000000" w:themeColor="text1"/>
                <w:lang w:val="nl-NL"/>
              </w:rPr>
              <w:t>Hypersensitieve vasculitis</w:t>
            </w:r>
          </w:p>
        </w:tc>
        <w:tc>
          <w:tcPr>
            <w:tcW w:w="740" w:type="pct"/>
          </w:tcPr>
          <w:p w14:paraId="0F9D5F07" w14:textId="77777777" w:rsidR="007A5E6B" w:rsidRPr="00D4571E" w:rsidRDefault="007A5E6B">
            <w:pPr>
              <w:pStyle w:val="Times10"/>
              <w:rPr>
                <w:color w:val="000000" w:themeColor="text1"/>
                <w:lang w:val="nl-NL"/>
              </w:rPr>
            </w:pPr>
          </w:p>
        </w:tc>
      </w:tr>
      <w:tr w:rsidR="007A5E6B" w:rsidRPr="00D4571E" w14:paraId="55653E90" w14:textId="77777777" w:rsidTr="00A67F74">
        <w:trPr>
          <w:trHeight w:val="1008"/>
        </w:trPr>
        <w:tc>
          <w:tcPr>
            <w:tcW w:w="850" w:type="pct"/>
          </w:tcPr>
          <w:p w14:paraId="4B3F13FF" w14:textId="77777777" w:rsidR="007A5E6B" w:rsidRPr="00D4571E" w:rsidRDefault="00D0700E">
            <w:pPr>
              <w:pStyle w:val="Times10"/>
              <w:rPr>
                <w:color w:val="000000" w:themeColor="text1"/>
                <w:lang w:val="nl-NL"/>
              </w:rPr>
            </w:pPr>
            <w:r w:rsidRPr="00D4571E">
              <w:rPr>
                <w:color w:val="000000" w:themeColor="text1"/>
                <w:lang w:val="nl-NL"/>
              </w:rPr>
              <w:t xml:space="preserve">Skeletspierstel-sel- en </w:t>
            </w:r>
            <w:r w:rsidRPr="00D4571E">
              <w:rPr>
                <w:color w:val="000000" w:themeColor="text1"/>
                <w:szCs w:val="22"/>
                <w:lang w:val="nl-NL"/>
              </w:rPr>
              <w:t>bindweefsel-</w:t>
            </w:r>
            <w:r w:rsidRPr="00D4571E">
              <w:rPr>
                <w:color w:val="000000" w:themeColor="text1"/>
                <w:lang w:val="nl-NL"/>
              </w:rPr>
              <w:t>aandoeningen</w:t>
            </w:r>
          </w:p>
        </w:tc>
        <w:tc>
          <w:tcPr>
            <w:tcW w:w="742" w:type="pct"/>
          </w:tcPr>
          <w:p w14:paraId="4DEF0C88" w14:textId="77777777" w:rsidR="007A5E6B" w:rsidRPr="00D4571E" w:rsidRDefault="00D0700E">
            <w:pPr>
              <w:pStyle w:val="CommentText"/>
              <w:spacing w:line="240" w:lineRule="auto"/>
              <w:rPr>
                <w:color w:val="000000" w:themeColor="text1"/>
                <w:lang w:val="nl-NL"/>
              </w:rPr>
            </w:pPr>
            <w:r w:rsidRPr="00D4571E">
              <w:rPr>
                <w:color w:val="000000" w:themeColor="text1"/>
                <w:lang w:val="nl-NL"/>
              </w:rPr>
              <w:t>Artralgie</w:t>
            </w:r>
          </w:p>
          <w:p w14:paraId="66C090A6" w14:textId="77777777" w:rsidR="007A5E6B" w:rsidRPr="00D4571E" w:rsidRDefault="007A5E6B">
            <w:pPr>
              <w:pStyle w:val="Times10"/>
              <w:rPr>
                <w:color w:val="000000" w:themeColor="text1"/>
                <w:lang w:val="nl-NL"/>
              </w:rPr>
            </w:pPr>
          </w:p>
        </w:tc>
        <w:tc>
          <w:tcPr>
            <w:tcW w:w="816" w:type="pct"/>
          </w:tcPr>
          <w:p w14:paraId="047A28F1" w14:textId="77777777" w:rsidR="007A5E6B" w:rsidRPr="00D4571E" w:rsidRDefault="00D0700E">
            <w:pPr>
              <w:pStyle w:val="Times10"/>
              <w:rPr>
                <w:color w:val="000000" w:themeColor="text1"/>
                <w:lang w:val="nl-NL"/>
              </w:rPr>
            </w:pPr>
            <w:r w:rsidRPr="00D4571E">
              <w:rPr>
                <w:color w:val="000000" w:themeColor="text1"/>
                <w:lang w:val="nl-NL"/>
              </w:rPr>
              <w:t>Osteonecrose</w:t>
            </w:r>
          </w:p>
        </w:tc>
        <w:tc>
          <w:tcPr>
            <w:tcW w:w="890" w:type="pct"/>
          </w:tcPr>
          <w:p w14:paraId="5D8169F5" w14:textId="77777777" w:rsidR="007A5E6B" w:rsidRPr="00D4571E" w:rsidRDefault="007A5E6B">
            <w:pPr>
              <w:pStyle w:val="Times10"/>
              <w:rPr>
                <w:color w:val="000000" w:themeColor="text1"/>
                <w:lang w:val="nl-NL"/>
              </w:rPr>
            </w:pPr>
          </w:p>
        </w:tc>
        <w:tc>
          <w:tcPr>
            <w:tcW w:w="962" w:type="pct"/>
          </w:tcPr>
          <w:p w14:paraId="48CAD5FD" w14:textId="77777777" w:rsidR="007A5E6B" w:rsidRPr="00D4571E" w:rsidRDefault="007A5E6B">
            <w:pPr>
              <w:pStyle w:val="Times10"/>
              <w:rPr>
                <w:color w:val="000000" w:themeColor="text1"/>
                <w:lang w:val="nl-NL"/>
              </w:rPr>
            </w:pPr>
          </w:p>
        </w:tc>
        <w:tc>
          <w:tcPr>
            <w:tcW w:w="740" w:type="pct"/>
          </w:tcPr>
          <w:p w14:paraId="288019A9" w14:textId="77777777" w:rsidR="007A5E6B" w:rsidRPr="00D4571E" w:rsidRDefault="007A5E6B">
            <w:pPr>
              <w:pStyle w:val="Times10"/>
              <w:rPr>
                <w:color w:val="000000" w:themeColor="text1"/>
                <w:lang w:val="nl-NL"/>
              </w:rPr>
            </w:pPr>
          </w:p>
        </w:tc>
      </w:tr>
      <w:tr w:rsidR="007A5E6B" w:rsidRPr="00D4571E" w14:paraId="33B01024" w14:textId="77777777" w:rsidTr="00A67F74">
        <w:trPr>
          <w:trHeight w:val="1776"/>
        </w:trPr>
        <w:tc>
          <w:tcPr>
            <w:tcW w:w="850" w:type="pct"/>
          </w:tcPr>
          <w:p w14:paraId="281DEFCF" w14:textId="77777777" w:rsidR="007A5E6B" w:rsidRPr="00D4571E" w:rsidRDefault="00D0700E">
            <w:pPr>
              <w:pStyle w:val="Times10"/>
              <w:keepNext/>
              <w:keepLines/>
              <w:widowControl w:val="0"/>
              <w:rPr>
                <w:color w:val="000000" w:themeColor="text1"/>
                <w:lang w:val="nl-NL"/>
              </w:rPr>
            </w:pPr>
            <w:r w:rsidRPr="00D4571E">
              <w:rPr>
                <w:color w:val="000000" w:themeColor="text1"/>
                <w:lang w:val="nl-NL"/>
              </w:rPr>
              <w:lastRenderedPageBreak/>
              <w:t xml:space="preserve">Nier- en </w:t>
            </w:r>
            <w:r w:rsidRPr="00D4571E">
              <w:rPr>
                <w:color w:val="000000" w:themeColor="text1"/>
                <w:szCs w:val="22"/>
                <w:lang w:val="nl-NL"/>
              </w:rPr>
              <w:t>urineweg</w:t>
            </w:r>
            <w:r w:rsidRPr="00D4571E">
              <w:rPr>
                <w:color w:val="000000" w:themeColor="text1"/>
                <w:lang w:val="nl-NL"/>
              </w:rPr>
              <w:t>aan-doeningen</w:t>
            </w:r>
          </w:p>
        </w:tc>
        <w:tc>
          <w:tcPr>
            <w:tcW w:w="742" w:type="pct"/>
          </w:tcPr>
          <w:p w14:paraId="1F859558" w14:textId="77777777" w:rsidR="007A5E6B" w:rsidRPr="00D4571E" w:rsidRDefault="00D0700E">
            <w:pPr>
              <w:pStyle w:val="Times10"/>
              <w:keepNext/>
              <w:keepLines/>
              <w:widowControl w:val="0"/>
              <w:rPr>
                <w:color w:val="000000" w:themeColor="text1"/>
                <w:lang w:val="nl-NL"/>
              </w:rPr>
            </w:pPr>
            <w:r w:rsidRPr="00D4571E">
              <w:rPr>
                <w:color w:val="000000" w:themeColor="text1"/>
                <w:lang w:val="nl-NL"/>
              </w:rPr>
              <w:t>Proteïnurie</w:t>
            </w:r>
          </w:p>
        </w:tc>
        <w:tc>
          <w:tcPr>
            <w:tcW w:w="816" w:type="pct"/>
          </w:tcPr>
          <w:p w14:paraId="62BF0CD6" w14:textId="77777777" w:rsidR="007A5E6B" w:rsidRPr="00D4571E" w:rsidRDefault="007A5E6B">
            <w:pPr>
              <w:pStyle w:val="Times10"/>
              <w:keepNext/>
              <w:keepLines/>
              <w:widowControl w:val="0"/>
              <w:rPr>
                <w:color w:val="000000" w:themeColor="text1"/>
                <w:lang w:val="nl-NL"/>
              </w:rPr>
            </w:pPr>
          </w:p>
        </w:tc>
        <w:tc>
          <w:tcPr>
            <w:tcW w:w="890" w:type="pct"/>
          </w:tcPr>
          <w:p w14:paraId="565C4C9A" w14:textId="77777777" w:rsidR="007A5E6B" w:rsidRPr="00D4571E" w:rsidRDefault="00D0700E">
            <w:pPr>
              <w:pStyle w:val="Times10"/>
              <w:keepNext/>
              <w:keepLines/>
              <w:widowControl w:val="0"/>
              <w:rPr>
                <w:color w:val="000000" w:themeColor="text1"/>
                <w:lang w:val="nl-NL"/>
              </w:rPr>
            </w:pPr>
            <w:r w:rsidRPr="00D4571E">
              <w:rPr>
                <w:color w:val="000000" w:themeColor="text1"/>
                <w:lang w:val="nl-NL"/>
              </w:rPr>
              <w:t>Nefrotisch syndroom (zie rubriek 4.4)</w:t>
            </w:r>
          </w:p>
          <w:p w14:paraId="2DF38823" w14:textId="77777777" w:rsidR="007A5E6B" w:rsidRPr="00D4571E" w:rsidRDefault="00D0700E">
            <w:pPr>
              <w:pStyle w:val="Times10"/>
              <w:keepNext/>
              <w:keepLines/>
              <w:widowControl w:val="0"/>
              <w:rPr>
                <w:color w:val="000000" w:themeColor="text1"/>
                <w:lang w:val="nl-NL"/>
              </w:rPr>
            </w:pPr>
            <w:r w:rsidRPr="00D4571E">
              <w:rPr>
                <w:color w:val="000000" w:themeColor="text1"/>
                <w:lang w:val="nl-NL"/>
              </w:rPr>
              <w:t>Focale segmentale glomerulo-sclerose*</w:t>
            </w:r>
          </w:p>
        </w:tc>
        <w:tc>
          <w:tcPr>
            <w:tcW w:w="962" w:type="pct"/>
          </w:tcPr>
          <w:p w14:paraId="72BA7889" w14:textId="77777777" w:rsidR="007A5E6B" w:rsidRPr="00D4571E" w:rsidRDefault="007A5E6B">
            <w:pPr>
              <w:pStyle w:val="Times10"/>
              <w:keepNext/>
              <w:keepLines/>
              <w:widowControl w:val="0"/>
              <w:rPr>
                <w:color w:val="000000" w:themeColor="text1"/>
                <w:lang w:val="nl-NL"/>
              </w:rPr>
            </w:pPr>
          </w:p>
        </w:tc>
        <w:tc>
          <w:tcPr>
            <w:tcW w:w="740" w:type="pct"/>
          </w:tcPr>
          <w:p w14:paraId="76AF0718" w14:textId="77777777" w:rsidR="007A5E6B" w:rsidRPr="00D4571E" w:rsidRDefault="007A5E6B">
            <w:pPr>
              <w:pStyle w:val="Times10"/>
              <w:keepNext/>
              <w:keepLines/>
              <w:widowControl w:val="0"/>
              <w:rPr>
                <w:color w:val="000000" w:themeColor="text1"/>
                <w:lang w:val="nl-NL"/>
              </w:rPr>
            </w:pPr>
          </w:p>
        </w:tc>
      </w:tr>
      <w:tr w:rsidR="007A5E6B" w:rsidRPr="00D4571E" w14:paraId="47664017" w14:textId="77777777" w:rsidTr="00A67F74">
        <w:trPr>
          <w:trHeight w:val="1254"/>
        </w:trPr>
        <w:tc>
          <w:tcPr>
            <w:tcW w:w="850" w:type="pct"/>
          </w:tcPr>
          <w:p w14:paraId="046808A1" w14:textId="77777777" w:rsidR="007A5E6B" w:rsidRPr="00D4571E" w:rsidRDefault="00D0700E">
            <w:pPr>
              <w:pStyle w:val="Times10"/>
              <w:rPr>
                <w:b/>
                <w:color w:val="000000" w:themeColor="text1"/>
                <w:lang w:val="nl-NL"/>
              </w:rPr>
            </w:pPr>
            <w:r w:rsidRPr="00D4571E">
              <w:rPr>
                <w:color w:val="000000" w:themeColor="text1"/>
                <w:lang w:val="nl-NL"/>
              </w:rPr>
              <w:t>Voortplantings-stelsel- en borstaandoe-ningen</w:t>
            </w:r>
          </w:p>
        </w:tc>
        <w:tc>
          <w:tcPr>
            <w:tcW w:w="742" w:type="pct"/>
          </w:tcPr>
          <w:p w14:paraId="261FA9E9" w14:textId="77777777" w:rsidR="007A5E6B" w:rsidRPr="00D4571E" w:rsidRDefault="00D0700E">
            <w:pPr>
              <w:pStyle w:val="Times10"/>
              <w:rPr>
                <w:color w:val="000000" w:themeColor="text1"/>
                <w:lang w:val="nl-NL"/>
              </w:rPr>
            </w:pPr>
            <w:r w:rsidRPr="00D4571E">
              <w:rPr>
                <w:color w:val="000000" w:themeColor="text1"/>
                <w:szCs w:val="22"/>
                <w:lang w:val="nl-NL"/>
              </w:rPr>
              <w:t>Menstruatie-stoornissen (inclusief amenorroe en menorragie)</w:t>
            </w:r>
          </w:p>
        </w:tc>
        <w:tc>
          <w:tcPr>
            <w:tcW w:w="816" w:type="pct"/>
          </w:tcPr>
          <w:p w14:paraId="27C60392" w14:textId="77777777" w:rsidR="007A5E6B" w:rsidRPr="00D4571E" w:rsidRDefault="00D0700E">
            <w:pPr>
              <w:pStyle w:val="Times10"/>
              <w:rPr>
                <w:color w:val="000000" w:themeColor="text1"/>
                <w:szCs w:val="22"/>
                <w:lang w:val="nl-NL"/>
              </w:rPr>
            </w:pPr>
            <w:r w:rsidRPr="00D4571E">
              <w:rPr>
                <w:color w:val="000000" w:themeColor="text1"/>
                <w:szCs w:val="22"/>
                <w:lang w:val="nl-NL"/>
              </w:rPr>
              <w:t>Eierstokcysten</w:t>
            </w:r>
          </w:p>
        </w:tc>
        <w:tc>
          <w:tcPr>
            <w:tcW w:w="890" w:type="pct"/>
          </w:tcPr>
          <w:p w14:paraId="7283CD28" w14:textId="77777777" w:rsidR="007A5E6B" w:rsidRPr="00D4571E" w:rsidRDefault="007A5E6B">
            <w:pPr>
              <w:pStyle w:val="Times10"/>
              <w:rPr>
                <w:color w:val="000000" w:themeColor="text1"/>
                <w:lang w:val="nl-NL"/>
              </w:rPr>
            </w:pPr>
          </w:p>
        </w:tc>
        <w:tc>
          <w:tcPr>
            <w:tcW w:w="962" w:type="pct"/>
          </w:tcPr>
          <w:p w14:paraId="45625E8F" w14:textId="77777777" w:rsidR="007A5E6B" w:rsidRPr="00D4571E" w:rsidRDefault="007A5E6B">
            <w:pPr>
              <w:pStyle w:val="Times10"/>
              <w:rPr>
                <w:color w:val="000000" w:themeColor="text1"/>
                <w:lang w:val="nl-NL"/>
              </w:rPr>
            </w:pPr>
          </w:p>
        </w:tc>
        <w:tc>
          <w:tcPr>
            <w:tcW w:w="740" w:type="pct"/>
          </w:tcPr>
          <w:p w14:paraId="69D2647F" w14:textId="77777777" w:rsidR="007A5E6B" w:rsidRPr="00D4571E" w:rsidRDefault="007A5E6B">
            <w:pPr>
              <w:pStyle w:val="Times10"/>
              <w:rPr>
                <w:color w:val="000000" w:themeColor="text1"/>
                <w:lang w:val="nl-NL"/>
              </w:rPr>
            </w:pPr>
          </w:p>
        </w:tc>
      </w:tr>
      <w:tr w:rsidR="007A5E6B" w:rsidRPr="00D4571E" w14:paraId="20911030" w14:textId="77777777" w:rsidTr="00A67F74">
        <w:trPr>
          <w:trHeight w:val="1254"/>
        </w:trPr>
        <w:tc>
          <w:tcPr>
            <w:tcW w:w="850" w:type="pct"/>
          </w:tcPr>
          <w:p w14:paraId="38B59809" w14:textId="77777777" w:rsidR="007A5E6B" w:rsidRPr="00D4571E" w:rsidRDefault="00D0700E">
            <w:pPr>
              <w:pStyle w:val="Times10"/>
              <w:rPr>
                <w:color w:val="000000" w:themeColor="text1"/>
                <w:lang w:val="nl-NL"/>
              </w:rPr>
            </w:pPr>
            <w:r w:rsidRPr="00D4571E">
              <w:rPr>
                <w:color w:val="000000" w:themeColor="text1"/>
                <w:lang w:val="nl-NL"/>
              </w:rPr>
              <w:t xml:space="preserve">Algemene aandoeningen en </w:t>
            </w:r>
            <w:r w:rsidRPr="00D4571E">
              <w:rPr>
                <w:color w:val="000000" w:themeColor="text1"/>
                <w:szCs w:val="22"/>
                <w:lang w:val="nl-NL"/>
              </w:rPr>
              <w:t>toedienings-plaats-stoornissen</w:t>
            </w:r>
          </w:p>
        </w:tc>
        <w:tc>
          <w:tcPr>
            <w:tcW w:w="742" w:type="pct"/>
          </w:tcPr>
          <w:p w14:paraId="29965767" w14:textId="77777777" w:rsidR="007A5E6B" w:rsidRPr="00D4571E" w:rsidRDefault="00D0700E">
            <w:pPr>
              <w:pStyle w:val="Times10"/>
              <w:rPr>
                <w:color w:val="000000" w:themeColor="text1"/>
                <w:lang w:val="nl-NL"/>
              </w:rPr>
            </w:pPr>
            <w:r w:rsidRPr="00D4571E">
              <w:rPr>
                <w:color w:val="000000" w:themeColor="text1"/>
                <w:lang w:val="nl-NL"/>
              </w:rPr>
              <w:t>Oedeem</w:t>
            </w:r>
          </w:p>
          <w:p w14:paraId="07A3E4DC" w14:textId="77777777" w:rsidR="007A5E6B" w:rsidRPr="00D4571E" w:rsidRDefault="00D0700E">
            <w:pPr>
              <w:pStyle w:val="Times10"/>
              <w:rPr>
                <w:color w:val="000000" w:themeColor="text1"/>
                <w:lang w:val="nl-NL"/>
              </w:rPr>
            </w:pPr>
            <w:r w:rsidRPr="00D4571E">
              <w:rPr>
                <w:color w:val="000000" w:themeColor="text1"/>
                <w:lang w:val="nl-NL"/>
              </w:rPr>
              <w:t>Perifeer oedeem</w:t>
            </w:r>
          </w:p>
          <w:p w14:paraId="358F889D" w14:textId="77777777" w:rsidR="007A5E6B" w:rsidRPr="00D4571E" w:rsidRDefault="00D0700E">
            <w:pPr>
              <w:pStyle w:val="Times10"/>
              <w:rPr>
                <w:color w:val="000000" w:themeColor="text1"/>
                <w:lang w:val="nl-NL"/>
              </w:rPr>
            </w:pPr>
            <w:r w:rsidRPr="00D4571E">
              <w:rPr>
                <w:color w:val="000000" w:themeColor="text1"/>
                <w:lang w:val="nl-NL"/>
              </w:rPr>
              <w:t>Pyrexie</w:t>
            </w:r>
          </w:p>
          <w:p w14:paraId="5E78CDD1" w14:textId="77777777" w:rsidR="007A5E6B" w:rsidRPr="00D4571E" w:rsidRDefault="00D0700E">
            <w:pPr>
              <w:pStyle w:val="Times10"/>
              <w:rPr>
                <w:color w:val="000000" w:themeColor="text1"/>
                <w:lang w:val="nl-NL"/>
              </w:rPr>
            </w:pPr>
            <w:r w:rsidRPr="00D4571E">
              <w:rPr>
                <w:color w:val="000000" w:themeColor="text1"/>
                <w:lang w:val="nl-NL"/>
              </w:rPr>
              <w:t>Pijn</w:t>
            </w:r>
          </w:p>
          <w:p w14:paraId="5B7CC283" w14:textId="77777777" w:rsidR="007A5E6B" w:rsidRPr="00D4571E" w:rsidRDefault="00D0700E">
            <w:pPr>
              <w:pStyle w:val="Times10"/>
              <w:rPr>
                <w:color w:val="000000" w:themeColor="text1"/>
                <w:lang w:val="nl-NL"/>
              </w:rPr>
            </w:pPr>
            <w:r w:rsidRPr="00D4571E">
              <w:rPr>
                <w:color w:val="000000" w:themeColor="text1"/>
                <w:szCs w:val="22"/>
                <w:lang w:val="nl-NL"/>
              </w:rPr>
              <w:t>Verstoorde wondgene-zing*</w:t>
            </w:r>
          </w:p>
        </w:tc>
        <w:tc>
          <w:tcPr>
            <w:tcW w:w="816" w:type="pct"/>
          </w:tcPr>
          <w:p w14:paraId="5C3EF188" w14:textId="77777777" w:rsidR="007A5E6B" w:rsidRPr="00D4571E" w:rsidRDefault="007A5E6B">
            <w:pPr>
              <w:pStyle w:val="Times10"/>
              <w:rPr>
                <w:color w:val="000000" w:themeColor="text1"/>
                <w:lang w:val="nl-NL"/>
              </w:rPr>
            </w:pPr>
          </w:p>
        </w:tc>
        <w:tc>
          <w:tcPr>
            <w:tcW w:w="890" w:type="pct"/>
          </w:tcPr>
          <w:p w14:paraId="75C4D55B" w14:textId="77777777" w:rsidR="007A5E6B" w:rsidRPr="00D4571E" w:rsidRDefault="007A5E6B">
            <w:pPr>
              <w:pStyle w:val="Times10"/>
              <w:rPr>
                <w:color w:val="000000" w:themeColor="text1"/>
                <w:lang w:val="nl-NL"/>
              </w:rPr>
            </w:pPr>
          </w:p>
        </w:tc>
        <w:tc>
          <w:tcPr>
            <w:tcW w:w="962" w:type="pct"/>
          </w:tcPr>
          <w:p w14:paraId="1B39F3EE" w14:textId="77777777" w:rsidR="007A5E6B" w:rsidRPr="00D4571E" w:rsidRDefault="007A5E6B">
            <w:pPr>
              <w:pStyle w:val="Times10"/>
              <w:rPr>
                <w:color w:val="000000" w:themeColor="text1"/>
                <w:lang w:val="nl-NL"/>
              </w:rPr>
            </w:pPr>
          </w:p>
        </w:tc>
        <w:tc>
          <w:tcPr>
            <w:tcW w:w="740" w:type="pct"/>
          </w:tcPr>
          <w:p w14:paraId="194FAC48" w14:textId="77777777" w:rsidR="007A5E6B" w:rsidRPr="00D4571E" w:rsidRDefault="007A5E6B">
            <w:pPr>
              <w:pStyle w:val="Times10"/>
              <w:rPr>
                <w:color w:val="000000" w:themeColor="text1"/>
                <w:lang w:val="nl-NL"/>
              </w:rPr>
            </w:pPr>
          </w:p>
        </w:tc>
      </w:tr>
      <w:tr w:rsidR="007A5E6B" w:rsidRPr="00D4571E" w14:paraId="47B271D6" w14:textId="77777777" w:rsidTr="00A67F74">
        <w:trPr>
          <w:trHeight w:val="1615"/>
        </w:trPr>
        <w:tc>
          <w:tcPr>
            <w:tcW w:w="850" w:type="pct"/>
          </w:tcPr>
          <w:p w14:paraId="7826C698" w14:textId="77777777" w:rsidR="007A5E6B" w:rsidRPr="00D4571E" w:rsidRDefault="00D0700E">
            <w:pPr>
              <w:pStyle w:val="Times10"/>
              <w:keepNext/>
              <w:keepLines/>
              <w:rPr>
                <w:color w:val="000000" w:themeColor="text1"/>
                <w:lang w:val="nl-NL"/>
              </w:rPr>
            </w:pPr>
            <w:r w:rsidRPr="00D4571E">
              <w:rPr>
                <w:color w:val="000000" w:themeColor="text1"/>
                <w:lang w:val="nl-NL"/>
              </w:rPr>
              <w:t>Onderzoeken</w:t>
            </w:r>
          </w:p>
        </w:tc>
        <w:tc>
          <w:tcPr>
            <w:tcW w:w="742" w:type="pct"/>
          </w:tcPr>
          <w:p w14:paraId="029DA82A" w14:textId="77777777" w:rsidR="007A5E6B" w:rsidRPr="00D4571E" w:rsidRDefault="00D0700E">
            <w:pPr>
              <w:pStyle w:val="Times10"/>
              <w:keepNext/>
              <w:keepLines/>
              <w:rPr>
                <w:color w:val="000000" w:themeColor="text1"/>
                <w:szCs w:val="22"/>
                <w:lang w:val="nl-NL"/>
              </w:rPr>
            </w:pPr>
            <w:r w:rsidRPr="00D4571E">
              <w:rPr>
                <w:color w:val="000000" w:themeColor="text1"/>
                <w:lang w:val="nl-NL"/>
              </w:rPr>
              <w:t xml:space="preserve">Verhoogd lactaatde-hydrogenase </w:t>
            </w:r>
            <w:r w:rsidRPr="00D4571E">
              <w:rPr>
                <w:color w:val="000000" w:themeColor="text1"/>
                <w:szCs w:val="22"/>
                <w:lang w:val="nl-NL"/>
              </w:rPr>
              <w:t>in bloed</w:t>
            </w:r>
          </w:p>
          <w:p w14:paraId="7548F8F2" w14:textId="77777777" w:rsidR="007A5E6B" w:rsidRPr="00D4571E" w:rsidRDefault="00D0700E">
            <w:pPr>
              <w:pStyle w:val="Times10"/>
              <w:keepNext/>
              <w:keepLines/>
              <w:rPr>
                <w:color w:val="000000" w:themeColor="text1"/>
                <w:lang w:val="nl-NL"/>
              </w:rPr>
            </w:pPr>
            <w:r w:rsidRPr="00D4571E">
              <w:rPr>
                <w:color w:val="000000" w:themeColor="text1"/>
                <w:lang w:val="nl-NL"/>
              </w:rPr>
              <w:t>Verhoogd creatinine in het bloed</w:t>
            </w:r>
          </w:p>
          <w:p w14:paraId="0B8343C5" w14:textId="77777777" w:rsidR="007A5E6B" w:rsidRPr="00D4571E" w:rsidRDefault="007A5E6B">
            <w:pPr>
              <w:pStyle w:val="Times10"/>
              <w:keepNext/>
              <w:keepLines/>
              <w:rPr>
                <w:color w:val="000000" w:themeColor="text1"/>
                <w:lang w:val="nl-NL"/>
              </w:rPr>
            </w:pPr>
          </w:p>
        </w:tc>
        <w:tc>
          <w:tcPr>
            <w:tcW w:w="816" w:type="pct"/>
          </w:tcPr>
          <w:p w14:paraId="45CB9DAE" w14:textId="77777777" w:rsidR="007A5E6B" w:rsidRPr="00D4571E" w:rsidRDefault="007A5E6B">
            <w:pPr>
              <w:keepNext/>
              <w:keepLines/>
              <w:rPr>
                <w:color w:val="000000" w:themeColor="text1"/>
              </w:rPr>
            </w:pPr>
          </w:p>
        </w:tc>
        <w:tc>
          <w:tcPr>
            <w:tcW w:w="890" w:type="pct"/>
          </w:tcPr>
          <w:p w14:paraId="2F6CF022" w14:textId="77777777" w:rsidR="007A5E6B" w:rsidRPr="00D4571E" w:rsidRDefault="007A5E6B">
            <w:pPr>
              <w:pStyle w:val="Times10"/>
              <w:keepNext/>
              <w:keepLines/>
              <w:rPr>
                <w:color w:val="000000" w:themeColor="text1"/>
                <w:lang w:val="nl-NL"/>
              </w:rPr>
            </w:pPr>
          </w:p>
        </w:tc>
        <w:tc>
          <w:tcPr>
            <w:tcW w:w="962" w:type="pct"/>
          </w:tcPr>
          <w:p w14:paraId="01450C9E" w14:textId="77777777" w:rsidR="007A5E6B" w:rsidRPr="00D4571E" w:rsidRDefault="007A5E6B">
            <w:pPr>
              <w:pStyle w:val="Times10"/>
              <w:keepNext/>
              <w:keepLines/>
              <w:rPr>
                <w:color w:val="000000" w:themeColor="text1"/>
                <w:lang w:val="nl-NL"/>
              </w:rPr>
            </w:pPr>
          </w:p>
        </w:tc>
        <w:tc>
          <w:tcPr>
            <w:tcW w:w="740" w:type="pct"/>
          </w:tcPr>
          <w:p w14:paraId="5101A8B8" w14:textId="77777777" w:rsidR="007A5E6B" w:rsidRPr="00D4571E" w:rsidRDefault="007A5E6B">
            <w:pPr>
              <w:pStyle w:val="Times10"/>
              <w:keepNext/>
              <w:keepLines/>
              <w:rPr>
                <w:color w:val="000000" w:themeColor="text1"/>
                <w:lang w:val="nl-NL"/>
              </w:rPr>
            </w:pPr>
          </w:p>
        </w:tc>
      </w:tr>
    </w:tbl>
    <w:p w14:paraId="23C5FFA0" w14:textId="77777777" w:rsidR="007A5E6B" w:rsidRPr="00D4571E" w:rsidRDefault="00D0700E">
      <w:pPr>
        <w:rPr>
          <w:color w:val="000000" w:themeColor="text1"/>
        </w:rPr>
      </w:pPr>
      <w:r w:rsidRPr="00D4571E">
        <w:rPr>
          <w:color w:val="000000" w:themeColor="text1"/>
        </w:rPr>
        <w:t>*zie onderstaande rubriek</w:t>
      </w:r>
    </w:p>
    <w:p w14:paraId="7DEC71A4" w14:textId="77777777" w:rsidR="007A5E6B" w:rsidRPr="00D4571E" w:rsidRDefault="007A5E6B">
      <w:pPr>
        <w:rPr>
          <w:color w:val="000000" w:themeColor="text1"/>
        </w:rPr>
      </w:pPr>
    </w:p>
    <w:p w14:paraId="72D09C95" w14:textId="77777777" w:rsidR="007A5E6B" w:rsidRPr="00D4571E" w:rsidRDefault="00D0700E">
      <w:pPr>
        <w:keepNext/>
        <w:keepLines/>
        <w:rPr>
          <w:color w:val="000000" w:themeColor="text1"/>
          <w:u w:val="single"/>
        </w:rPr>
      </w:pPr>
      <w:r w:rsidRPr="00D4571E">
        <w:rPr>
          <w:color w:val="000000" w:themeColor="text1"/>
          <w:u w:val="single"/>
        </w:rPr>
        <w:t>Beschrijving van geselecteerde bijwerkingen</w:t>
      </w:r>
    </w:p>
    <w:p w14:paraId="4813F1A5" w14:textId="77777777" w:rsidR="007A5E6B" w:rsidRPr="00D4571E" w:rsidRDefault="007A5E6B">
      <w:pPr>
        <w:keepNext/>
        <w:keepLines/>
        <w:rPr>
          <w:color w:val="000000" w:themeColor="text1"/>
        </w:rPr>
      </w:pPr>
    </w:p>
    <w:p w14:paraId="402A27F9" w14:textId="77777777" w:rsidR="007A5E6B" w:rsidRPr="00D4571E" w:rsidRDefault="00D0700E">
      <w:pPr>
        <w:tabs>
          <w:tab w:val="left" w:pos="540"/>
        </w:tabs>
        <w:rPr>
          <w:color w:val="000000" w:themeColor="text1"/>
        </w:rPr>
      </w:pPr>
      <w:r w:rsidRPr="00D4571E">
        <w:rPr>
          <w:color w:val="000000" w:themeColor="text1"/>
        </w:rPr>
        <w:t xml:space="preserve">Immunosuppressie verhoogt de </w:t>
      </w:r>
      <w:r w:rsidRPr="00D4571E">
        <w:rPr>
          <w:rFonts w:cs="Times New Roman"/>
          <w:color w:val="000000" w:themeColor="text1"/>
          <w:szCs w:val="22"/>
        </w:rPr>
        <w:t>vatbaarheid</w:t>
      </w:r>
      <w:r w:rsidRPr="00D4571E">
        <w:rPr>
          <w:color w:val="000000" w:themeColor="text1"/>
        </w:rPr>
        <w:t xml:space="preserve"> voor het </w:t>
      </w:r>
      <w:r w:rsidRPr="00D4571E">
        <w:rPr>
          <w:rFonts w:cs="Times New Roman"/>
          <w:color w:val="000000" w:themeColor="text1"/>
          <w:szCs w:val="22"/>
        </w:rPr>
        <w:t>ontstaan</w:t>
      </w:r>
      <w:r w:rsidRPr="00D4571E">
        <w:rPr>
          <w:color w:val="000000" w:themeColor="text1"/>
        </w:rPr>
        <w:t xml:space="preserve"> van lymfomen en andere maligniteiten, </w:t>
      </w:r>
      <w:r w:rsidRPr="00D4571E">
        <w:rPr>
          <w:rFonts w:cs="Times New Roman"/>
          <w:color w:val="000000" w:themeColor="text1"/>
          <w:szCs w:val="22"/>
        </w:rPr>
        <w:t>vooral</w:t>
      </w:r>
      <w:r w:rsidRPr="00D4571E">
        <w:rPr>
          <w:color w:val="000000" w:themeColor="text1"/>
        </w:rPr>
        <w:t xml:space="preserve"> van de huid (zie rubriek 4.4).</w:t>
      </w:r>
    </w:p>
    <w:p w14:paraId="2C4C5DEA" w14:textId="77777777" w:rsidR="007A5E6B" w:rsidRPr="00D4571E" w:rsidRDefault="007A5E6B">
      <w:pPr>
        <w:tabs>
          <w:tab w:val="left" w:pos="540"/>
        </w:tabs>
        <w:rPr>
          <w:color w:val="000000" w:themeColor="text1"/>
        </w:rPr>
      </w:pPr>
    </w:p>
    <w:p w14:paraId="08BBA76A" w14:textId="77777777" w:rsidR="007A5E6B" w:rsidRPr="00D4571E" w:rsidRDefault="00D0700E">
      <w:pPr>
        <w:rPr>
          <w:color w:val="000000" w:themeColor="text1"/>
        </w:rPr>
      </w:pPr>
      <w:r w:rsidRPr="00D4571E">
        <w:rPr>
          <w:color w:val="000000" w:themeColor="text1"/>
        </w:rPr>
        <w:t>Er zijn gevallen gemeld van zowel BK-virus geassocieerd met nefropathie als van JC-virus geassocieerde progressieve multifocale leuko-encefalopathie (PML) bij patiënten die behandeld werden met immunosuppressiva, waaronder Rapamune.</w:t>
      </w:r>
    </w:p>
    <w:p w14:paraId="221232F9" w14:textId="77777777" w:rsidR="007A5E6B" w:rsidRPr="00D4571E" w:rsidRDefault="007A5E6B">
      <w:pPr>
        <w:rPr>
          <w:color w:val="000000" w:themeColor="text1"/>
          <w:szCs w:val="22"/>
        </w:rPr>
      </w:pPr>
    </w:p>
    <w:p w14:paraId="2F3A4D67" w14:textId="77777777" w:rsidR="007A5E6B" w:rsidRPr="00D4571E" w:rsidRDefault="00D0700E">
      <w:pPr>
        <w:rPr>
          <w:color w:val="000000" w:themeColor="text1"/>
        </w:rPr>
      </w:pPr>
      <w:r w:rsidRPr="00D4571E">
        <w:rPr>
          <w:color w:val="000000" w:themeColor="text1"/>
        </w:rPr>
        <w:t xml:space="preserve">Hepatotoxiciteit is gemeld. Het risico kan verhoogd zijn naarmate de </w:t>
      </w:r>
      <w:r w:rsidRPr="00D4571E">
        <w:rPr>
          <w:rFonts w:cs="Times New Roman"/>
          <w:color w:val="000000" w:themeColor="text1"/>
          <w:szCs w:val="22"/>
        </w:rPr>
        <w:t>dalconcentraties</w:t>
      </w:r>
      <w:r w:rsidRPr="00D4571E">
        <w:rPr>
          <w:color w:val="000000" w:themeColor="text1"/>
        </w:rPr>
        <w:t xml:space="preserve"> van sirolimus hoger zijn. Er zijn zeldzame meldingen van </w:t>
      </w:r>
      <w:r w:rsidRPr="00D4571E">
        <w:rPr>
          <w:rFonts w:cs="Times New Roman"/>
          <w:color w:val="000000" w:themeColor="text1"/>
          <w:szCs w:val="22"/>
        </w:rPr>
        <w:t xml:space="preserve">gevallen van </w:t>
      </w:r>
      <w:r w:rsidRPr="00D4571E">
        <w:rPr>
          <w:color w:val="000000" w:themeColor="text1"/>
        </w:rPr>
        <w:t xml:space="preserve">fatale </w:t>
      </w:r>
      <w:r w:rsidRPr="00D4571E">
        <w:rPr>
          <w:rFonts w:cs="Times New Roman"/>
          <w:color w:val="000000" w:themeColor="text1"/>
          <w:szCs w:val="22"/>
        </w:rPr>
        <w:t>levernecrose bij</w:t>
      </w:r>
      <w:r w:rsidRPr="00D4571E">
        <w:rPr>
          <w:color w:val="000000" w:themeColor="text1"/>
        </w:rPr>
        <w:t xml:space="preserve"> verhoogde </w:t>
      </w:r>
      <w:r w:rsidRPr="00D4571E">
        <w:rPr>
          <w:rFonts w:cs="Times New Roman"/>
          <w:color w:val="000000" w:themeColor="text1"/>
          <w:szCs w:val="22"/>
        </w:rPr>
        <w:t>dalconcentraties</w:t>
      </w:r>
      <w:r w:rsidRPr="00D4571E">
        <w:rPr>
          <w:color w:val="000000" w:themeColor="text1"/>
        </w:rPr>
        <w:t xml:space="preserve"> van sirolimus.</w:t>
      </w:r>
    </w:p>
    <w:p w14:paraId="6AB8452D" w14:textId="77777777" w:rsidR="007A5E6B" w:rsidRPr="00D4571E" w:rsidRDefault="007A5E6B">
      <w:pPr>
        <w:rPr>
          <w:color w:val="000000" w:themeColor="text1"/>
        </w:rPr>
      </w:pPr>
    </w:p>
    <w:p w14:paraId="3A42CA9B" w14:textId="77777777" w:rsidR="007A5E6B" w:rsidRPr="00D4571E" w:rsidRDefault="00D0700E">
      <w:pPr>
        <w:rPr>
          <w:color w:val="000000" w:themeColor="text1"/>
        </w:rPr>
      </w:pPr>
      <w:r w:rsidRPr="00D4571E">
        <w:rPr>
          <w:color w:val="000000" w:themeColor="text1"/>
        </w:rPr>
        <w:t xml:space="preserve">Bij patiënten die behandeld worden met immunosuppressiva, waaronder Rapamune, zijn gevallen voorgekomen van interstitiële longziekte (waaronder pneumonitis en </w:t>
      </w:r>
      <w:r w:rsidRPr="00D4571E">
        <w:rPr>
          <w:rFonts w:cs="Times New Roman"/>
          <w:color w:val="000000" w:themeColor="text1"/>
          <w:szCs w:val="22"/>
        </w:rPr>
        <w:t>soms</w:t>
      </w:r>
      <w:r w:rsidRPr="00D4571E">
        <w:rPr>
          <w:color w:val="000000" w:themeColor="text1"/>
        </w:rPr>
        <w:t xml:space="preserve"> bronchiolitis obliterans </w:t>
      </w:r>
      <w:r w:rsidRPr="00D4571E">
        <w:rPr>
          <w:rFonts w:cs="Times New Roman"/>
          <w:color w:val="000000" w:themeColor="text1"/>
          <w:szCs w:val="22"/>
        </w:rPr>
        <w:t>met organiserende pneumonie</w:t>
      </w:r>
      <w:r w:rsidRPr="00D4571E">
        <w:rPr>
          <w:color w:val="000000" w:themeColor="text1"/>
        </w:rPr>
        <w:t xml:space="preserve"> (BOOP) en pulmonale fibrosis), waarvan enkele fataal, zonder een geïdentificeerde infectieuze etiologie. In sommige gevallen verdween de interstitiële longziekte na het stoppen met of een dosis verlaging van Rapamune. Het risico kan verhoogd zijn met toenemende </w:t>
      </w:r>
      <w:r w:rsidRPr="00D4571E">
        <w:rPr>
          <w:rFonts w:cs="Times New Roman"/>
          <w:color w:val="000000" w:themeColor="text1"/>
          <w:szCs w:val="22"/>
        </w:rPr>
        <w:t>dalconcentraties</w:t>
      </w:r>
      <w:r w:rsidRPr="00D4571E">
        <w:rPr>
          <w:color w:val="000000" w:themeColor="text1"/>
        </w:rPr>
        <w:t xml:space="preserve"> van sirolimus.</w:t>
      </w:r>
    </w:p>
    <w:p w14:paraId="2F636E6E" w14:textId="77777777" w:rsidR="007A5E6B" w:rsidRPr="00D4571E" w:rsidRDefault="007A5E6B">
      <w:pPr>
        <w:rPr>
          <w:rFonts w:cs="Times New Roman"/>
          <w:color w:val="000000" w:themeColor="text1"/>
          <w:szCs w:val="22"/>
        </w:rPr>
      </w:pPr>
    </w:p>
    <w:p w14:paraId="14904ECD" w14:textId="77777777" w:rsidR="007A5E6B" w:rsidRPr="00D4571E" w:rsidRDefault="00D0700E">
      <w:pPr>
        <w:rPr>
          <w:rFonts w:cs="Times New Roman"/>
          <w:color w:val="000000" w:themeColor="text1"/>
          <w:szCs w:val="22"/>
        </w:rPr>
      </w:pPr>
      <w:r w:rsidRPr="00D4571E">
        <w:rPr>
          <w:rFonts w:cs="Times New Roman"/>
          <w:color w:val="000000" w:themeColor="text1"/>
          <w:szCs w:val="22"/>
        </w:rPr>
        <w:t>Verstoorde genezing na transplantatiechirurgie is gemeld, waaronder fasciadehiscentie, incisionele hernia en disruptie van een anastomose (bijv. wond, vasculair, luchtweg, ureteraal, biliair).</w:t>
      </w:r>
    </w:p>
    <w:p w14:paraId="7F2BC3F8" w14:textId="77777777" w:rsidR="007A5E6B" w:rsidRPr="00D4571E" w:rsidRDefault="007A5E6B">
      <w:pPr>
        <w:tabs>
          <w:tab w:val="left" w:pos="540"/>
        </w:tabs>
        <w:rPr>
          <w:color w:val="000000" w:themeColor="text1"/>
        </w:rPr>
      </w:pPr>
    </w:p>
    <w:p w14:paraId="4D09F575" w14:textId="77777777" w:rsidR="007A5E6B" w:rsidRPr="00D4571E" w:rsidRDefault="00D0700E">
      <w:pPr>
        <w:tabs>
          <w:tab w:val="left" w:pos="540"/>
        </w:tabs>
        <w:rPr>
          <w:color w:val="000000" w:themeColor="text1"/>
        </w:rPr>
      </w:pPr>
      <w:r w:rsidRPr="00D4571E">
        <w:rPr>
          <w:color w:val="000000" w:themeColor="text1"/>
        </w:rPr>
        <w:t xml:space="preserve">Bij enkele met Rapamune behandelde patiënten zijn stoornissen van spermaparameters gemeld. In de meeste gevallen </w:t>
      </w:r>
      <w:r w:rsidRPr="00D4571E">
        <w:rPr>
          <w:rFonts w:cs="Times New Roman"/>
          <w:color w:val="000000" w:themeColor="text1"/>
          <w:szCs w:val="22"/>
        </w:rPr>
        <w:t>waren</w:t>
      </w:r>
      <w:r w:rsidRPr="00D4571E">
        <w:rPr>
          <w:color w:val="000000" w:themeColor="text1"/>
        </w:rPr>
        <w:t xml:space="preserve"> deze effecten reversibel </w:t>
      </w:r>
      <w:r w:rsidRPr="00D4571E">
        <w:rPr>
          <w:rFonts w:cs="Times New Roman"/>
          <w:color w:val="000000" w:themeColor="text1"/>
          <w:szCs w:val="22"/>
        </w:rPr>
        <w:t>na</w:t>
      </w:r>
      <w:r w:rsidRPr="00D4571E">
        <w:rPr>
          <w:color w:val="000000" w:themeColor="text1"/>
        </w:rPr>
        <w:t xml:space="preserve"> het staken van Rapamune (zie rubriek 5.3).</w:t>
      </w:r>
    </w:p>
    <w:p w14:paraId="121A66CB" w14:textId="77777777" w:rsidR="007A5E6B" w:rsidRPr="00D4571E" w:rsidRDefault="007A5E6B">
      <w:pPr>
        <w:rPr>
          <w:color w:val="000000" w:themeColor="text1"/>
        </w:rPr>
      </w:pPr>
    </w:p>
    <w:p w14:paraId="19E632B2" w14:textId="77777777" w:rsidR="007A5E6B" w:rsidRPr="00D4571E" w:rsidRDefault="00D0700E">
      <w:pPr>
        <w:rPr>
          <w:color w:val="000000" w:themeColor="text1"/>
        </w:rPr>
      </w:pPr>
      <w:r w:rsidRPr="00D4571E">
        <w:rPr>
          <w:color w:val="000000" w:themeColor="text1"/>
        </w:rPr>
        <w:t>Bij patiënten met een vertraagde werking van transplantaat kan sirolimus het herstel van de nierfunctie vertragen.</w:t>
      </w:r>
      <w:r w:rsidRPr="00D4571E">
        <w:rPr>
          <w:rFonts w:cs="Times New Roman"/>
          <w:color w:val="000000" w:themeColor="text1"/>
          <w:szCs w:val="22"/>
        </w:rPr>
        <w:t xml:space="preserve"> </w:t>
      </w:r>
    </w:p>
    <w:p w14:paraId="2F338BF0" w14:textId="77777777" w:rsidR="007A5E6B" w:rsidRPr="00D4571E" w:rsidRDefault="007A5E6B">
      <w:pPr>
        <w:rPr>
          <w:rFonts w:cs="Times New Roman"/>
          <w:color w:val="000000" w:themeColor="text1"/>
          <w:szCs w:val="22"/>
        </w:rPr>
      </w:pPr>
    </w:p>
    <w:p w14:paraId="678C55A5" w14:textId="77777777" w:rsidR="007A5E6B" w:rsidRPr="00D4571E" w:rsidRDefault="00D0700E">
      <w:pPr>
        <w:rPr>
          <w:rFonts w:cs="Times New Roman"/>
          <w:color w:val="000000" w:themeColor="text1"/>
          <w:szCs w:val="22"/>
        </w:rPr>
      </w:pPr>
      <w:r w:rsidRPr="00D4571E">
        <w:rPr>
          <w:color w:val="000000" w:themeColor="text1"/>
        </w:rPr>
        <w:t xml:space="preserve">Het gelijktijdig gebruik van sirolimus </w:t>
      </w:r>
      <w:r w:rsidRPr="00D4571E">
        <w:rPr>
          <w:rFonts w:cs="Times New Roman"/>
          <w:color w:val="000000" w:themeColor="text1"/>
          <w:szCs w:val="22"/>
        </w:rPr>
        <w:t>en</w:t>
      </w:r>
      <w:r w:rsidRPr="00D4571E">
        <w:rPr>
          <w:color w:val="000000" w:themeColor="text1"/>
        </w:rPr>
        <w:t xml:space="preserve"> een calcineurineremmer kan het risico op calcineurineremmer-geïnduceerde HUS/TTP/TMA vergroten.</w:t>
      </w:r>
      <w:r w:rsidRPr="00D4571E">
        <w:rPr>
          <w:rFonts w:cs="Times New Roman"/>
          <w:color w:val="000000" w:themeColor="text1"/>
          <w:szCs w:val="22"/>
        </w:rPr>
        <w:t xml:space="preserve"> </w:t>
      </w:r>
    </w:p>
    <w:p w14:paraId="0DBE8485" w14:textId="77777777" w:rsidR="007A5E6B" w:rsidRPr="00D4571E" w:rsidRDefault="007A5E6B">
      <w:pPr>
        <w:rPr>
          <w:color w:val="000000" w:themeColor="text1"/>
        </w:rPr>
      </w:pPr>
    </w:p>
    <w:p w14:paraId="60EE932B" w14:textId="77777777" w:rsidR="007A5E6B" w:rsidRPr="00D4571E" w:rsidRDefault="00D0700E">
      <w:pPr>
        <w:pStyle w:val="anything"/>
        <w:rPr>
          <w:rFonts w:cs="Arial"/>
          <w:snapToGrid w:val="0"/>
          <w:color w:val="000000" w:themeColor="text1"/>
          <w:lang w:eastAsia="nl-NL"/>
        </w:rPr>
      </w:pPr>
      <w:r w:rsidRPr="00D4571E">
        <w:rPr>
          <w:rFonts w:cs="Arial"/>
          <w:snapToGrid w:val="0"/>
          <w:color w:val="000000" w:themeColor="text1"/>
          <w:lang w:eastAsia="nl-NL"/>
        </w:rPr>
        <w:t>Er is focale segmentale glomerulosclerose gemeld.</w:t>
      </w:r>
    </w:p>
    <w:p w14:paraId="3B90C2F2" w14:textId="77777777" w:rsidR="007A5E6B" w:rsidRPr="00D4571E" w:rsidRDefault="007A5E6B">
      <w:pPr>
        <w:rPr>
          <w:color w:val="000000" w:themeColor="text1"/>
        </w:rPr>
      </w:pPr>
    </w:p>
    <w:p w14:paraId="3B938E17" w14:textId="77777777" w:rsidR="007A5E6B" w:rsidRPr="00D4571E" w:rsidRDefault="00D0700E">
      <w:pPr>
        <w:pStyle w:val="anything"/>
        <w:tabs>
          <w:tab w:val="clear" w:pos="360"/>
          <w:tab w:val="num" w:pos="0"/>
        </w:tabs>
        <w:ind w:left="0" w:firstLine="0"/>
        <w:rPr>
          <w:rFonts w:cs="Arial"/>
          <w:snapToGrid w:val="0"/>
          <w:color w:val="000000" w:themeColor="text1"/>
          <w:lang w:eastAsia="nl-NL"/>
        </w:rPr>
      </w:pPr>
      <w:r w:rsidRPr="00D4571E">
        <w:rPr>
          <w:rFonts w:cs="Arial"/>
          <w:snapToGrid w:val="0"/>
          <w:color w:val="000000" w:themeColor="text1"/>
          <w:lang w:eastAsia="nl-NL"/>
        </w:rPr>
        <w:t>Er zijn ook meldingen geweest van vochtophoping, zoals perifeer oedeem, lymfe-oedeem, pleurale effusie en pericardiale effusies (inclusief hemodynamisch significante effusies bij kinderen en volwassenen) bij patiënten die Rapamune kregen.</w:t>
      </w:r>
    </w:p>
    <w:p w14:paraId="26BEC978" w14:textId="77777777" w:rsidR="007A5E6B" w:rsidRPr="00D4571E" w:rsidRDefault="007A5E6B">
      <w:pPr>
        <w:tabs>
          <w:tab w:val="num" w:pos="0"/>
        </w:tabs>
        <w:rPr>
          <w:color w:val="000000" w:themeColor="text1"/>
        </w:rPr>
      </w:pPr>
    </w:p>
    <w:p w14:paraId="0043D485" w14:textId="77777777" w:rsidR="007A5E6B" w:rsidRPr="00D4571E" w:rsidRDefault="00D0700E">
      <w:pPr>
        <w:tabs>
          <w:tab w:val="left" w:pos="540"/>
        </w:tabs>
        <w:rPr>
          <w:color w:val="000000" w:themeColor="text1"/>
        </w:rPr>
      </w:pPr>
      <w:r w:rsidRPr="00D4571E">
        <w:rPr>
          <w:color w:val="000000" w:themeColor="text1"/>
        </w:rPr>
        <w:t xml:space="preserve">In een onderzoek, </w:t>
      </w:r>
      <w:r w:rsidRPr="00D4571E">
        <w:rPr>
          <w:rFonts w:cs="Times New Roman"/>
          <w:color w:val="000000" w:themeColor="text1"/>
          <w:szCs w:val="22"/>
        </w:rPr>
        <w:t>waarin</w:t>
      </w:r>
      <w:r w:rsidRPr="00D4571E">
        <w:rPr>
          <w:color w:val="000000" w:themeColor="text1"/>
        </w:rPr>
        <w:t xml:space="preserve"> de veiligheid en </w:t>
      </w:r>
      <w:r w:rsidRPr="00D4571E">
        <w:rPr>
          <w:rFonts w:cs="Times New Roman"/>
          <w:color w:val="000000" w:themeColor="text1"/>
          <w:szCs w:val="22"/>
        </w:rPr>
        <w:t>werkzaamheid wordt geëvalueerd</w:t>
      </w:r>
      <w:r w:rsidRPr="00D4571E">
        <w:rPr>
          <w:color w:val="000000" w:themeColor="text1"/>
        </w:rPr>
        <w:t xml:space="preserve"> van </w:t>
      </w:r>
      <w:r w:rsidRPr="00D4571E">
        <w:rPr>
          <w:rFonts w:cs="Times New Roman"/>
          <w:color w:val="000000" w:themeColor="text1"/>
          <w:szCs w:val="22"/>
        </w:rPr>
        <w:t>conversie</w:t>
      </w:r>
      <w:r w:rsidRPr="00D4571E">
        <w:rPr>
          <w:color w:val="000000" w:themeColor="text1"/>
        </w:rPr>
        <w:t xml:space="preserve"> van </w:t>
      </w:r>
      <w:r w:rsidRPr="00D4571E">
        <w:rPr>
          <w:rFonts w:cs="Times New Roman"/>
          <w:color w:val="000000" w:themeColor="text1"/>
          <w:szCs w:val="22"/>
        </w:rPr>
        <w:t>calcineurine</w:t>
      </w:r>
      <w:r w:rsidRPr="00D4571E">
        <w:rPr>
          <w:color w:val="000000" w:themeColor="text1"/>
        </w:rPr>
        <w:t xml:space="preserve">remmers naar sirolimus (streefwaarden van 12 </w:t>
      </w:r>
      <w:r w:rsidRPr="00D4571E">
        <w:rPr>
          <w:rFonts w:cs="Times New Roman"/>
          <w:color w:val="000000" w:themeColor="text1"/>
          <w:szCs w:val="22"/>
        </w:rPr>
        <w:t>tot</w:t>
      </w:r>
      <w:r w:rsidRPr="00D4571E">
        <w:rPr>
          <w:color w:val="000000" w:themeColor="text1"/>
        </w:rPr>
        <w:t xml:space="preserve"> 20 ng/ml) bij niertransplantatie</w:t>
      </w:r>
      <w:r w:rsidRPr="00D4571E">
        <w:rPr>
          <w:rFonts w:cs="Times New Roman"/>
          <w:color w:val="000000" w:themeColor="text1"/>
          <w:szCs w:val="22"/>
        </w:rPr>
        <w:t xml:space="preserve">patiënten met een onderhoudsbehandeling, werd de werving gestopt in de </w:t>
      </w:r>
      <w:r w:rsidRPr="00D4571E">
        <w:rPr>
          <w:color w:val="000000" w:themeColor="text1"/>
        </w:rPr>
        <w:t xml:space="preserve">subgroep </w:t>
      </w:r>
      <w:r w:rsidRPr="00D4571E">
        <w:rPr>
          <w:rFonts w:cs="Times New Roman"/>
          <w:color w:val="000000" w:themeColor="text1"/>
          <w:szCs w:val="22"/>
        </w:rPr>
        <w:t>patiënten</w:t>
      </w:r>
      <w:r w:rsidRPr="00D4571E">
        <w:rPr>
          <w:color w:val="000000" w:themeColor="text1"/>
        </w:rPr>
        <w:t xml:space="preserve"> (n=90) met een uitgangswaarde van de </w:t>
      </w:r>
      <w:r w:rsidRPr="00D4571E">
        <w:rPr>
          <w:rFonts w:cs="Times New Roman"/>
          <w:color w:val="000000" w:themeColor="text1"/>
          <w:szCs w:val="22"/>
        </w:rPr>
        <w:t>glomerulusfiltratiesnelheid lager</w:t>
      </w:r>
      <w:r w:rsidRPr="00D4571E">
        <w:rPr>
          <w:color w:val="000000" w:themeColor="text1"/>
        </w:rPr>
        <w:t xml:space="preserve"> dan 40 ml/min </w:t>
      </w:r>
      <w:r w:rsidRPr="00D4571E">
        <w:rPr>
          <w:rFonts w:cs="Times New Roman"/>
          <w:color w:val="000000" w:themeColor="text1"/>
          <w:szCs w:val="22"/>
        </w:rPr>
        <w:t>(zie rubriek 5.1).</w:t>
      </w:r>
      <w:r w:rsidRPr="00D4571E">
        <w:rPr>
          <w:color w:val="000000" w:themeColor="text1"/>
        </w:rPr>
        <w:t xml:space="preserve"> Er was een groter aantal ernstige bijwerkingen waaronder pneumonieën, acute afstoting, verlies van het transplantaat en overlijden in deze behandelingsarm met sirolimus (n=60, mediane tijd na transplantatie 36 maanden).</w:t>
      </w:r>
    </w:p>
    <w:p w14:paraId="453C9036" w14:textId="77777777" w:rsidR="007A5E6B" w:rsidRPr="00D4571E" w:rsidRDefault="007A5E6B">
      <w:pPr>
        <w:tabs>
          <w:tab w:val="left" w:pos="540"/>
        </w:tabs>
        <w:rPr>
          <w:color w:val="000000" w:themeColor="text1"/>
        </w:rPr>
      </w:pPr>
    </w:p>
    <w:p w14:paraId="3F7553AA" w14:textId="77777777" w:rsidR="007A5E6B" w:rsidRPr="00D4571E" w:rsidRDefault="00D0700E">
      <w:pPr>
        <w:tabs>
          <w:tab w:val="left" w:pos="540"/>
        </w:tabs>
        <w:rPr>
          <w:color w:val="000000" w:themeColor="text1"/>
        </w:rPr>
      </w:pPr>
      <w:r w:rsidRPr="00D4571E">
        <w:rPr>
          <w:color w:val="000000" w:themeColor="text1"/>
        </w:rPr>
        <w:t>Er zijn eierstokcysten en menstruatiestoornissen (inclusief amenorroe en menorragie) gemeld. Patiënten met symptomatische eierstokcysten dienen doorverwezen te worden voor een verdere evaluatie. De incidentie van eierstokcysten is mogelijk hoger bij premenopauzale vrouwen dan bij postmenopauzale vrouwen. In sommige gevallen verdwenen de eierstokcysten en deze menstruatiestoornissen na het stoppen met Rapamune.</w:t>
      </w:r>
    </w:p>
    <w:p w14:paraId="13178624" w14:textId="77777777" w:rsidR="007A5E6B" w:rsidRPr="00D4571E" w:rsidRDefault="007A5E6B">
      <w:pPr>
        <w:tabs>
          <w:tab w:val="left" w:pos="540"/>
        </w:tabs>
        <w:rPr>
          <w:color w:val="000000" w:themeColor="text1"/>
        </w:rPr>
      </w:pPr>
    </w:p>
    <w:p w14:paraId="0881BD57" w14:textId="77777777" w:rsidR="007A5E6B" w:rsidRPr="00D4571E" w:rsidRDefault="00D0700E">
      <w:pPr>
        <w:tabs>
          <w:tab w:val="left" w:pos="540"/>
        </w:tabs>
        <w:rPr>
          <w:color w:val="000000" w:themeColor="text1"/>
          <w:u w:val="single"/>
        </w:rPr>
      </w:pPr>
      <w:r w:rsidRPr="00D4571E">
        <w:rPr>
          <w:color w:val="000000" w:themeColor="text1"/>
          <w:u w:val="single"/>
        </w:rPr>
        <w:t>Pediatrische patiënten</w:t>
      </w:r>
    </w:p>
    <w:p w14:paraId="74497729" w14:textId="77777777" w:rsidR="007A5E6B" w:rsidRPr="00D4571E" w:rsidRDefault="007A5E6B">
      <w:pPr>
        <w:tabs>
          <w:tab w:val="left" w:pos="540"/>
        </w:tabs>
        <w:rPr>
          <w:color w:val="000000" w:themeColor="text1"/>
        </w:rPr>
      </w:pPr>
    </w:p>
    <w:p w14:paraId="416D67D1" w14:textId="77777777" w:rsidR="007A5E6B" w:rsidRPr="00D4571E" w:rsidRDefault="00D0700E">
      <w:pPr>
        <w:tabs>
          <w:tab w:val="left" w:pos="540"/>
        </w:tabs>
        <w:rPr>
          <w:color w:val="000000" w:themeColor="text1"/>
        </w:rPr>
      </w:pPr>
      <w:r w:rsidRPr="00D4571E">
        <w:rPr>
          <w:color w:val="000000" w:themeColor="text1"/>
        </w:rPr>
        <w:t>Gecontroleerde klinische onderzoeken met doseringen vergelijkbaar met de gebruikelijke indicatie voor het gebruik van Rapamune bij volwassenen zijn niet uitgevoerd met kinderen en adolescenten (jonger dan 18 jaar).</w:t>
      </w:r>
    </w:p>
    <w:p w14:paraId="1D348396" w14:textId="77777777" w:rsidR="007A5E6B" w:rsidRPr="00D4571E" w:rsidRDefault="007A5E6B">
      <w:pPr>
        <w:tabs>
          <w:tab w:val="left" w:pos="540"/>
        </w:tabs>
        <w:rPr>
          <w:color w:val="000000" w:themeColor="text1"/>
        </w:rPr>
      </w:pPr>
    </w:p>
    <w:p w14:paraId="02A8CFFD" w14:textId="77777777" w:rsidR="007A5E6B" w:rsidRPr="00D4571E" w:rsidRDefault="00D0700E">
      <w:pPr>
        <w:tabs>
          <w:tab w:val="left" w:pos="540"/>
        </w:tabs>
        <w:rPr>
          <w:color w:val="000000" w:themeColor="text1"/>
        </w:rPr>
      </w:pPr>
      <w:r w:rsidRPr="00D4571E">
        <w:rPr>
          <w:color w:val="000000" w:themeColor="text1"/>
        </w:rPr>
        <w:t>De veiligheid werd beoordeeld in een gecontroleerd klinisch onderzoek onder niertransplantatiepatiënten jonger dan 18 jaar met een verondersteld hoog immunologisch risico, gedefinieerd als een verleden met één of meer acute transplantaatafstotingen en/of de aanwezigheid van transplantaat-nefropathie in een nierbiopt (zie rubriek 5.1). Het gebruik van Rapamune in combinatie met calcineurineremmers en corticosteroïden werd in verband gebracht met een verhoogd risico op achteruitgang van de nierfunctie, afwijkende lipidewaarden in het serum (inclusief, maar niet beperkt tot verhoogde serumtriglyceriden en cholesterol) en urineweginfecties. Het bestudeerde behandelschema (continu gebruik van Rapamune in combinatie met calcineurineremmer) is niet geïndiceerd voor volwassenen of kinderen (zie rubriek 4.1).</w:t>
      </w:r>
    </w:p>
    <w:p w14:paraId="213FBCC2" w14:textId="77777777" w:rsidR="007A5E6B" w:rsidRPr="00D4571E" w:rsidRDefault="007A5E6B">
      <w:pPr>
        <w:tabs>
          <w:tab w:val="left" w:pos="540"/>
        </w:tabs>
        <w:rPr>
          <w:color w:val="000000" w:themeColor="text1"/>
        </w:rPr>
      </w:pPr>
    </w:p>
    <w:p w14:paraId="25391986" w14:textId="77777777" w:rsidR="007A5E6B" w:rsidRPr="00D4571E" w:rsidRDefault="00D0700E">
      <w:pPr>
        <w:tabs>
          <w:tab w:val="left" w:pos="540"/>
        </w:tabs>
        <w:rPr>
          <w:color w:val="000000" w:themeColor="text1"/>
        </w:rPr>
      </w:pPr>
      <w:r w:rsidRPr="00D4571E">
        <w:rPr>
          <w:color w:val="000000" w:themeColor="text1"/>
        </w:rPr>
        <w:t xml:space="preserve">In een ander onderzoek met niertransplantatiepatiënten van 20 jaar of jonger die was bedoeld om de veiligheid van progressieve afbouw van corticosteroïden (te beginnen zes maanden na transplantatie) uit een immunosuppressieve behandeling die bij de transplantatie werd geïnitieerd en bestond uit een volledige immunosuppressieve dosis met zowel Rapamune als een calcineurineremmer in combinatie met basiliximab-inductie te bepalen, werd bij 19 (6,9%) van de 274 geïncludeerde patiënten ontwikkeling van post-transplantatie lymfoproliferatie-aandoening (PTLD) gemeld. Onder 89 patiënten waarvan bekend was dat ze </w:t>
      </w:r>
      <w:r w:rsidRPr="00D4571E">
        <w:rPr>
          <w:rFonts w:cs="Times New Roman"/>
          <w:color w:val="000000" w:themeColor="text1"/>
          <w:szCs w:val="22"/>
        </w:rPr>
        <w:t>Epstein</w:t>
      </w:r>
      <w:r w:rsidRPr="00D4571E">
        <w:rPr>
          <w:rFonts w:cs="Times New Roman"/>
          <w:color w:val="000000" w:themeColor="text1"/>
          <w:szCs w:val="22"/>
        </w:rPr>
        <w:noBreakHyphen/>
        <w:t>Barr-virus (</w:t>
      </w:r>
      <w:r w:rsidRPr="00D4571E">
        <w:rPr>
          <w:color w:val="000000" w:themeColor="text1"/>
        </w:rPr>
        <w:t xml:space="preserve">EBV) seronegatief waren voorafgaand aan </w:t>
      </w:r>
      <w:r w:rsidRPr="00D4571E">
        <w:rPr>
          <w:color w:val="000000" w:themeColor="text1"/>
        </w:rPr>
        <w:lastRenderedPageBreak/>
        <w:t>de transplantatie, werd van 13 (15.6%) gemeld dat ze PTLD hadden ontwikkeld. Alle patiënten die PTLD hadden ontwikkeld waren jonger dan 18 jaar.</w:t>
      </w:r>
    </w:p>
    <w:p w14:paraId="1A94F942" w14:textId="77777777" w:rsidR="007A5E6B" w:rsidRPr="00D4571E" w:rsidRDefault="007A5E6B">
      <w:pPr>
        <w:tabs>
          <w:tab w:val="left" w:pos="540"/>
        </w:tabs>
        <w:rPr>
          <w:color w:val="000000" w:themeColor="text1"/>
        </w:rPr>
      </w:pPr>
    </w:p>
    <w:p w14:paraId="602B08B4" w14:textId="77777777" w:rsidR="007A5E6B" w:rsidRPr="00D4571E" w:rsidRDefault="00D0700E">
      <w:pPr>
        <w:tabs>
          <w:tab w:val="left" w:pos="540"/>
        </w:tabs>
        <w:rPr>
          <w:color w:val="000000" w:themeColor="text1"/>
        </w:rPr>
      </w:pPr>
      <w:r w:rsidRPr="00D4571E">
        <w:rPr>
          <w:color w:val="000000" w:themeColor="text1"/>
        </w:rPr>
        <w:t>Er is onvoldoende ervaring om het gebruik van Rapamune bij kinderen en adolescenten aan te bevelen (zie rubriek 4.2).</w:t>
      </w:r>
    </w:p>
    <w:p w14:paraId="6DF9D647" w14:textId="77777777" w:rsidR="007A5E6B" w:rsidRPr="00D4571E" w:rsidRDefault="007A5E6B">
      <w:pPr>
        <w:tabs>
          <w:tab w:val="left" w:pos="540"/>
        </w:tabs>
        <w:rPr>
          <w:color w:val="000000" w:themeColor="text1"/>
        </w:rPr>
      </w:pPr>
    </w:p>
    <w:p w14:paraId="249E496C" w14:textId="77777777" w:rsidR="007A5E6B" w:rsidRPr="00D4571E" w:rsidRDefault="00D0700E">
      <w:pPr>
        <w:keepNext/>
        <w:rPr>
          <w:rFonts w:cs="Times New Roman"/>
          <w:snapToGrid/>
          <w:color w:val="000000" w:themeColor="text1"/>
          <w:szCs w:val="24"/>
          <w:u w:val="single"/>
          <w:lang w:eastAsia="en-US"/>
        </w:rPr>
      </w:pPr>
      <w:r w:rsidRPr="00D4571E">
        <w:rPr>
          <w:rFonts w:cs="Times New Roman"/>
          <w:snapToGrid/>
          <w:color w:val="000000" w:themeColor="text1"/>
          <w:szCs w:val="24"/>
          <w:u w:val="single"/>
          <w:lang w:eastAsia="en-US"/>
        </w:rPr>
        <w:t>Bijwerkingen waargenomen bij patiënten met S-LAM</w:t>
      </w:r>
    </w:p>
    <w:p w14:paraId="67736FCD" w14:textId="77777777" w:rsidR="007A5E6B" w:rsidRPr="00D4571E" w:rsidRDefault="007A5E6B">
      <w:pPr>
        <w:keepNext/>
        <w:rPr>
          <w:rFonts w:cs="Times New Roman"/>
          <w:snapToGrid/>
          <w:color w:val="000000" w:themeColor="text1"/>
          <w:szCs w:val="24"/>
          <w:lang w:eastAsia="en-US"/>
        </w:rPr>
      </w:pPr>
    </w:p>
    <w:p w14:paraId="5294F4D2" w14:textId="77777777" w:rsidR="007A5E6B" w:rsidRPr="00D4571E" w:rsidRDefault="00D0700E" w:rsidP="00162F19">
      <w:pPr>
        <w:rPr>
          <w:color w:val="000000" w:themeColor="text1"/>
        </w:rPr>
      </w:pPr>
      <w:r w:rsidRPr="00D4571E">
        <w:rPr>
          <w:snapToGrid/>
          <w:color w:val="000000" w:themeColor="text1"/>
          <w:lang w:eastAsia="en-US"/>
        </w:rPr>
        <w:t>De veiligheid werd beoordeeld in een gecontroleerd onderzoek bij 89 patiënten met LAM, waarvan 81 patiënten met S-LAM en van wie er 42 werden behandeld met Rapamune (zie rubriek 5.1). De bijwerkingen die in dit onderzoek werden waargenomen bij patiënten met S-LAM kwamen overeen met het bekende veiligheidsprofiel van het product voor de indicatie profylaxe van orgaanafstoting bij niertransplantatie, met als extra bijwerking gewichtsafname. Deze extra bijwerking werd in het onderzoek met een grotere incidentie gemeld voor Rapamune dan voor placebo (vaak, 9,5% vs. vaak, 2,6%).</w:t>
      </w:r>
    </w:p>
    <w:p w14:paraId="378104F7" w14:textId="77777777" w:rsidR="007A5E6B" w:rsidRPr="00D4571E" w:rsidRDefault="007A5E6B">
      <w:pPr>
        <w:tabs>
          <w:tab w:val="left" w:pos="540"/>
        </w:tabs>
        <w:rPr>
          <w:color w:val="000000" w:themeColor="text1"/>
        </w:rPr>
      </w:pPr>
    </w:p>
    <w:p w14:paraId="6BA8480D" w14:textId="77777777" w:rsidR="007A5E6B" w:rsidRPr="00D4571E" w:rsidRDefault="00D0700E">
      <w:pPr>
        <w:rPr>
          <w:rFonts w:cs="Times New Roman"/>
          <w:color w:val="000000" w:themeColor="text1"/>
          <w:szCs w:val="22"/>
          <w:u w:val="single"/>
        </w:rPr>
      </w:pPr>
      <w:r w:rsidRPr="00D4571E">
        <w:rPr>
          <w:rFonts w:cs="Times New Roman"/>
          <w:color w:val="000000" w:themeColor="text1"/>
          <w:szCs w:val="22"/>
          <w:u w:val="single"/>
        </w:rPr>
        <w:t>Melding van vermoedelijke bijwerkingen</w:t>
      </w:r>
    </w:p>
    <w:p w14:paraId="31E11023" w14:textId="70F94EC4" w:rsidR="007A5E6B" w:rsidRPr="00D4571E" w:rsidRDefault="00D0700E" w:rsidP="005A1FF4">
      <w:pPr>
        <w:rPr>
          <w:rFonts w:cs="Times New Roman"/>
          <w:color w:val="000000" w:themeColor="text1"/>
          <w:szCs w:val="22"/>
        </w:rPr>
      </w:pPr>
      <w:r w:rsidRPr="00D4571E">
        <w:rPr>
          <w:rFonts w:cs="Times New Roman"/>
          <w:color w:val="000000" w:themeColor="text1"/>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2666C0">
        <w:rPr>
          <w:rFonts w:cs="Times New Roman"/>
          <w:color w:val="000000" w:themeColor="text1"/>
          <w:szCs w:val="22"/>
          <w:highlight w:val="lightGray"/>
        </w:rPr>
        <w:t>het nationale meldsysteem zoals vermeld in</w:t>
      </w:r>
      <w:r w:rsidRPr="00D4571E">
        <w:rPr>
          <w:rFonts w:cs="Times New Roman"/>
          <w:color w:val="000000" w:themeColor="text1"/>
          <w:szCs w:val="22"/>
          <w:highlight w:val="lightGray"/>
        </w:rPr>
        <w:t xml:space="preserve"> </w:t>
      </w:r>
      <w:hyperlink r:id="rId10" w:history="1">
        <w:r w:rsidRPr="002666C0">
          <w:rPr>
            <w:rStyle w:val="Hyperlink"/>
            <w:rFonts w:cs="Times New Roman"/>
            <w:szCs w:val="22"/>
          </w:rPr>
          <w:t>aanhangsel V</w:t>
        </w:r>
      </w:hyperlink>
      <w:r w:rsidRPr="003A3D4E">
        <w:rPr>
          <w:rFonts w:cs="Times New Roman"/>
          <w:color w:val="000000" w:themeColor="text1"/>
          <w:szCs w:val="22"/>
          <w:rPrChange w:id="44" w:author="RG" w:date="2025-10-07T10:38:00Z" w16du:dateUtc="2025-10-07T08:38:00Z">
            <w:rPr>
              <w:rFonts w:cs="Times New Roman"/>
              <w:color w:val="000000" w:themeColor="text1"/>
              <w:szCs w:val="22"/>
              <w:highlight w:val="lightGray"/>
            </w:rPr>
          </w:rPrChange>
        </w:rPr>
        <w:t>.</w:t>
      </w:r>
    </w:p>
    <w:p w14:paraId="2234DA78" w14:textId="77777777" w:rsidR="007A5E6B" w:rsidRPr="00D4571E" w:rsidRDefault="007A5E6B" w:rsidP="005A1FF4">
      <w:pPr>
        <w:tabs>
          <w:tab w:val="left" w:pos="540"/>
        </w:tabs>
        <w:rPr>
          <w:color w:val="000000" w:themeColor="text1"/>
        </w:rPr>
      </w:pPr>
    </w:p>
    <w:p w14:paraId="60ADF992" w14:textId="77777777" w:rsidR="007A5E6B" w:rsidRPr="00D4571E" w:rsidRDefault="00D0700E" w:rsidP="00162F19">
      <w:pPr>
        <w:rPr>
          <w:b/>
          <w:bCs/>
          <w:i/>
          <w:color w:val="000000" w:themeColor="text1"/>
        </w:rPr>
      </w:pPr>
      <w:r w:rsidRPr="00D4571E">
        <w:rPr>
          <w:b/>
          <w:bCs/>
          <w:color w:val="000000" w:themeColor="text1"/>
        </w:rPr>
        <w:t>4.9</w:t>
      </w:r>
      <w:r w:rsidRPr="00D4571E">
        <w:rPr>
          <w:b/>
          <w:bCs/>
          <w:color w:val="000000" w:themeColor="text1"/>
        </w:rPr>
        <w:tab/>
        <w:t>Overdosering</w:t>
      </w:r>
    </w:p>
    <w:p w14:paraId="0D4C36ED" w14:textId="77777777" w:rsidR="007A5E6B" w:rsidRPr="00D4571E" w:rsidRDefault="007A5E6B" w:rsidP="005A1FF4">
      <w:pPr>
        <w:rPr>
          <w:color w:val="000000" w:themeColor="text1"/>
        </w:rPr>
      </w:pPr>
    </w:p>
    <w:p w14:paraId="3FE3D041" w14:textId="77777777" w:rsidR="007A5E6B" w:rsidRPr="00D4571E" w:rsidRDefault="00D0700E" w:rsidP="005A1FF4">
      <w:pPr>
        <w:rPr>
          <w:color w:val="000000" w:themeColor="text1"/>
        </w:rPr>
      </w:pPr>
      <w:r w:rsidRPr="00D4571E">
        <w:rPr>
          <w:color w:val="000000" w:themeColor="text1"/>
        </w:rPr>
        <w:t>Tot op heden is er minimale ervaring met overdosering. Eén patiënt kreeg een episode van atriumfibrilleren na inname van 150 mg Rapamune. In het algemeen komen de bijwerkingen na een overdosis overeen met die genoemd in rubriek 4.8. Algemeen ondersteunende maatregelen dienen te worden genomen in alle gevallen van overdosering. Op basis van de slechte oplosbaarheid in water en de hoge mate van binding aan erytrocyten en plasma</w:t>
      </w:r>
      <w:r w:rsidRPr="00D4571E">
        <w:rPr>
          <w:rFonts w:cs="Times New Roman"/>
          <w:color w:val="000000" w:themeColor="text1"/>
          <w:szCs w:val="22"/>
        </w:rPr>
        <w:t>-</w:t>
      </w:r>
      <w:r w:rsidRPr="00D4571E">
        <w:rPr>
          <w:color w:val="000000" w:themeColor="text1"/>
        </w:rPr>
        <w:t>eiwit van Rapamune wordt aangenomen dat Rapamune niet in enige significante mate uit te dialyseren zal zijn.</w:t>
      </w:r>
    </w:p>
    <w:p w14:paraId="21B92342" w14:textId="77777777" w:rsidR="007A5E6B" w:rsidRPr="00D4571E" w:rsidRDefault="007A5E6B" w:rsidP="00162F19">
      <w:pPr>
        <w:rPr>
          <w:b/>
          <w:bCs/>
          <w:color w:val="000000" w:themeColor="text1"/>
        </w:rPr>
      </w:pPr>
    </w:p>
    <w:p w14:paraId="568A660E" w14:textId="77777777" w:rsidR="007A5E6B" w:rsidRPr="00D4571E" w:rsidRDefault="007A5E6B" w:rsidP="00162F19">
      <w:pPr>
        <w:rPr>
          <w:b/>
          <w:bCs/>
          <w:color w:val="000000" w:themeColor="text1"/>
        </w:rPr>
      </w:pPr>
    </w:p>
    <w:p w14:paraId="167A0114" w14:textId="77777777" w:rsidR="007A5E6B" w:rsidRPr="00D4571E" w:rsidRDefault="00D0700E" w:rsidP="00162F19">
      <w:pPr>
        <w:rPr>
          <w:b/>
          <w:bCs/>
          <w:color w:val="000000" w:themeColor="text1"/>
        </w:rPr>
      </w:pPr>
      <w:r w:rsidRPr="00D4571E">
        <w:rPr>
          <w:b/>
          <w:bCs/>
          <w:color w:val="000000" w:themeColor="text1"/>
        </w:rPr>
        <w:t>5.</w:t>
      </w:r>
      <w:r w:rsidRPr="00D4571E">
        <w:rPr>
          <w:b/>
          <w:bCs/>
          <w:color w:val="000000" w:themeColor="text1"/>
        </w:rPr>
        <w:tab/>
        <w:t>FARMACOLOGISCHE EIGENSCHAPPEN</w:t>
      </w:r>
    </w:p>
    <w:p w14:paraId="61881582" w14:textId="77777777" w:rsidR="007A5E6B" w:rsidRPr="00D4571E" w:rsidRDefault="007A5E6B" w:rsidP="00162F19">
      <w:pPr>
        <w:rPr>
          <w:b/>
          <w:bCs/>
          <w:color w:val="000000" w:themeColor="text1"/>
        </w:rPr>
      </w:pPr>
    </w:p>
    <w:p w14:paraId="3CAE13BD" w14:textId="77777777" w:rsidR="007A5E6B" w:rsidRPr="00D4571E" w:rsidRDefault="00D0700E" w:rsidP="00162F19">
      <w:pPr>
        <w:rPr>
          <w:b/>
          <w:bCs/>
          <w:color w:val="000000" w:themeColor="text1"/>
        </w:rPr>
      </w:pPr>
      <w:r w:rsidRPr="00D4571E">
        <w:rPr>
          <w:b/>
          <w:bCs/>
          <w:color w:val="000000" w:themeColor="text1"/>
        </w:rPr>
        <w:t>5.1</w:t>
      </w:r>
      <w:r w:rsidRPr="00D4571E">
        <w:rPr>
          <w:b/>
          <w:bCs/>
          <w:color w:val="000000" w:themeColor="text1"/>
        </w:rPr>
        <w:tab/>
        <w:t>Farmacodynamische eigenschappen</w:t>
      </w:r>
    </w:p>
    <w:p w14:paraId="7D3808A2" w14:textId="77777777" w:rsidR="007A5E6B" w:rsidRPr="00D4571E" w:rsidRDefault="007A5E6B" w:rsidP="005A1FF4">
      <w:pPr>
        <w:keepNext/>
        <w:keepLines/>
        <w:tabs>
          <w:tab w:val="left" w:pos="540"/>
        </w:tabs>
        <w:rPr>
          <w:color w:val="000000" w:themeColor="text1"/>
        </w:rPr>
      </w:pPr>
    </w:p>
    <w:p w14:paraId="69B019EC" w14:textId="210B213F" w:rsidR="007A5E6B" w:rsidRPr="00D4571E" w:rsidRDefault="00D0700E" w:rsidP="005A1FF4">
      <w:pPr>
        <w:keepNext/>
        <w:keepLines/>
        <w:tabs>
          <w:tab w:val="left" w:pos="540"/>
        </w:tabs>
        <w:rPr>
          <w:i/>
          <w:color w:val="000000" w:themeColor="text1"/>
        </w:rPr>
      </w:pPr>
      <w:r w:rsidRPr="00D4571E">
        <w:rPr>
          <w:color w:val="000000" w:themeColor="text1"/>
        </w:rPr>
        <w:t xml:space="preserve">Farmacotherapeutische </w:t>
      </w:r>
      <w:r w:rsidRPr="00D4571E">
        <w:rPr>
          <w:rFonts w:cs="Times New Roman"/>
          <w:color w:val="000000" w:themeColor="text1"/>
          <w:szCs w:val="22"/>
        </w:rPr>
        <w:t>categorie:</w:t>
      </w:r>
      <w:r w:rsidRPr="00D4571E">
        <w:rPr>
          <w:color w:val="000000" w:themeColor="text1"/>
        </w:rPr>
        <w:t xml:space="preserve"> Immunosuppressiva, ATC</w:t>
      </w:r>
      <w:r w:rsidRPr="00D4571E">
        <w:rPr>
          <w:rFonts w:cs="Times New Roman"/>
          <w:color w:val="000000" w:themeColor="text1"/>
          <w:szCs w:val="22"/>
        </w:rPr>
        <w:t>-</w:t>
      </w:r>
      <w:r w:rsidRPr="00D4571E">
        <w:rPr>
          <w:color w:val="000000" w:themeColor="text1"/>
        </w:rPr>
        <w:t>code: L04A</w:t>
      </w:r>
      <w:r w:rsidR="00BF4F5D" w:rsidRPr="00D4571E">
        <w:rPr>
          <w:color w:val="000000" w:themeColor="text1"/>
        </w:rPr>
        <w:t>H01</w:t>
      </w:r>
      <w:r w:rsidRPr="00D4571E">
        <w:rPr>
          <w:rFonts w:cs="Times New Roman"/>
          <w:color w:val="000000" w:themeColor="text1"/>
          <w:szCs w:val="22"/>
        </w:rPr>
        <w:t>.</w:t>
      </w:r>
    </w:p>
    <w:p w14:paraId="23DF624E" w14:textId="77777777" w:rsidR="007A5E6B" w:rsidRPr="00D4571E" w:rsidRDefault="007A5E6B">
      <w:pPr>
        <w:tabs>
          <w:tab w:val="left" w:pos="540"/>
        </w:tabs>
        <w:rPr>
          <w:color w:val="000000" w:themeColor="text1"/>
        </w:rPr>
      </w:pPr>
    </w:p>
    <w:p w14:paraId="4BCB0F92" w14:textId="77777777" w:rsidR="007A5E6B" w:rsidRPr="00D4571E" w:rsidRDefault="00D0700E">
      <w:pPr>
        <w:rPr>
          <w:color w:val="000000" w:themeColor="text1"/>
        </w:rPr>
      </w:pPr>
      <w:r w:rsidRPr="00D4571E">
        <w:rPr>
          <w:color w:val="000000" w:themeColor="text1"/>
        </w:rPr>
        <w:t xml:space="preserve">Sirolimus remt T-cel-activatie die geïnduceerd wordt door de meeste stimuli door zowel </w:t>
      </w:r>
      <w:r w:rsidRPr="00D4571E">
        <w:rPr>
          <w:rFonts w:cs="Times New Roman"/>
          <w:color w:val="000000" w:themeColor="text1"/>
          <w:szCs w:val="22"/>
        </w:rPr>
        <w:t>calcium-afhankelijke</w:t>
      </w:r>
      <w:r w:rsidRPr="00D4571E">
        <w:rPr>
          <w:color w:val="000000" w:themeColor="text1"/>
        </w:rPr>
        <w:t xml:space="preserve"> als calciumonafhankelijke intracellulaire signaaltransductie te blokkeren. Onderzoek toont aan dat deze effecten worden bewerkstelligd door een mechanisme dat verschilt van dat van ciclosporine, tacrolimus en andere immunosuppressieve stoffen. Experimentele gegevens wijzen erop dat sirolimus zich bindt aan het specifiek </w:t>
      </w:r>
      <w:r w:rsidRPr="00D4571E">
        <w:rPr>
          <w:rFonts w:cs="Times New Roman"/>
          <w:color w:val="000000" w:themeColor="text1"/>
          <w:szCs w:val="22"/>
        </w:rPr>
        <w:t>cytosoleiwit</w:t>
      </w:r>
      <w:r w:rsidRPr="00D4571E">
        <w:rPr>
          <w:color w:val="000000" w:themeColor="text1"/>
        </w:rPr>
        <w:t xml:space="preserve"> FKPB-12 en dat het FKPB-12-sirolimuscomplex de activatie remt van het </w:t>
      </w:r>
      <w:r w:rsidRPr="00D4571E">
        <w:rPr>
          <w:rFonts w:cs="Times New Roman"/>
          <w:color w:val="000000" w:themeColor="text1"/>
          <w:szCs w:val="22"/>
        </w:rPr>
        <w:t>mTOR (mammalian</w:t>
      </w:r>
      <w:r w:rsidRPr="00D4571E">
        <w:rPr>
          <w:color w:val="000000" w:themeColor="text1"/>
        </w:rPr>
        <w:t xml:space="preserve"> Target Of </w:t>
      </w:r>
      <w:r w:rsidRPr="00D4571E">
        <w:rPr>
          <w:rFonts w:cs="Times New Roman"/>
          <w:color w:val="000000" w:themeColor="text1"/>
          <w:szCs w:val="22"/>
        </w:rPr>
        <w:t>Rapamycin),</w:t>
      </w:r>
      <w:r w:rsidRPr="00D4571E">
        <w:rPr>
          <w:color w:val="000000" w:themeColor="text1"/>
        </w:rPr>
        <w:t xml:space="preserve"> een essentieel kinase voor celcyclusprogressie. De remming van mTOR resulteert in </w:t>
      </w:r>
      <w:r w:rsidRPr="00D4571E">
        <w:rPr>
          <w:rFonts w:cs="Times New Roman"/>
          <w:color w:val="000000" w:themeColor="text1"/>
          <w:szCs w:val="22"/>
        </w:rPr>
        <w:t>blokkering</w:t>
      </w:r>
      <w:r w:rsidRPr="00D4571E">
        <w:rPr>
          <w:color w:val="000000" w:themeColor="text1"/>
        </w:rPr>
        <w:t xml:space="preserve"> van verschillende specifieke signaaltransductieroutes. Het nettoresultaat is de remming van lymfocytenactivatie, wat resulteert in immunosuppressie.</w:t>
      </w:r>
    </w:p>
    <w:p w14:paraId="48212795" w14:textId="77777777" w:rsidR="007A5E6B" w:rsidRPr="00D4571E" w:rsidRDefault="007A5E6B">
      <w:pPr>
        <w:tabs>
          <w:tab w:val="left" w:pos="540"/>
        </w:tabs>
        <w:rPr>
          <w:color w:val="000000" w:themeColor="text1"/>
        </w:rPr>
      </w:pPr>
    </w:p>
    <w:p w14:paraId="3AF86D46" w14:textId="77777777" w:rsidR="007A5E6B" w:rsidRPr="00D4571E" w:rsidRDefault="00D0700E">
      <w:pPr>
        <w:tabs>
          <w:tab w:val="left" w:pos="540"/>
        </w:tabs>
        <w:rPr>
          <w:color w:val="000000" w:themeColor="text1"/>
        </w:rPr>
      </w:pPr>
      <w:r w:rsidRPr="00D4571E">
        <w:rPr>
          <w:color w:val="000000" w:themeColor="text1"/>
        </w:rPr>
        <w:t xml:space="preserve">Bij dieren heeft sirolimus een direct effect op T- en B-celactivatie waardoor </w:t>
      </w:r>
      <w:r w:rsidRPr="00D4571E">
        <w:rPr>
          <w:rFonts w:cs="Times New Roman"/>
          <w:color w:val="000000" w:themeColor="text1"/>
          <w:szCs w:val="22"/>
        </w:rPr>
        <w:t>immuungemedieerde</w:t>
      </w:r>
      <w:r w:rsidRPr="00D4571E">
        <w:rPr>
          <w:color w:val="000000" w:themeColor="text1"/>
        </w:rPr>
        <w:t xml:space="preserve"> reacties</w:t>
      </w:r>
      <w:r w:rsidRPr="00D4571E">
        <w:rPr>
          <w:rFonts w:cs="Times New Roman"/>
          <w:color w:val="000000" w:themeColor="text1"/>
          <w:szCs w:val="22"/>
        </w:rPr>
        <w:t>,</w:t>
      </w:r>
      <w:r w:rsidRPr="00D4571E">
        <w:rPr>
          <w:color w:val="000000" w:themeColor="text1"/>
        </w:rPr>
        <w:t xml:space="preserve"> zoals allograftafstoting</w:t>
      </w:r>
      <w:r w:rsidRPr="00D4571E">
        <w:rPr>
          <w:rFonts w:cs="Times New Roman"/>
          <w:color w:val="000000" w:themeColor="text1"/>
          <w:szCs w:val="22"/>
        </w:rPr>
        <w:t>,</w:t>
      </w:r>
      <w:r w:rsidRPr="00D4571E">
        <w:rPr>
          <w:color w:val="000000" w:themeColor="text1"/>
        </w:rPr>
        <w:t xml:space="preserve"> worden onderdrukt.</w:t>
      </w:r>
      <w:r w:rsidRPr="00D4571E">
        <w:rPr>
          <w:rFonts w:cs="Times New Roman"/>
          <w:color w:val="000000" w:themeColor="text1"/>
          <w:szCs w:val="22"/>
        </w:rPr>
        <w:t xml:space="preserve"> </w:t>
      </w:r>
    </w:p>
    <w:p w14:paraId="6784F0B7" w14:textId="77777777" w:rsidR="007A5E6B" w:rsidRPr="00D4571E" w:rsidRDefault="007A5E6B">
      <w:pPr>
        <w:rPr>
          <w:rFonts w:cs="Times New Roman"/>
          <w:snapToGrid/>
          <w:color w:val="000000" w:themeColor="text1"/>
          <w:szCs w:val="24"/>
          <w:lang w:eastAsia="en-US"/>
        </w:rPr>
      </w:pPr>
    </w:p>
    <w:p w14:paraId="721397F6" w14:textId="77777777" w:rsidR="007A5E6B" w:rsidRPr="00D4571E" w:rsidRDefault="00D0700E">
      <w:pPr>
        <w:rPr>
          <w:rFonts w:cs="Times New Roman"/>
          <w:snapToGrid/>
          <w:color w:val="000000" w:themeColor="text1"/>
          <w:lang w:eastAsia="en-US"/>
        </w:rPr>
      </w:pPr>
      <w:r w:rsidRPr="00D4571E">
        <w:rPr>
          <w:rFonts w:cs="Times New Roman"/>
          <w:snapToGrid/>
          <w:color w:val="000000" w:themeColor="text1"/>
          <w:lang w:eastAsia="en-US"/>
        </w:rPr>
        <w:t>Bij LAM is er sprake van longweefselinfiltratie door gladdespierachtige cellen met inactiverende mutaties van het tubereuze sclerose complex (TSC)-gen (LAM-cellen). Verlies van de TSC-genfunctie activeert de mTOR-signaalroute, hetgeen leidt tot cellulaire proliferatie en afgifte van lymfangiogene groeifactoren. Sirolimus remt de geactiveerde mTOR-route en daardoor de proliferatie van LAM-cellen.</w:t>
      </w:r>
    </w:p>
    <w:p w14:paraId="74B99F64" w14:textId="77777777" w:rsidR="007A5E6B" w:rsidRPr="00D4571E" w:rsidRDefault="007A5E6B">
      <w:pPr>
        <w:tabs>
          <w:tab w:val="left" w:pos="540"/>
        </w:tabs>
        <w:rPr>
          <w:color w:val="000000" w:themeColor="text1"/>
        </w:rPr>
      </w:pPr>
    </w:p>
    <w:p w14:paraId="1024B63E" w14:textId="77777777" w:rsidR="007A5E6B" w:rsidRPr="00D4571E" w:rsidRDefault="00D0700E" w:rsidP="00DF0F0E">
      <w:pPr>
        <w:keepNext/>
        <w:rPr>
          <w:color w:val="000000" w:themeColor="text1"/>
          <w:u w:val="single"/>
        </w:rPr>
      </w:pPr>
      <w:r w:rsidRPr="00D4571E">
        <w:rPr>
          <w:color w:val="000000" w:themeColor="text1"/>
          <w:u w:val="single"/>
        </w:rPr>
        <w:lastRenderedPageBreak/>
        <w:t>Klinische onderzoeken</w:t>
      </w:r>
    </w:p>
    <w:p w14:paraId="6B702630" w14:textId="77777777" w:rsidR="007A5E6B" w:rsidRPr="00D4571E" w:rsidRDefault="007A5E6B" w:rsidP="00DF0F0E">
      <w:pPr>
        <w:keepNext/>
        <w:rPr>
          <w:color w:val="000000" w:themeColor="text1"/>
          <w:szCs w:val="22"/>
        </w:rPr>
      </w:pPr>
    </w:p>
    <w:p w14:paraId="4875EC15" w14:textId="77777777" w:rsidR="007A5E6B" w:rsidRPr="00D4571E" w:rsidRDefault="00D0700E" w:rsidP="00DF0F0E">
      <w:pPr>
        <w:pStyle w:val="optionalconcepts"/>
        <w:keepNext/>
        <w:keepLines/>
        <w:rPr>
          <w:i/>
          <w:color w:val="000000" w:themeColor="text1"/>
          <w:szCs w:val="22"/>
          <w:lang w:val="nl-NL"/>
        </w:rPr>
      </w:pPr>
      <w:r w:rsidRPr="00D4571E">
        <w:rPr>
          <w:i/>
          <w:color w:val="000000" w:themeColor="text1"/>
          <w:szCs w:val="22"/>
          <w:lang w:val="nl-NL"/>
        </w:rPr>
        <w:t>Profylaxe van orgaanafstoting</w:t>
      </w:r>
    </w:p>
    <w:p w14:paraId="6EEECA27" w14:textId="77777777" w:rsidR="007A5E6B" w:rsidRPr="00D4571E" w:rsidRDefault="007A5E6B">
      <w:pPr>
        <w:rPr>
          <w:color w:val="000000" w:themeColor="text1"/>
        </w:rPr>
      </w:pPr>
    </w:p>
    <w:p w14:paraId="59CE22EB" w14:textId="77777777" w:rsidR="007A5E6B" w:rsidRPr="00D4571E" w:rsidRDefault="00D0700E">
      <w:pPr>
        <w:rPr>
          <w:color w:val="000000" w:themeColor="text1"/>
        </w:rPr>
      </w:pPr>
      <w:r w:rsidRPr="00D4571E">
        <w:rPr>
          <w:color w:val="000000" w:themeColor="text1"/>
        </w:rPr>
        <w:t xml:space="preserve">Patiënten met </w:t>
      </w:r>
      <w:r w:rsidRPr="00D4571E">
        <w:rPr>
          <w:rFonts w:cs="Times New Roman"/>
          <w:color w:val="000000" w:themeColor="text1"/>
          <w:szCs w:val="22"/>
        </w:rPr>
        <w:t xml:space="preserve">een </w:t>
      </w:r>
      <w:r w:rsidRPr="00D4571E">
        <w:rPr>
          <w:color w:val="000000" w:themeColor="text1"/>
        </w:rPr>
        <w:t>laag tot matig immunologisch risico werden bestudeerd in het fase</w:t>
      </w:r>
      <w:r w:rsidRPr="00D4571E">
        <w:rPr>
          <w:rFonts w:cs="Times New Roman"/>
          <w:color w:val="000000" w:themeColor="text1"/>
          <w:szCs w:val="22"/>
        </w:rPr>
        <w:t>-</w:t>
      </w:r>
      <w:r w:rsidRPr="00D4571E">
        <w:rPr>
          <w:color w:val="000000" w:themeColor="text1"/>
        </w:rPr>
        <w:t>3</w:t>
      </w:r>
      <w:r w:rsidRPr="00D4571E">
        <w:rPr>
          <w:rFonts w:cs="Times New Roman"/>
          <w:color w:val="000000" w:themeColor="text1"/>
          <w:szCs w:val="22"/>
        </w:rPr>
        <w:t>-onderzoek van</w:t>
      </w:r>
      <w:r w:rsidRPr="00D4571E">
        <w:rPr>
          <w:color w:val="000000" w:themeColor="text1"/>
        </w:rPr>
        <w:t xml:space="preserve"> ciclosporine</w:t>
      </w:r>
      <w:r w:rsidRPr="00D4571E">
        <w:rPr>
          <w:rFonts w:cs="Times New Roman"/>
          <w:color w:val="000000" w:themeColor="text1"/>
          <w:szCs w:val="22"/>
        </w:rPr>
        <w:t>-</w:t>
      </w:r>
      <w:r w:rsidRPr="00D4571E">
        <w:rPr>
          <w:color w:val="000000" w:themeColor="text1"/>
        </w:rPr>
        <w:t>eliminatie</w:t>
      </w:r>
      <w:r w:rsidRPr="00D4571E">
        <w:rPr>
          <w:rFonts w:cs="Times New Roman"/>
          <w:color w:val="000000" w:themeColor="text1"/>
          <w:szCs w:val="22"/>
        </w:rPr>
        <w:t>–</w:t>
      </w:r>
      <w:r w:rsidRPr="00D4571E">
        <w:rPr>
          <w:color w:val="000000" w:themeColor="text1"/>
        </w:rPr>
        <w:t>Rapamune</w:t>
      </w:r>
      <w:r w:rsidRPr="00D4571E">
        <w:rPr>
          <w:rFonts w:cs="Times New Roman"/>
          <w:color w:val="000000" w:themeColor="text1"/>
          <w:szCs w:val="22"/>
        </w:rPr>
        <w:t xml:space="preserve">-onderhoudsbehandeling waarin </w:t>
      </w:r>
      <w:r w:rsidRPr="00D4571E">
        <w:rPr>
          <w:color w:val="000000" w:themeColor="text1"/>
        </w:rPr>
        <w:t xml:space="preserve">patiënten </w:t>
      </w:r>
      <w:r w:rsidRPr="00D4571E">
        <w:rPr>
          <w:rFonts w:cs="Times New Roman"/>
          <w:color w:val="000000" w:themeColor="text1"/>
          <w:szCs w:val="22"/>
        </w:rPr>
        <w:t xml:space="preserve">werden geïncludeerd </w:t>
      </w:r>
      <w:r w:rsidRPr="00D4571E">
        <w:rPr>
          <w:color w:val="000000" w:themeColor="text1"/>
        </w:rPr>
        <w:t xml:space="preserve">die een donornier ontvingen van een </w:t>
      </w:r>
      <w:r w:rsidRPr="00D4571E">
        <w:rPr>
          <w:rFonts w:cs="Times New Roman"/>
          <w:color w:val="000000" w:themeColor="text1"/>
          <w:szCs w:val="22"/>
        </w:rPr>
        <w:t>dode</w:t>
      </w:r>
      <w:r w:rsidRPr="00D4571E">
        <w:rPr>
          <w:color w:val="000000" w:themeColor="text1"/>
        </w:rPr>
        <w:t xml:space="preserve"> of levende donor. Daarnaast werden hertransplantatiepatiënten geïncludeerd wiens eerdere transplantaat ten</w:t>
      </w:r>
      <w:r w:rsidRPr="00D4571E">
        <w:rPr>
          <w:rFonts w:cs="Times New Roman"/>
          <w:color w:val="000000" w:themeColor="text1"/>
          <w:szCs w:val="22"/>
        </w:rPr>
        <w:t xml:space="preserve"> </w:t>
      </w:r>
      <w:r w:rsidRPr="00D4571E">
        <w:rPr>
          <w:color w:val="000000" w:themeColor="text1"/>
        </w:rPr>
        <w:t xml:space="preserve">minste 6 maanden na de transplantatie had overleefd. Ciclosporine werd niet </w:t>
      </w:r>
      <w:r w:rsidRPr="00D4571E">
        <w:rPr>
          <w:rFonts w:cs="Times New Roman"/>
          <w:color w:val="000000" w:themeColor="text1"/>
          <w:szCs w:val="22"/>
        </w:rPr>
        <w:t>gestaakt</w:t>
      </w:r>
      <w:r w:rsidRPr="00D4571E">
        <w:rPr>
          <w:color w:val="000000" w:themeColor="text1"/>
        </w:rPr>
        <w:t xml:space="preserve"> bij patiënten die acute rejectie-episodes </w:t>
      </w:r>
      <w:r w:rsidRPr="00D4571E">
        <w:rPr>
          <w:rFonts w:cs="Times New Roman"/>
          <w:color w:val="000000" w:themeColor="text1"/>
          <w:szCs w:val="22"/>
        </w:rPr>
        <w:t xml:space="preserve">Banff-graad 3 </w:t>
      </w:r>
      <w:r w:rsidRPr="00D4571E">
        <w:rPr>
          <w:color w:val="000000" w:themeColor="text1"/>
        </w:rPr>
        <w:t xml:space="preserve">doormaakten, die </w:t>
      </w:r>
      <w:r w:rsidRPr="00D4571E">
        <w:rPr>
          <w:rFonts w:cs="Times New Roman"/>
          <w:color w:val="000000" w:themeColor="text1"/>
          <w:szCs w:val="22"/>
        </w:rPr>
        <w:t>dialyse</w:t>
      </w:r>
      <w:r w:rsidRPr="00D4571E">
        <w:rPr>
          <w:color w:val="000000" w:themeColor="text1"/>
        </w:rPr>
        <w:t>afhankelijk waren</w:t>
      </w:r>
      <w:r w:rsidRPr="00D4571E">
        <w:rPr>
          <w:rFonts w:cs="Times New Roman"/>
          <w:color w:val="000000" w:themeColor="text1"/>
          <w:szCs w:val="22"/>
        </w:rPr>
        <w:t>,</w:t>
      </w:r>
      <w:r w:rsidRPr="00D4571E">
        <w:rPr>
          <w:color w:val="000000" w:themeColor="text1"/>
        </w:rPr>
        <w:t xml:space="preserve"> die </w:t>
      </w:r>
      <w:r w:rsidRPr="00D4571E">
        <w:rPr>
          <w:rFonts w:cs="Times New Roman"/>
          <w:color w:val="000000" w:themeColor="text1"/>
          <w:szCs w:val="22"/>
        </w:rPr>
        <w:t xml:space="preserve">een </w:t>
      </w:r>
      <w:r w:rsidRPr="00D4571E">
        <w:rPr>
          <w:color w:val="000000" w:themeColor="text1"/>
        </w:rPr>
        <w:t xml:space="preserve">serumcreatinine hoger dan 400 µmol/l hadden of die onvoldoende nierfunctie hadden om ciclosporinebeëindiging te </w:t>
      </w:r>
      <w:r w:rsidRPr="00D4571E">
        <w:rPr>
          <w:rFonts w:cs="Times New Roman"/>
          <w:color w:val="000000" w:themeColor="text1"/>
          <w:szCs w:val="22"/>
        </w:rPr>
        <w:t>ondersteunen.</w:t>
      </w:r>
      <w:r w:rsidRPr="00D4571E">
        <w:rPr>
          <w:color w:val="000000" w:themeColor="text1"/>
        </w:rPr>
        <w:t xml:space="preserve"> Patiënten met hoog immunologisch risico om hun transplantaat te verliezen werden niet in voldoende </w:t>
      </w:r>
      <w:r w:rsidRPr="00D4571E">
        <w:rPr>
          <w:rFonts w:cs="Times New Roman"/>
          <w:color w:val="000000" w:themeColor="text1"/>
          <w:szCs w:val="22"/>
        </w:rPr>
        <w:t>aantallen</w:t>
      </w:r>
      <w:r w:rsidRPr="00D4571E">
        <w:rPr>
          <w:color w:val="000000" w:themeColor="text1"/>
        </w:rPr>
        <w:t xml:space="preserve"> bestudeerd in de </w:t>
      </w:r>
      <w:r w:rsidRPr="00D4571E">
        <w:rPr>
          <w:rFonts w:cs="Times New Roman"/>
          <w:color w:val="000000" w:themeColor="text1"/>
          <w:szCs w:val="22"/>
        </w:rPr>
        <w:t xml:space="preserve">onderzoeken van </w:t>
      </w:r>
      <w:r w:rsidRPr="00D4571E">
        <w:rPr>
          <w:color w:val="000000" w:themeColor="text1"/>
        </w:rPr>
        <w:t>ciclosporine</w:t>
      </w:r>
      <w:r w:rsidRPr="00D4571E">
        <w:rPr>
          <w:rFonts w:cs="Times New Roman"/>
          <w:color w:val="000000" w:themeColor="text1"/>
          <w:szCs w:val="22"/>
        </w:rPr>
        <w:t>-</w:t>
      </w:r>
      <w:r w:rsidRPr="00D4571E">
        <w:rPr>
          <w:color w:val="000000" w:themeColor="text1"/>
        </w:rPr>
        <w:t>eliminatie</w:t>
      </w:r>
      <w:r w:rsidRPr="00D4571E">
        <w:rPr>
          <w:rFonts w:cs="Times New Roman"/>
          <w:color w:val="000000" w:themeColor="text1"/>
          <w:szCs w:val="22"/>
        </w:rPr>
        <w:t>–</w:t>
      </w:r>
      <w:r w:rsidRPr="00D4571E">
        <w:rPr>
          <w:color w:val="000000" w:themeColor="text1"/>
        </w:rPr>
        <w:t>Rapamune</w:t>
      </w:r>
      <w:r w:rsidRPr="00D4571E">
        <w:rPr>
          <w:rFonts w:cs="Times New Roman"/>
          <w:color w:val="000000" w:themeColor="text1"/>
          <w:szCs w:val="22"/>
        </w:rPr>
        <w:t>-onderhoudsbehandeling</w:t>
      </w:r>
      <w:r w:rsidRPr="00D4571E">
        <w:rPr>
          <w:color w:val="000000" w:themeColor="text1"/>
        </w:rPr>
        <w:t xml:space="preserve"> en worden niet aanbevolen voor dit behandelingsregime.</w:t>
      </w:r>
    </w:p>
    <w:p w14:paraId="541E68D0" w14:textId="77777777" w:rsidR="007A5E6B" w:rsidRPr="00D4571E" w:rsidRDefault="007A5E6B">
      <w:pPr>
        <w:rPr>
          <w:color w:val="000000" w:themeColor="text1"/>
        </w:rPr>
      </w:pPr>
    </w:p>
    <w:p w14:paraId="2DA7CC6E" w14:textId="77777777" w:rsidR="007A5E6B" w:rsidRPr="00D4571E" w:rsidRDefault="00D0700E">
      <w:pPr>
        <w:rPr>
          <w:color w:val="000000" w:themeColor="text1"/>
        </w:rPr>
      </w:pPr>
      <w:r w:rsidRPr="00D4571E">
        <w:rPr>
          <w:rFonts w:cs="Times New Roman"/>
          <w:color w:val="000000" w:themeColor="text1"/>
          <w:szCs w:val="22"/>
        </w:rPr>
        <w:t>Na</w:t>
      </w:r>
      <w:r w:rsidRPr="00D4571E">
        <w:rPr>
          <w:color w:val="000000" w:themeColor="text1"/>
        </w:rPr>
        <w:t xml:space="preserve"> 12, 24 en 36 maanden waren overleving van transplantaat en patiënt gelijk voor beide groepen. Na 48 maanden was er een statistisch significant verschil in transplantaatoverleving ten gunste van de </w:t>
      </w:r>
      <w:r w:rsidRPr="00D4571E">
        <w:rPr>
          <w:rFonts w:cs="Times New Roman"/>
          <w:color w:val="000000" w:themeColor="text1"/>
          <w:szCs w:val="22"/>
        </w:rPr>
        <w:t xml:space="preserve">groep die </w:t>
      </w:r>
      <w:r w:rsidRPr="00D4571E">
        <w:rPr>
          <w:color w:val="000000" w:themeColor="text1"/>
        </w:rPr>
        <w:t xml:space="preserve">Rapamune </w:t>
      </w:r>
      <w:r w:rsidRPr="00D4571E">
        <w:rPr>
          <w:rFonts w:cs="Times New Roman"/>
          <w:color w:val="000000" w:themeColor="text1"/>
          <w:szCs w:val="22"/>
        </w:rPr>
        <w:t>kreeg na</w:t>
      </w:r>
      <w:r w:rsidRPr="00D4571E">
        <w:rPr>
          <w:color w:val="000000" w:themeColor="text1"/>
        </w:rPr>
        <w:t xml:space="preserve"> eliminatie </w:t>
      </w:r>
      <w:r w:rsidRPr="00D4571E">
        <w:rPr>
          <w:rFonts w:cs="Times New Roman"/>
          <w:color w:val="000000" w:themeColor="text1"/>
          <w:szCs w:val="22"/>
        </w:rPr>
        <w:t xml:space="preserve">van ciclosporine </w:t>
      </w:r>
      <w:r w:rsidRPr="00D4571E">
        <w:rPr>
          <w:color w:val="000000" w:themeColor="text1"/>
        </w:rPr>
        <w:t xml:space="preserve">in vergelijking met de </w:t>
      </w:r>
      <w:r w:rsidRPr="00D4571E">
        <w:rPr>
          <w:rFonts w:cs="Times New Roman"/>
          <w:color w:val="000000" w:themeColor="text1"/>
          <w:szCs w:val="22"/>
        </w:rPr>
        <w:t xml:space="preserve">groep die met </w:t>
      </w:r>
      <w:r w:rsidRPr="00D4571E">
        <w:rPr>
          <w:color w:val="000000" w:themeColor="text1"/>
        </w:rPr>
        <w:t xml:space="preserve">Rapamune </w:t>
      </w:r>
      <w:r w:rsidRPr="00D4571E">
        <w:rPr>
          <w:rFonts w:cs="Times New Roman"/>
          <w:color w:val="000000" w:themeColor="text1"/>
          <w:szCs w:val="22"/>
        </w:rPr>
        <w:t>en</w:t>
      </w:r>
      <w:r w:rsidRPr="00D4571E">
        <w:rPr>
          <w:color w:val="000000" w:themeColor="text1"/>
        </w:rPr>
        <w:t xml:space="preserve"> ciclosporine </w:t>
      </w:r>
      <w:r w:rsidRPr="00D4571E">
        <w:rPr>
          <w:rFonts w:cs="Times New Roman"/>
          <w:color w:val="000000" w:themeColor="text1"/>
          <w:szCs w:val="22"/>
        </w:rPr>
        <w:t>werd behandeld</w:t>
      </w:r>
      <w:r w:rsidRPr="00D4571E">
        <w:rPr>
          <w:color w:val="000000" w:themeColor="text1"/>
        </w:rPr>
        <w:t xml:space="preserve"> (inclusief en exclusief verlies </w:t>
      </w:r>
      <w:r w:rsidRPr="00D4571E">
        <w:rPr>
          <w:rFonts w:cs="Times New Roman"/>
          <w:color w:val="000000" w:themeColor="text1"/>
          <w:szCs w:val="22"/>
        </w:rPr>
        <w:t>tot follow-up).</w:t>
      </w:r>
      <w:r w:rsidRPr="00D4571E">
        <w:rPr>
          <w:color w:val="000000" w:themeColor="text1"/>
        </w:rPr>
        <w:t xml:space="preserve"> Er was een significant hoger</w:t>
      </w:r>
      <w:r w:rsidRPr="00D4571E">
        <w:rPr>
          <w:rFonts w:cs="Times New Roman"/>
          <w:color w:val="000000" w:themeColor="text1"/>
          <w:szCs w:val="22"/>
        </w:rPr>
        <w:t xml:space="preserve"> percentage</w:t>
      </w:r>
      <w:r w:rsidRPr="00D4571E">
        <w:rPr>
          <w:color w:val="000000" w:themeColor="text1"/>
        </w:rPr>
        <w:t xml:space="preserve"> van door eerste biopsie bewezen afstoting in de ciclosporine</w:t>
      </w:r>
      <w:r w:rsidRPr="00D4571E">
        <w:rPr>
          <w:rFonts w:cs="Times New Roman"/>
          <w:color w:val="000000" w:themeColor="text1"/>
          <w:szCs w:val="22"/>
        </w:rPr>
        <w:t>-</w:t>
      </w:r>
      <w:r w:rsidRPr="00D4571E">
        <w:rPr>
          <w:color w:val="000000" w:themeColor="text1"/>
        </w:rPr>
        <w:t xml:space="preserve">eliminatiegroep in vergelijking met de </w:t>
      </w:r>
      <w:r w:rsidRPr="00D4571E">
        <w:rPr>
          <w:rFonts w:cs="Times New Roman"/>
          <w:color w:val="000000" w:themeColor="text1"/>
          <w:szCs w:val="22"/>
        </w:rPr>
        <w:t>groep met ciclosporineonderhoudsbehandeling</w:t>
      </w:r>
      <w:r w:rsidRPr="00D4571E">
        <w:rPr>
          <w:color w:val="000000" w:themeColor="text1"/>
        </w:rPr>
        <w:t xml:space="preserve"> in de periode van post-randomisatie tot 12 maanden (respectievelijk 9,8% vs. </w:t>
      </w:r>
      <w:r w:rsidRPr="00D4571E">
        <w:rPr>
          <w:rFonts w:cs="Times New Roman"/>
          <w:color w:val="000000" w:themeColor="text1"/>
          <w:szCs w:val="22"/>
        </w:rPr>
        <w:t>4,2%).</w:t>
      </w:r>
      <w:r w:rsidRPr="00D4571E">
        <w:rPr>
          <w:color w:val="000000" w:themeColor="text1"/>
        </w:rPr>
        <w:t xml:space="preserve"> Daarna was het verschil tussen de </w:t>
      </w:r>
      <w:r w:rsidRPr="00D4571E">
        <w:rPr>
          <w:rFonts w:cs="Times New Roman"/>
          <w:color w:val="000000" w:themeColor="text1"/>
          <w:szCs w:val="22"/>
        </w:rPr>
        <w:t>twee</w:t>
      </w:r>
      <w:r w:rsidRPr="00D4571E">
        <w:rPr>
          <w:color w:val="000000" w:themeColor="text1"/>
        </w:rPr>
        <w:t xml:space="preserve"> groepen niet significant.</w:t>
      </w:r>
      <w:r w:rsidRPr="00D4571E">
        <w:rPr>
          <w:rFonts w:cs="Times New Roman"/>
          <w:color w:val="000000" w:themeColor="text1"/>
          <w:szCs w:val="22"/>
        </w:rPr>
        <w:t xml:space="preserve"> </w:t>
      </w:r>
    </w:p>
    <w:p w14:paraId="195A5BC6" w14:textId="77777777" w:rsidR="007A5E6B" w:rsidRPr="00D4571E" w:rsidRDefault="007A5E6B">
      <w:pPr>
        <w:rPr>
          <w:color w:val="000000" w:themeColor="text1"/>
        </w:rPr>
      </w:pPr>
    </w:p>
    <w:p w14:paraId="3A7F7D2B" w14:textId="77777777" w:rsidR="007A5E6B" w:rsidRPr="00D4571E" w:rsidRDefault="00D0700E">
      <w:pPr>
        <w:rPr>
          <w:b/>
          <w:color w:val="000000" w:themeColor="text1"/>
        </w:rPr>
      </w:pPr>
      <w:r w:rsidRPr="00D4571E">
        <w:rPr>
          <w:color w:val="000000" w:themeColor="text1"/>
        </w:rPr>
        <w:t xml:space="preserve">De gemiddelde berekende glomerulusfiltratiesnelheid (GFR) was </w:t>
      </w:r>
      <w:r w:rsidRPr="00D4571E">
        <w:rPr>
          <w:rFonts w:cs="Times New Roman"/>
          <w:color w:val="000000" w:themeColor="text1"/>
          <w:szCs w:val="22"/>
        </w:rPr>
        <w:t>na</w:t>
      </w:r>
      <w:r w:rsidRPr="00D4571E">
        <w:rPr>
          <w:color w:val="000000" w:themeColor="text1"/>
        </w:rPr>
        <w:t xml:space="preserve"> 12, 24, 36, 48 en 60 maanden significant hoger voor patiënten die Rapamune volgend op ciclosporine</w:t>
      </w:r>
      <w:r w:rsidRPr="00D4571E">
        <w:rPr>
          <w:rFonts w:cs="Times New Roman"/>
          <w:color w:val="000000" w:themeColor="text1"/>
          <w:szCs w:val="22"/>
        </w:rPr>
        <w:t>-</w:t>
      </w:r>
      <w:r w:rsidRPr="00D4571E">
        <w:rPr>
          <w:color w:val="000000" w:themeColor="text1"/>
        </w:rPr>
        <w:t xml:space="preserve">eliminatie kregen dan voor degenen die in de </w:t>
      </w:r>
      <w:r w:rsidRPr="00D4571E">
        <w:rPr>
          <w:rFonts w:cs="Times New Roman"/>
          <w:color w:val="000000" w:themeColor="text1"/>
          <w:szCs w:val="22"/>
        </w:rPr>
        <w:t xml:space="preserve">groep met </w:t>
      </w:r>
      <w:r w:rsidRPr="00D4571E">
        <w:rPr>
          <w:color w:val="000000" w:themeColor="text1"/>
        </w:rPr>
        <w:t xml:space="preserve">Rapamune </w:t>
      </w:r>
      <w:r w:rsidRPr="00D4571E">
        <w:rPr>
          <w:rFonts w:cs="Times New Roman"/>
          <w:color w:val="000000" w:themeColor="text1"/>
          <w:szCs w:val="22"/>
        </w:rPr>
        <w:t>en</w:t>
      </w:r>
      <w:r w:rsidRPr="00D4571E">
        <w:rPr>
          <w:color w:val="000000" w:themeColor="text1"/>
        </w:rPr>
        <w:t xml:space="preserve"> ciclosporine zaten. </w:t>
      </w:r>
      <w:r w:rsidRPr="00D4571E">
        <w:rPr>
          <w:rFonts w:cs="Times New Roman"/>
          <w:color w:val="000000" w:themeColor="text1"/>
          <w:szCs w:val="22"/>
        </w:rPr>
        <w:t>Op basis</w:t>
      </w:r>
      <w:r w:rsidRPr="00D4571E">
        <w:rPr>
          <w:color w:val="000000" w:themeColor="text1"/>
        </w:rPr>
        <w:t xml:space="preserve"> van de analyse van </w:t>
      </w:r>
      <w:r w:rsidRPr="00D4571E">
        <w:rPr>
          <w:rFonts w:cs="Times New Roman"/>
          <w:color w:val="000000" w:themeColor="text1"/>
          <w:szCs w:val="22"/>
        </w:rPr>
        <w:t>gegevens</w:t>
      </w:r>
      <w:r w:rsidRPr="00D4571E">
        <w:rPr>
          <w:color w:val="000000" w:themeColor="text1"/>
        </w:rPr>
        <w:t xml:space="preserve"> van 36 maanden en </w:t>
      </w:r>
      <w:r w:rsidRPr="00D4571E">
        <w:rPr>
          <w:rFonts w:cs="Times New Roman"/>
          <w:color w:val="000000" w:themeColor="text1"/>
          <w:szCs w:val="22"/>
        </w:rPr>
        <w:t>daarna, waaruit</w:t>
      </w:r>
      <w:r w:rsidRPr="00D4571E">
        <w:rPr>
          <w:color w:val="000000" w:themeColor="text1"/>
        </w:rPr>
        <w:t xml:space="preserve"> een groeiend verschil in transplantaatoverleving en nierfunctie </w:t>
      </w:r>
      <w:r w:rsidRPr="00D4571E">
        <w:rPr>
          <w:rFonts w:cs="Times New Roman"/>
          <w:color w:val="000000" w:themeColor="text1"/>
          <w:szCs w:val="22"/>
        </w:rPr>
        <w:t>bleek alsmede</w:t>
      </w:r>
      <w:r w:rsidRPr="00D4571E">
        <w:rPr>
          <w:color w:val="000000" w:themeColor="text1"/>
        </w:rPr>
        <w:t xml:space="preserve"> een significant lagere bloeddruk in de groep</w:t>
      </w:r>
      <w:r w:rsidRPr="00D4571E">
        <w:rPr>
          <w:rFonts w:cs="Times New Roman"/>
          <w:color w:val="000000" w:themeColor="text1"/>
          <w:szCs w:val="22"/>
        </w:rPr>
        <w:t xml:space="preserve"> met ciclosporine-eliminatie,</w:t>
      </w:r>
      <w:r w:rsidRPr="00D4571E">
        <w:rPr>
          <w:color w:val="000000" w:themeColor="text1"/>
        </w:rPr>
        <w:t xml:space="preserve"> werd besloten om </w:t>
      </w:r>
      <w:r w:rsidRPr="00D4571E">
        <w:rPr>
          <w:rFonts w:cs="Times New Roman"/>
          <w:color w:val="000000" w:themeColor="text1"/>
          <w:szCs w:val="22"/>
        </w:rPr>
        <w:t>proefpersonen uit de groep</w:t>
      </w:r>
      <w:r w:rsidRPr="00D4571E">
        <w:rPr>
          <w:color w:val="000000" w:themeColor="text1"/>
        </w:rPr>
        <w:t xml:space="preserve"> met Rapamune </w:t>
      </w:r>
      <w:r w:rsidRPr="00D4571E">
        <w:rPr>
          <w:rFonts w:cs="Times New Roman"/>
          <w:color w:val="000000" w:themeColor="text1"/>
          <w:szCs w:val="22"/>
        </w:rPr>
        <w:t>en ciclosporine te discontinueren.</w:t>
      </w:r>
      <w:r w:rsidRPr="00D4571E">
        <w:rPr>
          <w:color w:val="000000" w:themeColor="text1"/>
        </w:rPr>
        <w:t xml:space="preserve"> Met 60 maanden kwamen </w:t>
      </w:r>
      <w:r w:rsidRPr="00D4571E">
        <w:rPr>
          <w:rFonts w:cs="Times New Roman"/>
          <w:color w:val="000000" w:themeColor="text1"/>
          <w:szCs w:val="22"/>
        </w:rPr>
        <w:t>niet-dermale</w:t>
      </w:r>
      <w:r w:rsidRPr="00D4571E">
        <w:rPr>
          <w:color w:val="000000" w:themeColor="text1"/>
        </w:rPr>
        <w:t xml:space="preserve"> maligniteiten significant vaker voor in het cohort dat doorging met ciclosporine in vergelijking met het cohort dat met ciclosporine gestopt was (respectievelijk 8,4% vs. 3,8%). Voor huidcarcinomen was de </w:t>
      </w:r>
      <w:r w:rsidRPr="00D4571E">
        <w:rPr>
          <w:rFonts w:cs="Times New Roman"/>
          <w:color w:val="000000" w:themeColor="text1"/>
          <w:szCs w:val="22"/>
        </w:rPr>
        <w:t>mediane</w:t>
      </w:r>
      <w:r w:rsidRPr="00D4571E">
        <w:rPr>
          <w:color w:val="000000" w:themeColor="text1"/>
        </w:rPr>
        <w:t xml:space="preserve"> tijd </w:t>
      </w:r>
      <w:r w:rsidRPr="00D4571E">
        <w:rPr>
          <w:rFonts w:cs="Times New Roman"/>
          <w:color w:val="000000" w:themeColor="text1"/>
          <w:szCs w:val="22"/>
        </w:rPr>
        <w:t>tot eerste optreden</w:t>
      </w:r>
      <w:r w:rsidRPr="00D4571E">
        <w:rPr>
          <w:color w:val="000000" w:themeColor="text1"/>
        </w:rPr>
        <w:t xml:space="preserve"> significant vertraagd.</w:t>
      </w:r>
      <w:r w:rsidRPr="00D4571E">
        <w:rPr>
          <w:rFonts w:cs="Times New Roman"/>
          <w:color w:val="000000" w:themeColor="text1"/>
          <w:szCs w:val="22"/>
        </w:rPr>
        <w:t xml:space="preserve"> </w:t>
      </w:r>
    </w:p>
    <w:p w14:paraId="47F1A3FA" w14:textId="77777777" w:rsidR="007A5E6B" w:rsidRPr="00D4571E" w:rsidRDefault="007A5E6B">
      <w:pPr>
        <w:rPr>
          <w:color w:val="000000" w:themeColor="text1"/>
        </w:rPr>
      </w:pPr>
    </w:p>
    <w:p w14:paraId="1C2C80FE" w14:textId="77777777" w:rsidR="007A5E6B" w:rsidRPr="00D4571E" w:rsidRDefault="00D0700E">
      <w:pPr>
        <w:rPr>
          <w:color w:val="000000" w:themeColor="text1"/>
        </w:rPr>
      </w:pPr>
      <w:r w:rsidRPr="00D4571E">
        <w:rPr>
          <w:color w:val="000000" w:themeColor="text1"/>
        </w:rPr>
        <w:t xml:space="preserve">De veiligheid en werkzaamheid van de omzetting van calcineurineremmers </w:t>
      </w:r>
      <w:r w:rsidRPr="00D4571E">
        <w:rPr>
          <w:rFonts w:cs="Times New Roman"/>
          <w:color w:val="000000" w:themeColor="text1"/>
          <w:szCs w:val="22"/>
        </w:rPr>
        <w:t>in</w:t>
      </w:r>
      <w:r w:rsidRPr="00D4571E">
        <w:rPr>
          <w:color w:val="000000" w:themeColor="text1"/>
        </w:rPr>
        <w:t xml:space="preserve"> Rapamune in de onderhoudsbehandeling van niertransplantatiepatiënten (6-120 maanden na transplantatie) werd beoordeeld in een gerandomiseerd, multicenter, gecontroleerd </w:t>
      </w:r>
      <w:r w:rsidRPr="00D4571E">
        <w:rPr>
          <w:rFonts w:cs="Times New Roman"/>
          <w:color w:val="000000" w:themeColor="text1"/>
          <w:szCs w:val="22"/>
        </w:rPr>
        <w:t>onderzoek,</w:t>
      </w:r>
      <w:r w:rsidRPr="00D4571E">
        <w:rPr>
          <w:color w:val="000000" w:themeColor="text1"/>
        </w:rPr>
        <w:t xml:space="preserve"> gestratificeerd </w:t>
      </w:r>
      <w:r w:rsidRPr="00D4571E">
        <w:rPr>
          <w:rFonts w:cs="Times New Roman"/>
          <w:color w:val="000000" w:themeColor="text1"/>
          <w:szCs w:val="22"/>
        </w:rPr>
        <w:t>naar</w:t>
      </w:r>
      <w:r w:rsidRPr="00D4571E">
        <w:rPr>
          <w:color w:val="000000" w:themeColor="text1"/>
        </w:rPr>
        <w:t xml:space="preserve"> de berekende GFR als een uitgangswaarde (20-40 ml/min vs. hoger dan 40 ml/min). Concomitante immunosuppressieve stoffen waren onder meer </w:t>
      </w:r>
      <w:r w:rsidRPr="00D4571E">
        <w:rPr>
          <w:rFonts w:cs="Times New Roman"/>
          <w:color w:val="000000" w:themeColor="text1"/>
          <w:szCs w:val="22"/>
        </w:rPr>
        <w:t>mycofenolaatmofetil,</w:t>
      </w:r>
      <w:r w:rsidRPr="00D4571E">
        <w:rPr>
          <w:color w:val="000000" w:themeColor="text1"/>
        </w:rPr>
        <w:t xml:space="preserve"> azathioprine en corticosteroïden. Inclusie </w:t>
      </w:r>
      <w:r w:rsidRPr="00D4571E">
        <w:rPr>
          <w:rFonts w:cs="Times New Roman"/>
          <w:color w:val="000000" w:themeColor="text1"/>
          <w:szCs w:val="22"/>
        </w:rPr>
        <w:t>in</w:t>
      </w:r>
      <w:r w:rsidRPr="00D4571E">
        <w:rPr>
          <w:color w:val="000000" w:themeColor="text1"/>
        </w:rPr>
        <w:t xml:space="preserve"> het patiëntenstratum met een berekende uitgangswaarde van GFR lager dan 40 ml/min werd stopgezet vanwege een </w:t>
      </w:r>
      <w:r w:rsidRPr="00D4571E">
        <w:rPr>
          <w:rFonts w:cs="Times New Roman"/>
          <w:color w:val="000000" w:themeColor="text1"/>
          <w:szCs w:val="22"/>
        </w:rPr>
        <w:t>onbalans</w:t>
      </w:r>
      <w:r w:rsidRPr="00D4571E">
        <w:rPr>
          <w:color w:val="000000" w:themeColor="text1"/>
        </w:rPr>
        <w:t xml:space="preserve"> in veiligheidsgebeurtenissen (zie rubriek 4.8).</w:t>
      </w:r>
    </w:p>
    <w:p w14:paraId="725D5B93" w14:textId="77777777" w:rsidR="007A5E6B" w:rsidRPr="00D4571E" w:rsidRDefault="007A5E6B">
      <w:pPr>
        <w:rPr>
          <w:color w:val="000000" w:themeColor="text1"/>
          <w:highlight w:val="green"/>
        </w:rPr>
      </w:pPr>
    </w:p>
    <w:p w14:paraId="028F054D" w14:textId="77777777" w:rsidR="007A5E6B" w:rsidRPr="00D4571E" w:rsidRDefault="00D0700E">
      <w:pPr>
        <w:rPr>
          <w:color w:val="000000" w:themeColor="text1"/>
        </w:rPr>
      </w:pPr>
      <w:r w:rsidRPr="00D4571E">
        <w:rPr>
          <w:color w:val="000000" w:themeColor="text1"/>
        </w:rPr>
        <w:t xml:space="preserve">In het patiëntenstratum met een berekende uitgangswaarde van GFR hoger dan 40 ml/min was de nierfunctie over het algemeen niet verbeterd. De </w:t>
      </w:r>
      <w:r w:rsidRPr="00D4571E">
        <w:rPr>
          <w:rFonts w:cs="Times New Roman"/>
          <w:color w:val="000000" w:themeColor="text1"/>
          <w:szCs w:val="22"/>
        </w:rPr>
        <w:t>percentages</w:t>
      </w:r>
      <w:r w:rsidRPr="00D4571E">
        <w:rPr>
          <w:color w:val="000000" w:themeColor="text1"/>
        </w:rPr>
        <w:t xml:space="preserve"> acute afstoting, transplantaatverlies en sterfte waren </w:t>
      </w:r>
      <w:r w:rsidRPr="00D4571E">
        <w:rPr>
          <w:rFonts w:cs="Times New Roman"/>
          <w:color w:val="000000" w:themeColor="text1"/>
          <w:szCs w:val="22"/>
        </w:rPr>
        <w:t xml:space="preserve">na 1 en 2 jaar </w:t>
      </w:r>
      <w:r w:rsidRPr="00D4571E">
        <w:rPr>
          <w:color w:val="000000" w:themeColor="text1"/>
        </w:rPr>
        <w:t>vergelijkbaar</w:t>
      </w:r>
      <w:r w:rsidRPr="00D4571E">
        <w:rPr>
          <w:rFonts w:cs="Times New Roman"/>
          <w:color w:val="000000" w:themeColor="text1"/>
          <w:szCs w:val="22"/>
        </w:rPr>
        <w:t>.</w:t>
      </w:r>
      <w:r w:rsidRPr="00D4571E">
        <w:rPr>
          <w:color w:val="000000" w:themeColor="text1"/>
        </w:rPr>
        <w:t xml:space="preserve"> Door behandeling opgetreden bijwerkingen kwamen frequenter voor </w:t>
      </w:r>
      <w:r w:rsidRPr="00D4571E">
        <w:rPr>
          <w:rFonts w:cs="Times New Roman"/>
          <w:color w:val="000000" w:themeColor="text1"/>
          <w:szCs w:val="22"/>
        </w:rPr>
        <w:t>in</w:t>
      </w:r>
      <w:r w:rsidRPr="00D4571E">
        <w:rPr>
          <w:color w:val="000000" w:themeColor="text1"/>
        </w:rPr>
        <w:t xml:space="preserve"> de eerste 6 maanden na omzetting</w:t>
      </w:r>
      <w:r w:rsidRPr="00D4571E">
        <w:rPr>
          <w:rFonts w:cs="Times New Roman"/>
          <w:color w:val="000000" w:themeColor="text1"/>
          <w:szCs w:val="22"/>
        </w:rPr>
        <w:t xml:space="preserve"> in Rapamune</w:t>
      </w:r>
      <w:r w:rsidRPr="00D4571E">
        <w:rPr>
          <w:color w:val="000000" w:themeColor="text1"/>
        </w:rPr>
        <w:t xml:space="preserve">. In het stratum met een berekende uitgangswaarde van GFR hoger dan 40 ml/min waren </w:t>
      </w:r>
      <w:r w:rsidRPr="00D4571E">
        <w:rPr>
          <w:rFonts w:cs="Times New Roman"/>
          <w:color w:val="000000" w:themeColor="text1"/>
          <w:szCs w:val="22"/>
        </w:rPr>
        <w:t xml:space="preserve">na 24 maanden </w:t>
      </w:r>
      <w:r w:rsidRPr="00D4571E">
        <w:rPr>
          <w:color w:val="000000" w:themeColor="text1"/>
        </w:rPr>
        <w:t xml:space="preserve">de gemiddelde </w:t>
      </w:r>
      <w:r w:rsidRPr="00D4571E">
        <w:rPr>
          <w:rFonts w:cs="Times New Roman"/>
          <w:color w:val="000000" w:themeColor="text1"/>
          <w:szCs w:val="22"/>
        </w:rPr>
        <w:t>en mediane eiwit/</w:t>
      </w:r>
      <w:r w:rsidRPr="00D4571E">
        <w:rPr>
          <w:color w:val="000000" w:themeColor="text1"/>
        </w:rPr>
        <w:t>creatinine</w:t>
      </w:r>
      <w:r w:rsidRPr="00D4571E">
        <w:rPr>
          <w:rFonts w:cs="Times New Roman"/>
          <w:color w:val="000000" w:themeColor="text1"/>
          <w:szCs w:val="22"/>
        </w:rPr>
        <w:t>-</w:t>
      </w:r>
      <w:r w:rsidRPr="00D4571E">
        <w:rPr>
          <w:color w:val="000000" w:themeColor="text1"/>
        </w:rPr>
        <w:t xml:space="preserve">ratio’s </w:t>
      </w:r>
      <w:r w:rsidRPr="00D4571E">
        <w:rPr>
          <w:rFonts w:cs="Times New Roman"/>
          <w:color w:val="000000" w:themeColor="text1"/>
          <w:szCs w:val="22"/>
        </w:rPr>
        <w:t xml:space="preserve">in urine </w:t>
      </w:r>
      <w:r w:rsidRPr="00D4571E">
        <w:rPr>
          <w:color w:val="000000" w:themeColor="text1"/>
        </w:rPr>
        <w:t xml:space="preserve">significant hoger in de </w:t>
      </w:r>
      <w:r w:rsidRPr="00D4571E">
        <w:rPr>
          <w:rFonts w:cs="Times New Roman"/>
          <w:color w:val="000000" w:themeColor="text1"/>
          <w:szCs w:val="22"/>
        </w:rPr>
        <w:t xml:space="preserve">groep met conversie naar </w:t>
      </w:r>
      <w:r w:rsidRPr="00D4571E">
        <w:rPr>
          <w:color w:val="000000" w:themeColor="text1"/>
        </w:rPr>
        <w:t xml:space="preserve">Rapamune </w:t>
      </w:r>
      <w:r w:rsidRPr="00D4571E">
        <w:rPr>
          <w:rFonts w:cs="Times New Roman"/>
          <w:color w:val="000000" w:themeColor="text1"/>
          <w:szCs w:val="22"/>
        </w:rPr>
        <w:t xml:space="preserve">dan in de groep waarin </w:t>
      </w:r>
      <w:r w:rsidRPr="00D4571E">
        <w:rPr>
          <w:color w:val="000000" w:themeColor="text1"/>
        </w:rPr>
        <w:t xml:space="preserve">de calcineurineremmers </w:t>
      </w:r>
      <w:r w:rsidRPr="00D4571E">
        <w:rPr>
          <w:rFonts w:cs="Times New Roman"/>
          <w:color w:val="000000" w:themeColor="text1"/>
          <w:szCs w:val="22"/>
        </w:rPr>
        <w:t xml:space="preserve">werden gecontinueerd </w:t>
      </w:r>
      <w:r w:rsidRPr="00D4571E">
        <w:rPr>
          <w:color w:val="000000" w:themeColor="text1"/>
        </w:rPr>
        <w:t xml:space="preserve">(zie rubriek 4.4). Nieuw </w:t>
      </w:r>
      <w:r w:rsidRPr="00D4571E">
        <w:rPr>
          <w:rFonts w:cs="Times New Roman"/>
          <w:color w:val="000000" w:themeColor="text1"/>
          <w:szCs w:val="22"/>
        </w:rPr>
        <w:t>begonnen</w:t>
      </w:r>
      <w:r w:rsidRPr="00D4571E">
        <w:rPr>
          <w:color w:val="000000" w:themeColor="text1"/>
        </w:rPr>
        <w:t xml:space="preserve"> nefrose (nefrotisch syndroom) werd </w:t>
      </w:r>
      <w:r w:rsidRPr="00D4571E">
        <w:rPr>
          <w:rFonts w:cs="Times New Roman"/>
          <w:color w:val="000000" w:themeColor="text1"/>
          <w:szCs w:val="22"/>
        </w:rPr>
        <w:t>eveneens</w:t>
      </w:r>
      <w:r w:rsidRPr="00D4571E">
        <w:rPr>
          <w:color w:val="000000" w:themeColor="text1"/>
        </w:rPr>
        <w:t xml:space="preserve"> gemeld (zie rubriek 4.8).</w:t>
      </w:r>
    </w:p>
    <w:p w14:paraId="43CB07DB" w14:textId="77777777" w:rsidR="007A5E6B" w:rsidRPr="00D4571E" w:rsidRDefault="007A5E6B">
      <w:pPr>
        <w:rPr>
          <w:color w:val="000000" w:themeColor="text1"/>
        </w:rPr>
      </w:pPr>
    </w:p>
    <w:p w14:paraId="5EF92ED5" w14:textId="77777777" w:rsidR="007A5E6B" w:rsidRPr="00D4571E" w:rsidRDefault="00D0700E">
      <w:pPr>
        <w:rPr>
          <w:color w:val="000000" w:themeColor="text1"/>
        </w:rPr>
      </w:pPr>
      <w:r w:rsidRPr="00D4571E">
        <w:rPr>
          <w:rFonts w:cs="Times New Roman"/>
          <w:color w:val="000000" w:themeColor="text1"/>
          <w:szCs w:val="22"/>
        </w:rPr>
        <w:t>Na</w:t>
      </w:r>
      <w:r w:rsidRPr="00D4571E">
        <w:rPr>
          <w:color w:val="000000" w:themeColor="text1"/>
        </w:rPr>
        <w:t xml:space="preserve"> 2 jaar was het </w:t>
      </w:r>
      <w:r w:rsidRPr="00D4571E">
        <w:rPr>
          <w:rFonts w:cs="Times New Roman"/>
          <w:color w:val="000000" w:themeColor="text1"/>
          <w:szCs w:val="22"/>
        </w:rPr>
        <w:t>percentage</w:t>
      </w:r>
      <w:r w:rsidRPr="00D4571E">
        <w:rPr>
          <w:color w:val="000000" w:themeColor="text1"/>
        </w:rPr>
        <w:t xml:space="preserve"> niet</w:t>
      </w:r>
      <w:r w:rsidRPr="00D4571E">
        <w:rPr>
          <w:rFonts w:cs="Times New Roman"/>
          <w:color w:val="000000" w:themeColor="text1"/>
          <w:szCs w:val="22"/>
        </w:rPr>
        <w:t>-</w:t>
      </w:r>
      <w:r w:rsidRPr="00D4571E">
        <w:rPr>
          <w:color w:val="000000" w:themeColor="text1"/>
        </w:rPr>
        <w:t xml:space="preserve">melanome huidmaligniteiten significant lager in de </w:t>
      </w:r>
      <w:r w:rsidRPr="00D4571E">
        <w:rPr>
          <w:rFonts w:cs="Times New Roman"/>
          <w:color w:val="000000" w:themeColor="text1"/>
          <w:szCs w:val="22"/>
        </w:rPr>
        <w:t xml:space="preserve">groep met omzetting in </w:t>
      </w:r>
      <w:r w:rsidRPr="00D4571E">
        <w:rPr>
          <w:color w:val="000000" w:themeColor="text1"/>
        </w:rPr>
        <w:t xml:space="preserve">Rapamune </w:t>
      </w:r>
      <w:r w:rsidRPr="00D4571E">
        <w:rPr>
          <w:rFonts w:cs="Times New Roman"/>
          <w:color w:val="000000" w:themeColor="text1"/>
          <w:szCs w:val="22"/>
        </w:rPr>
        <w:t>dan</w:t>
      </w:r>
      <w:r w:rsidRPr="00D4571E">
        <w:rPr>
          <w:color w:val="000000" w:themeColor="text1"/>
        </w:rPr>
        <w:t xml:space="preserve"> in </w:t>
      </w:r>
      <w:r w:rsidRPr="00D4571E">
        <w:rPr>
          <w:rFonts w:cs="Times New Roman"/>
          <w:color w:val="000000" w:themeColor="text1"/>
          <w:szCs w:val="22"/>
        </w:rPr>
        <w:t>de groep</w:t>
      </w:r>
      <w:r w:rsidRPr="00D4571E">
        <w:rPr>
          <w:color w:val="000000" w:themeColor="text1"/>
        </w:rPr>
        <w:t xml:space="preserve"> met </w:t>
      </w:r>
      <w:r w:rsidRPr="00D4571E">
        <w:rPr>
          <w:rFonts w:cs="Times New Roman"/>
          <w:color w:val="000000" w:themeColor="text1"/>
          <w:szCs w:val="22"/>
        </w:rPr>
        <w:t xml:space="preserve">continuering van </w:t>
      </w:r>
      <w:r w:rsidRPr="00D4571E">
        <w:rPr>
          <w:color w:val="000000" w:themeColor="text1"/>
        </w:rPr>
        <w:t xml:space="preserve">calcineurineremmers (1,8% en 6,9%). In een subgroep van de onderzoekspatiënten met een uitgangswaarde GFR hoger dan 40 ml/min en normale eiwitexcretie via de urine was de berekende GFR </w:t>
      </w:r>
      <w:r w:rsidRPr="00D4571E">
        <w:rPr>
          <w:rFonts w:cs="Times New Roman"/>
          <w:color w:val="000000" w:themeColor="text1"/>
          <w:szCs w:val="22"/>
        </w:rPr>
        <w:t xml:space="preserve">na </w:t>
      </w:r>
      <w:r w:rsidRPr="00D4571E">
        <w:rPr>
          <w:color w:val="000000" w:themeColor="text1"/>
        </w:rPr>
        <w:t xml:space="preserve">1 en 2 jaar hoger bij patiënten </w:t>
      </w:r>
      <w:r w:rsidRPr="00D4571E">
        <w:rPr>
          <w:rFonts w:cs="Times New Roman"/>
          <w:color w:val="000000" w:themeColor="text1"/>
          <w:szCs w:val="22"/>
        </w:rPr>
        <w:t>met omzetting in</w:t>
      </w:r>
      <w:r w:rsidRPr="00D4571E">
        <w:rPr>
          <w:color w:val="000000" w:themeColor="text1"/>
        </w:rPr>
        <w:t xml:space="preserve"> Rapamune dan bij de corresponderende subgroep van calcineurineremmers continuerende patiënten. De </w:t>
      </w:r>
      <w:r w:rsidRPr="00D4571E">
        <w:rPr>
          <w:rFonts w:cs="Times New Roman"/>
          <w:color w:val="000000" w:themeColor="text1"/>
          <w:szCs w:val="22"/>
        </w:rPr>
        <w:t>percentages</w:t>
      </w:r>
      <w:r w:rsidRPr="00D4571E">
        <w:rPr>
          <w:color w:val="000000" w:themeColor="text1"/>
        </w:rPr>
        <w:t xml:space="preserve"> acute afstoting, transplantaatverlies en sterfte waren </w:t>
      </w:r>
      <w:r w:rsidRPr="00D4571E">
        <w:rPr>
          <w:color w:val="000000" w:themeColor="text1"/>
        </w:rPr>
        <w:lastRenderedPageBreak/>
        <w:t>vergelijkbaar, maar eiwitexcretie via de urine was verhoogd in de behandelingstak</w:t>
      </w:r>
      <w:r w:rsidRPr="00D4571E">
        <w:rPr>
          <w:rFonts w:cs="Times New Roman"/>
          <w:color w:val="000000" w:themeColor="text1"/>
          <w:szCs w:val="22"/>
        </w:rPr>
        <w:t xml:space="preserve"> met Rapamune</w:t>
      </w:r>
      <w:r w:rsidRPr="00D4571E">
        <w:rPr>
          <w:color w:val="000000" w:themeColor="text1"/>
        </w:rPr>
        <w:t xml:space="preserve"> van deze subgroep.</w:t>
      </w:r>
    </w:p>
    <w:p w14:paraId="18867CCB" w14:textId="77777777" w:rsidR="007A5E6B" w:rsidRPr="00D4571E" w:rsidRDefault="007A5E6B">
      <w:pPr>
        <w:tabs>
          <w:tab w:val="left" w:pos="540"/>
        </w:tabs>
        <w:rPr>
          <w:color w:val="000000" w:themeColor="text1"/>
        </w:rPr>
      </w:pPr>
    </w:p>
    <w:p w14:paraId="7A6E424C" w14:textId="77777777" w:rsidR="007A5E6B" w:rsidRPr="00D4571E" w:rsidRDefault="00D0700E">
      <w:pPr>
        <w:rPr>
          <w:color w:val="000000" w:themeColor="text1"/>
        </w:rPr>
      </w:pPr>
      <w:r w:rsidRPr="00D4571E">
        <w:rPr>
          <w:color w:val="000000" w:themeColor="text1"/>
        </w:rPr>
        <w:t>In een open-label, gerandomiseerd, vergelijkend, multicenter onderzoek waarbij niertransplantatiepatiënten werden geconverteerd van tacrolimus naar sirolimus 3 tot 5 maanden na de transplantatie of op tacrolimus bleven, was er na 2 jaar geen significant verschil in de nierfunctie. Er waren meer bijwerkingen (99,2% vs. 91,1%,</w:t>
      </w:r>
      <w:r w:rsidRPr="00D4571E">
        <w:rPr>
          <w:rFonts w:cs="Times New Roman"/>
          <w:color w:val="000000" w:themeColor="text1"/>
          <w:szCs w:val="22"/>
        </w:rPr>
        <w:t xml:space="preserve"> p = 0,002</w:t>
      </w:r>
      <w:r w:rsidRPr="00D4571E">
        <w:rPr>
          <w:rFonts w:cs="Times New Roman"/>
          <w:iCs/>
          <w:color w:val="000000" w:themeColor="text1"/>
          <w:szCs w:val="22"/>
        </w:rPr>
        <w:t>*</w:t>
      </w:r>
      <w:r w:rsidRPr="00D4571E">
        <w:rPr>
          <w:color w:val="000000" w:themeColor="text1"/>
        </w:rPr>
        <w:t xml:space="preserve">) en meer stopzettingen van de behandeling vanwege bijwerkingen (26,7% vs. 4,1%, </w:t>
      </w:r>
      <w:r w:rsidRPr="00D4571E">
        <w:rPr>
          <w:rFonts w:cs="Times New Roman"/>
          <w:color w:val="000000" w:themeColor="text1"/>
          <w:szCs w:val="22"/>
        </w:rPr>
        <w:t>p &lt; 0,001</w:t>
      </w:r>
      <w:r w:rsidRPr="00D4571E">
        <w:rPr>
          <w:rFonts w:cs="Times New Roman"/>
          <w:iCs/>
          <w:color w:val="000000" w:themeColor="text1"/>
          <w:szCs w:val="22"/>
        </w:rPr>
        <w:t>*</w:t>
      </w:r>
      <w:r w:rsidRPr="00D4571E">
        <w:rPr>
          <w:color w:val="000000" w:themeColor="text1"/>
        </w:rPr>
        <w:t>) in de groep die werd geconverteerd naar sirolimus dan in de tacrolimusgroep. De incidentie van door middel van een biopt bevestigde acute afstoting was hoger (p = 0,020*) voor patiënten in de sirolimusgroep (11, 8,4%) dan in de tacrolimusgroep (2, 1,6%) over 2 jaar; in de sirolimusgroep waren de meeste afstotingen licht van ernst (8 van de 9 </w:t>
      </w:r>
      <w:r w:rsidRPr="00D4571E">
        <w:rPr>
          <w:rFonts w:cs="Times New Roman"/>
          <w:color w:val="000000" w:themeColor="text1"/>
        </w:rPr>
        <w:t>[</w:t>
      </w:r>
      <w:r w:rsidRPr="00D4571E">
        <w:rPr>
          <w:color w:val="000000" w:themeColor="text1"/>
        </w:rPr>
        <w:t>89%</w:t>
      </w:r>
      <w:r w:rsidRPr="00D4571E">
        <w:rPr>
          <w:rFonts w:cs="Times New Roman"/>
          <w:color w:val="000000" w:themeColor="text1"/>
        </w:rPr>
        <w:t>]</w:t>
      </w:r>
      <w:r w:rsidRPr="00D4571E">
        <w:rPr>
          <w:color w:val="000000" w:themeColor="text1"/>
        </w:rPr>
        <w:t xml:space="preserve"> T-cel BCAR, 2 van de 4 </w:t>
      </w:r>
      <w:r w:rsidRPr="00D4571E">
        <w:rPr>
          <w:rFonts w:cs="Times New Roman"/>
          <w:color w:val="000000" w:themeColor="text1"/>
        </w:rPr>
        <w:t>[</w:t>
      </w:r>
      <w:r w:rsidRPr="00D4571E">
        <w:rPr>
          <w:color w:val="000000" w:themeColor="text1"/>
        </w:rPr>
        <w:t>50%</w:t>
      </w:r>
      <w:r w:rsidRPr="00D4571E">
        <w:rPr>
          <w:rFonts w:cs="Times New Roman"/>
          <w:color w:val="000000" w:themeColor="text1"/>
        </w:rPr>
        <w:t>]</w:t>
      </w:r>
      <w:r w:rsidRPr="00D4571E">
        <w:rPr>
          <w:color w:val="000000" w:themeColor="text1"/>
        </w:rPr>
        <w:t xml:space="preserve"> antilichaamgemedieerde BCAR). Patiënten die bij hetzelfde biopt zowel antilichaamgemedieerde afstoting als T-celgemedieerde afstoting vertoonden, werden voor elke categorie één keer geteld. Van de patiënten die werden geconverteerd naar sirolimus ontwikkelden er meer nieuw begonnen diabetes, gedefinieerd als 30 dagen of langer continu gebruik of ten minste 25 dagen non-stop (zonder onderbreking) gebruik van een diabetesbehandeling na randomisatie, een nuchtere glucose van </w:t>
      </w:r>
      <w:r w:rsidRPr="00D4571E">
        <w:rPr>
          <w:rFonts w:cs="Times New Roman"/>
          <w:color w:val="000000" w:themeColor="text1"/>
        </w:rPr>
        <w:t>≥</w:t>
      </w:r>
      <w:r w:rsidRPr="00D4571E">
        <w:rPr>
          <w:color w:val="000000" w:themeColor="text1"/>
        </w:rPr>
        <w:t xml:space="preserve">126 mg/dl of een niet-nuchtere glucose van </w:t>
      </w:r>
      <w:r w:rsidRPr="00D4571E">
        <w:rPr>
          <w:rFonts w:cs="Times New Roman"/>
          <w:color w:val="000000" w:themeColor="text1"/>
        </w:rPr>
        <w:t>≥</w:t>
      </w:r>
      <w:r w:rsidRPr="00D4571E">
        <w:rPr>
          <w:color w:val="000000" w:themeColor="text1"/>
        </w:rPr>
        <w:t>200 mg/dl na randomisatie (18,3% vs. 5,6%,</w:t>
      </w:r>
      <w:r w:rsidRPr="00D4571E">
        <w:rPr>
          <w:rFonts w:cs="Times New Roman"/>
          <w:color w:val="000000" w:themeColor="text1"/>
          <w:szCs w:val="22"/>
        </w:rPr>
        <w:t xml:space="preserve"> p = 0,025</w:t>
      </w:r>
      <w:r w:rsidRPr="00D4571E">
        <w:rPr>
          <w:rFonts w:cs="Times New Roman"/>
          <w:iCs/>
          <w:color w:val="000000" w:themeColor="text1"/>
          <w:szCs w:val="22"/>
        </w:rPr>
        <w:t>*</w:t>
      </w:r>
      <w:r w:rsidRPr="00D4571E">
        <w:rPr>
          <w:color w:val="000000" w:themeColor="text1"/>
        </w:rPr>
        <w:t xml:space="preserve">). Een lagere incidentie van plaveiselcelcarcinoom van de huid werd waargenomen in de sirolimusgroep (0% vs. 4,9%). </w:t>
      </w:r>
      <w:r w:rsidRPr="00D4571E">
        <w:rPr>
          <w:color w:val="000000" w:themeColor="text1"/>
          <w:szCs w:val="22"/>
        </w:rPr>
        <w:t>*Opmerking: p-waarden niet gecontroleerd voor meerdere testen.</w:t>
      </w:r>
    </w:p>
    <w:p w14:paraId="72F2538B" w14:textId="77777777" w:rsidR="007A5E6B" w:rsidRPr="00D4571E" w:rsidRDefault="007A5E6B">
      <w:pPr>
        <w:rPr>
          <w:color w:val="000000" w:themeColor="text1"/>
        </w:rPr>
      </w:pPr>
    </w:p>
    <w:p w14:paraId="557BF81A" w14:textId="77777777" w:rsidR="007A5E6B" w:rsidRPr="00D4571E" w:rsidRDefault="00D0700E">
      <w:pPr>
        <w:rPr>
          <w:rFonts w:cs="Times New Roman"/>
          <w:color w:val="000000" w:themeColor="text1"/>
          <w:szCs w:val="22"/>
        </w:rPr>
      </w:pPr>
      <w:r w:rsidRPr="00D4571E">
        <w:rPr>
          <w:color w:val="000000" w:themeColor="text1"/>
        </w:rPr>
        <w:t xml:space="preserve">In twee </w:t>
      </w:r>
      <w:r w:rsidRPr="00D4571E">
        <w:rPr>
          <w:rFonts w:cs="Times New Roman"/>
          <w:color w:val="000000" w:themeColor="text1"/>
          <w:szCs w:val="22"/>
        </w:rPr>
        <w:t>multicenter,</w:t>
      </w:r>
      <w:r w:rsidRPr="00D4571E">
        <w:rPr>
          <w:color w:val="000000" w:themeColor="text1"/>
        </w:rPr>
        <w:t xml:space="preserve"> klinische onderzoeken hadden de </w:t>
      </w:r>
      <w:r w:rsidRPr="00D4571E">
        <w:rPr>
          <w:rFonts w:cs="Times New Roman"/>
          <w:color w:val="000000" w:themeColor="text1"/>
          <w:szCs w:val="22"/>
        </w:rPr>
        <w:t xml:space="preserve">groepen met </w:t>
      </w:r>
      <w:r w:rsidRPr="00D4571E">
        <w:rPr>
          <w:i/>
          <w:color w:val="000000" w:themeColor="text1"/>
        </w:rPr>
        <w:t>de novo</w:t>
      </w:r>
      <w:r w:rsidRPr="00D4571E">
        <w:rPr>
          <w:color w:val="000000" w:themeColor="text1"/>
        </w:rPr>
        <w:t xml:space="preserve"> niertransplantatiepatiënten behandeld met sirolimus, </w:t>
      </w:r>
      <w:r w:rsidRPr="00D4571E">
        <w:rPr>
          <w:rFonts w:cs="Times New Roman"/>
          <w:color w:val="000000" w:themeColor="text1"/>
          <w:szCs w:val="22"/>
        </w:rPr>
        <w:t>mycofenolaatmofetil</w:t>
      </w:r>
      <w:r w:rsidRPr="00D4571E">
        <w:rPr>
          <w:color w:val="000000" w:themeColor="text1"/>
        </w:rPr>
        <w:t xml:space="preserve"> (MMF), corticosteroïden en een IL-2</w:t>
      </w:r>
      <w:r w:rsidRPr="00D4571E">
        <w:rPr>
          <w:rFonts w:cs="Times New Roman"/>
          <w:color w:val="000000" w:themeColor="text1"/>
          <w:szCs w:val="22"/>
        </w:rPr>
        <w:t>-</w:t>
      </w:r>
      <w:r w:rsidRPr="00D4571E">
        <w:rPr>
          <w:color w:val="000000" w:themeColor="text1"/>
        </w:rPr>
        <w:t xml:space="preserve">receptorantagonist significant hogere acute </w:t>
      </w:r>
      <w:r w:rsidRPr="00D4571E">
        <w:rPr>
          <w:rFonts w:cs="Times New Roman"/>
          <w:color w:val="000000" w:themeColor="text1"/>
          <w:szCs w:val="22"/>
        </w:rPr>
        <w:t>afstotingspercentages</w:t>
      </w:r>
      <w:r w:rsidRPr="00D4571E">
        <w:rPr>
          <w:color w:val="000000" w:themeColor="text1"/>
        </w:rPr>
        <w:t xml:space="preserve"> en numeriek hogere </w:t>
      </w:r>
      <w:r w:rsidRPr="00D4571E">
        <w:rPr>
          <w:rFonts w:cs="Times New Roman"/>
          <w:color w:val="000000" w:themeColor="text1"/>
          <w:szCs w:val="22"/>
        </w:rPr>
        <w:t>sterftepercentages dan de groepen</w:t>
      </w:r>
      <w:r w:rsidRPr="00D4571E">
        <w:rPr>
          <w:color w:val="000000" w:themeColor="text1"/>
        </w:rPr>
        <w:t xml:space="preserve"> met patiënten behandeld met </w:t>
      </w:r>
      <w:r w:rsidRPr="00D4571E">
        <w:rPr>
          <w:rFonts w:cs="Times New Roman"/>
          <w:color w:val="000000" w:themeColor="text1"/>
          <w:szCs w:val="22"/>
        </w:rPr>
        <w:t>een calcineurineremmer,</w:t>
      </w:r>
      <w:r w:rsidRPr="00D4571E">
        <w:rPr>
          <w:color w:val="000000" w:themeColor="text1"/>
        </w:rPr>
        <w:t xml:space="preserve"> MMF, corticosteroïden en een IL-2</w:t>
      </w:r>
      <w:r w:rsidRPr="00D4571E">
        <w:rPr>
          <w:rFonts w:cs="Times New Roman"/>
          <w:color w:val="000000" w:themeColor="text1"/>
          <w:szCs w:val="22"/>
        </w:rPr>
        <w:t>-</w:t>
      </w:r>
      <w:r w:rsidRPr="00D4571E">
        <w:rPr>
          <w:color w:val="000000" w:themeColor="text1"/>
        </w:rPr>
        <w:t xml:space="preserve">receptorantagonist (zie rubriek 4.4). </w:t>
      </w:r>
      <w:r w:rsidRPr="00D4571E">
        <w:rPr>
          <w:rFonts w:cs="Times New Roman"/>
          <w:color w:val="000000" w:themeColor="text1"/>
          <w:szCs w:val="22"/>
        </w:rPr>
        <w:t>De nierfunctie</w:t>
      </w:r>
      <w:r w:rsidRPr="00D4571E">
        <w:rPr>
          <w:color w:val="000000" w:themeColor="text1"/>
        </w:rPr>
        <w:t xml:space="preserve"> was niet beter in de </w:t>
      </w:r>
      <w:r w:rsidRPr="00D4571E">
        <w:rPr>
          <w:rFonts w:cs="Times New Roman"/>
          <w:color w:val="000000" w:themeColor="text1"/>
          <w:szCs w:val="22"/>
        </w:rPr>
        <w:t>behandelarmen met</w:t>
      </w:r>
      <w:r w:rsidRPr="00D4571E">
        <w:rPr>
          <w:color w:val="000000" w:themeColor="text1"/>
        </w:rPr>
        <w:t xml:space="preserve"> </w:t>
      </w:r>
      <w:r w:rsidRPr="00D4571E">
        <w:rPr>
          <w:i/>
          <w:color w:val="000000" w:themeColor="text1"/>
        </w:rPr>
        <w:t>de novo</w:t>
      </w:r>
      <w:r w:rsidRPr="00D4571E">
        <w:rPr>
          <w:color w:val="000000" w:themeColor="text1"/>
        </w:rPr>
        <w:t xml:space="preserve"> sirolimus zonder </w:t>
      </w:r>
      <w:r w:rsidRPr="00D4571E">
        <w:rPr>
          <w:rFonts w:cs="Times New Roman"/>
          <w:color w:val="000000" w:themeColor="text1"/>
          <w:szCs w:val="22"/>
        </w:rPr>
        <w:t>calcineurineremmer.</w:t>
      </w:r>
      <w:r w:rsidRPr="00D4571E">
        <w:rPr>
          <w:color w:val="000000" w:themeColor="text1"/>
        </w:rPr>
        <w:t xml:space="preserve"> Een verkort </w:t>
      </w:r>
      <w:r w:rsidRPr="00D4571E">
        <w:rPr>
          <w:rFonts w:cs="Times New Roman"/>
          <w:color w:val="000000" w:themeColor="text1"/>
          <w:szCs w:val="22"/>
        </w:rPr>
        <w:t>toedieningsschema</w:t>
      </w:r>
      <w:r w:rsidRPr="00D4571E">
        <w:rPr>
          <w:color w:val="000000" w:themeColor="text1"/>
        </w:rPr>
        <w:t xml:space="preserve"> voor daclizumab is in een van deze onderzoeken </w:t>
      </w:r>
      <w:r w:rsidRPr="00D4571E">
        <w:rPr>
          <w:rFonts w:cs="Times New Roman"/>
          <w:color w:val="000000" w:themeColor="text1"/>
          <w:szCs w:val="22"/>
        </w:rPr>
        <w:t>gebruikt.</w:t>
      </w:r>
    </w:p>
    <w:p w14:paraId="0FE9D9FC" w14:textId="77777777" w:rsidR="007A5E6B" w:rsidRPr="00D4571E" w:rsidRDefault="007A5E6B">
      <w:pPr>
        <w:rPr>
          <w:color w:val="000000" w:themeColor="text1"/>
        </w:rPr>
      </w:pPr>
    </w:p>
    <w:p w14:paraId="195C588A" w14:textId="77777777" w:rsidR="007A5E6B" w:rsidRPr="00D4571E" w:rsidRDefault="00D0700E">
      <w:pPr>
        <w:rPr>
          <w:color w:val="000000" w:themeColor="text1"/>
        </w:rPr>
      </w:pPr>
      <w:r w:rsidRPr="00D4571E">
        <w:rPr>
          <w:color w:val="000000" w:themeColor="text1"/>
        </w:rPr>
        <w:t>In een gerandomiseerde, vergelijkende evaluatie van ramipril versus placebo voor de preventie van proteïnurie bij niertransplantatiepatiënten die werden omgezet van calcineurineremmers op sirolimus, werd, gedurende 52 weken, een verschil in het aantal patiënten met BCAR waargenomen [respectievelijk 13 (9,5%) vs. 5 (3,2%); p = 0,073]. Patiënten met een startdosering ramipril 10 mg hadden een hoger percentage BCAR (15%) vergeleken met patiënten met een startdosering ramipril 5 mg (5%). De meeste gevallen van afstoting traden op in de eerste zes maanden na omzetting en waren mild van aard; er werden geen gevallen van transplantaatverlies gemeld tijdens het onderzoek (zie rubriek 4.4).</w:t>
      </w:r>
    </w:p>
    <w:p w14:paraId="06BD5E42" w14:textId="77777777" w:rsidR="007A5E6B" w:rsidRPr="00D4571E" w:rsidRDefault="007A5E6B">
      <w:pPr>
        <w:rPr>
          <w:color w:val="000000" w:themeColor="text1"/>
          <w:u w:val="single"/>
        </w:rPr>
      </w:pPr>
    </w:p>
    <w:p w14:paraId="29D5BF54" w14:textId="77777777" w:rsidR="007A5E6B" w:rsidRPr="00D4571E" w:rsidRDefault="00D0700E" w:rsidP="005A1FF4">
      <w:pPr>
        <w:keepNext/>
        <w:rPr>
          <w:rFonts w:cs="Times New Roman"/>
          <w:i/>
          <w:snapToGrid/>
          <w:color w:val="000000" w:themeColor="text1"/>
          <w:szCs w:val="22"/>
          <w:lang w:eastAsia="en-US"/>
        </w:rPr>
      </w:pPr>
      <w:r w:rsidRPr="00D4571E">
        <w:rPr>
          <w:rFonts w:cs="Times New Roman"/>
          <w:i/>
          <w:snapToGrid/>
          <w:color w:val="000000" w:themeColor="text1"/>
          <w:szCs w:val="22"/>
          <w:lang w:eastAsia="en-US"/>
        </w:rPr>
        <w:t>Sporadische lymfangioleiomyomatose (S-LAM)-patiënten</w:t>
      </w:r>
    </w:p>
    <w:p w14:paraId="0819B995" w14:textId="77777777" w:rsidR="007A5E6B" w:rsidRPr="00D4571E" w:rsidRDefault="007A5E6B" w:rsidP="005A1FF4">
      <w:pPr>
        <w:rPr>
          <w:rFonts w:cs="Times New Roman"/>
          <w:snapToGrid/>
          <w:color w:val="000000" w:themeColor="text1"/>
          <w:szCs w:val="22"/>
          <w:lang w:eastAsia="en-US"/>
        </w:rPr>
      </w:pPr>
    </w:p>
    <w:p w14:paraId="5DF14838" w14:textId="77777777" w:rsidR="007A5E6B" w:rsidRPr="00D4571E" w:rsidRDefault="00D0700E" w:rsidP="005A1FF4">
      <w:pPr>
        <w:rPr>
          <w:rFonts w:cs="Times New Roman"/>
          <w:snapToGrid/>
          <w:color w:val="000000" w:themeColor="text1"/>
          <w:szCs w:val="22"/>
          <w:lang w:eastAsia="en-US"/>
        </w:rPr>
      </w:pPr>
      <w:r w:rsidRPr="00D4571E">
        <w:rPr>
          <w:rFonts w:cs="Times New Roman"/>
          <w:snapToGrid/>
          <w:color w:val="000000" w:themeColor="text1"/>
          <w:szCs w:val="22"/>
          <w:lang w:eastAsia="en-US"/>
        </w:rPr>
        <w:t>De veiligheid en werkzaamheid van Rapamune voor de behandeling van S-LAM werden beoordeeld in een gerandomiseerd, dubbelblind, multicenter, gecontroleerd onderzoek. In dit onderzoek werd Rapamune (dosis aangepast naar 5</w:t>
      </w:r>
      <w:r w:rsidRPr="00D4571E">
        <w:rPr>
          <w:rFonts w:cs="Times New Roman"/>
          <w:snapToGrid/>
          <w:color w:val="000000" w:themeColor="text1"/>
          <w:szCs w:val="22"/>
          <w:lang w:eastAsia="en-US"/>
        </w:rPr>
        <w:noBreakHyphen/>
        <w:t xml:space="preserve">15 ng/ml) vergeleken met placebo bij patiënten met TSC-LAM of S-LAM gedurende een 12 maanden durende behandelingsperiode, gevolgd door een 12 maanden durende observatieperiode. Negenentachtig (89) patiënten, waarvan 81 S-LAM-patiënten, werden gerekruteerd in 13 onderzoekscentra in de Verenigde Staten, Canada en Japan. Van de S-LAM-patiënten werden er 39 gerandomiseerd naar placebo en 42 naar Rapamune. Het belangrijkste inclusiecriterium was een post-bronchodilatoir geforceerd uitademingsvolume in 1 seconde (FEV1) </w:t>
      </w:r>
      <w:r w:rsidRPr="00D4571E">
        <w:rPr>
          <w:rFonts w:cs="Times New Roman"/>
          <w:snapToGrid/>
          <w:color w:val="000000" w:themeColor="text1"/>
          <w:szCs w:val="22"/>
          <w:lang w:eastAsia="en-US"/>
        </w:rPr>
        <w:br/>
        <w:t>≤ 70% van de voorspelde waarde tijdens het bezoek bij baseline. Geïncludeerde S-LAM-patiënten hadden een matig gevorderde longaandoening, met een uitgangs-FEV1 van 49,2 ± 31,6% (gemiddelde ± SD) van de voorspelde waarde. Het primaire eindpunt was het verschil tussen de groepen in de mate verandering (helling) in FEV1. Tijdens de behandelingsperiode bij patiënten met S-LAM bedroeg de gemiddelde</w:t>
      </w:r>
      <w:r w:rsidRPr="00D4571E">
        <w:rPr>
          <w:rFonts w:cs="Times New Roman"/>
          <w:snapToGrid/>
          <w:color w:val="000000" w:themeColor="text1"/>
          <w:lang w:eastAsia="en-US"/>
        </w:rPr>
        <w:t xml:space="preserve"> </w:t>
      </w:r>
      <w:r w:rsidRPr="00D4571E">
        <w:rPr>
          <w:rFonts w:cs="Times New Roman"/>
          <w:snapToGrid/>
          <w:color w:val="000000" w:themeColor="text1"/>
          <w:szCs w:val="22"/>
          <w:lang w:eastAsia="en-US"/>
        </w:rPr>
        <w:t xml:space="preserve">± </w:t>
      </w:r>
      <w:r w:rsidRPr="00D4571E">
        <w:rPr>
          <w:rFonts w:cs="Times New Roman"/>
          <w:snapToGrid/>
          <w:color w:val="000000" w:themeColor="text1"/>
          <w:lang w:eastAsia="en-US"/>
        </w:rPr>
        <w:t>SE</w:t>
      </w:r>
      <w:r w:rsidRPr="00D4571E">
        <w:rPr>
          <w:rFonts w:cs="Times New Roman"/>
          <w:snapToGrid/>
          <w:color w:val="000000" w:themeColor="text1"/>
          <w:szCs w:val="22"/>
          <w:lang w:eastAsia="en-US"/>
        </w:rPr>
        <w:t xml:space="preserve"> FEV1-helling </w:t>
      </w:r>
      <w:r w:rsidRPr="00D4571E">
        <w:rPr>
          <w:rFonts w:cs="Times New Roman"/>
          <w:snapToGrid/>
          <w:color w:val="000000" w:themeColor="text1"/>
          <w:szCs w:val="22"/>
          <w:lang w:eastAsia="en-US"/>
        </w:rPr>
        <w:noBreakHyphen/>
        <w:t xml:space="preserve">12 ± 2 ml per maand in de placebogroep en 0,3 ± 2 ml per maand in de Rapamune-groep (p &lt; 0,001). Het absolute verschil tussen de groepen in de gemiddelde verandering in FEV1 gedurende de behandelingsperiode bedroeg 152 ml, of ongeveer 11% van de gemiddelde FEV1 bij rekrutering. </w:t>
      </w:r>
    </w:p>
    <w:p w14:paraId="0C6C63F0" w14:textId="77777777" w:rsidR="007A5E6B" w:rsidRPr="00D4571E" w:rsidRDefault="007A5E6B" w:rsidP="005A1FF4">
      <w:pPr>
        <w:rPr>
          <w:rFonts w:cs="Times New Roman"/>
          <w:snapToGrid/>
          <w:color w:val="000000" w:themeColor="text1"/>
          <w:lang w:eastAsia="en-US"/>
        </w:rPr>
      </w:pPr>
    </w:p>
    <w:p w14:paraId="3542AEA0" w14:textId="77777777" w:rsidR="007A5E6B" w:rsidRPr="00D4571E" w:rsidRDefault="00D0700E" w:rsidP="005A1FF4">
      <w:pPr>
        <w:rPr>
          <w:rFonts w:cs="Times New Roman"/>
          <w:snapToGrid/>
          <w:color w:val="000000" w:themeColor="text1"/>
          <w:szCs w:val="22"/>
          <w:lang w:eastAsia="en-US"/>
        </w:rPr>
      </w:pPr>
      <w:r w:rsidRPr="00D4571E">
        <w:rPr>
          <w:rFonts w:cs="Times New Roman"/>
          <w:snapToGrid/>
          <w:color w:val="000000" w:themeColor="text1"/>
          <w:szCs w:val="22"/>
          <w:lang w:eastAsia="en-US"/>
        </w:rPr>
        <w:lastRenderedPageBreak/>
        <w:t xml:space="preserve">Bij S-LAM-patiënten had de sirolimusgroep in vergeljiking met de placebogroep een verbetering vanaf baseline tot 12 maanden daarna in metingen van de geforceerde vitale capaciteit </w:t>
      </w:r>
      <w:r w:rsidRPr="00D4571E">
        <w:rPr>
          <w:rFonts w:cs="Times New Roman"/>
          <w:snapToGrid/>
          <w:color w:val="000000" w:themeColor="text1"/>
          <w:szCs w:val="24"/>
          <w:lang w:eastAsia="en-US"/>
        </w:rPr>
        <w:t>(respectievelijk -12 ± 3 vs. 7 ± 3 ml per maand, p&lt;0,001)</w:t>
      </w:r>
      <w:r w:rsidRPr="00D4571E">
        <w:rPr>
          <w:rFonts w:cs="Times New Roman"/>
          <w:snapToGrid/>
          <w:color w:val="000000" w:themeColor="text1"/>
          <w:szCs w:val="22"/>
          <w:lang w:eastAsia="en-US"/>
        </w:rPr>
        <w:t>, vasculaire endotheliale groeifactor D in het serum (VEGF-D;</w:t>
      </w:r>
      <w:r w:rsidRPr="00D4571E">
        <w:rPr>
          <w:rFonts w:cs="Times New Roman"/>
          <w:snapToGrid/>
          <w:color w:val="000000" w:themeColor="text1"/>
          <w:szCs w:val="24"/>
          <w:lang w:eastAsia="en-US"/>
        </w:rPr>
        <w:t xml:space="preserve"> respectievelijk -8,6 ± 15,2 vs. -85,3 ± 14,2 pg/ml per maand, p &lt; 0,001)</w:t>
      </w:r>
      <w:r w:rsidRPr="00D4571E">
        <w:rPr>
          <w:rFonts w:cs="Times New Roman"/>
          <w:snapToGrid/>
          <w:color w:val="000000" w:themeColor="text1"/>
          <w:szCs w:val="22"/>
          <w:lang w:eastAsia="en-US"/>
        </w:rPr>
        <w:t xml:space="preserve">, en score voor kwaliteit van leven </w:t>
      </w:r>
      <w:r w:rsidRPr="00D4571E">
        <w:rPr>
          <w:rFonts w:cs="Times New Roman"/>
          <w:snapToGrid/>
          <w:color w:val="000000" w:themeColor="text1"/>
          <w:szCs w:val="24"/>
          <w:lang w:eastAsia="en-US"/>
        </w:rPr>
        <w:t>(</w:t>
      </w:r>
      <w:r w:rsidRPr="00D4571E">
        <w:rPr>
          <w:rFonts w:cs="Times New Roman"/>
          <w:i/>
          <w:snapToGrid/>
          <w:color w:val="000000" w:themeColor="text1"/>
          <w:szCs w:val="24"/>
          <w:lang w:eastAsia="en-US"/>
        </w:rPr>
        <w:t>Visual Analogue Scale – Quality of Life</w:t>
      </w:r>
      <w:r w:rsidRPr="00D4571E">
        <w:rPr>
          <w:rFonts w:cs="Times New Roman"/>
          <w:snapToGrid/>
          <w:color w:val="000000" w:themeColor="text1"/>
          <w:szCs w:val="24"/>
          <w:lang w:eastAsia="en-US"/>
        </w:rPr>
        <w:t xml:space="preserve"> [VAS-QOL]: respectievelijk </w:t>
      </w:r>
      <w:r w:rsidRPr="00D4571E">
        <w:rPr>
          <w:rFonts w:cs="Times New Roman"/>
          <w:snapToGrid/>
          <w:color w:val="000000" w:themeColor="text1"/>
          <w:szCs w:val="24"/>
          <w:lang w:eastAsia="en-US"/>
        </w:rPr>
        <w:noBreakHyphen/>
        <w:t>0,3 ± 0,2 vs. 0,4 ± 0,2 per maand, p = 0,022) en functionele prestatie</w:t>
      </w:r>
      <w:r w:rsidRPr="00D4571E">
        <w:rPr>
          <w:rFonts w:cs="Times New Roman"/>
          <w:snapToGrid/>
          <w:color w:val="000000" w:themeColor="text1"/>
          <w:szCs w:val="22"/>
          <w:lang w:eastAsia="en-US"/>
        </w:rPr>
        <w:t xml:space="preserve"> </w:t>
      </w:r>
      <w:r w:rsidRPr="00D4571E">
        <w:rPr>
          <w:rFonts w:cs="Times New Roman"/>
          <w:snapToGrid/>
          <w:color w:val="000000" w:themeColor="text1"/>
          <w:szCs w:val="24"/>
          <w:lang w:eastAsia="en-US"/>
        </w:rPr>
        <w:t>(respectievelijk -0,009 ± 0,005 vs. 0,004 ± 0,004 per maand, p = 0,044)</w:t>
      </w:r>
      <w:r w:rsidRPr="00D4571E">
        <w:rPr>
          <w:rFonts w:cs="Times New Roman"/>
          <w:snapToGrid/>
          <w:color w:val="000000" w:themeColor="text1"/>
          <w:szCs w:val="22"/>
          <w:lang w:eastAsia="en-US"/>
        </w:rPr>
        <w:t>. Er was geen significant verschil tussen de groepen in dit interval in verandering van de functionele residuele capaciteit, de 6-minuten-loopafstand, diffusiecapaciteit van de longen voor koolmonoxide, of de score voor algemeen welzijn bij patiënten met S-LAM.</w:t>
      </w:r>
    </w:p>
    <w:p w14:paraId="5A32120E" w14:textId="77777777" w:rsidR="007A5E6B" w:rsidRPr="00D4571E" w:rsidRDefault="007A5E6B" w:rsidP="005A1FF4">
      <w:pPr>
        <w:rPr>
          <w:rFonts w:cs="Times New Roman"/>
          <w:snapToGrid/>
          <w:color w:val="000000" w:themeColor="text1"/>
          <w:szCs w:val="22"/>
          <w:lang w:eastAsia="en-US"/>
        </w:rPr>
      </w:pPr>
    </w:p>
    <w:p w14:paraId="4DEB8C6F" w14:textId="77777777" w:rsidR="007A5E6B" w:rsidRPr="00D4571E" w:rsidRDefault="00D0700E" w:rsidP="005A1FF4">
      <w:pPr>
        <w:rPr>
          <w:color w:val="000000" w:themeColor="text1"/>
          <w:u w:val="single"/>
        </w:rPr>
      </w:pPr>
      <w:r w:rsidRPr="00D4571E">
        <w:rPr>
          <w:color w:val="000000" w:themeColor="text1"/>
          <w:u w:val="single"/>
        </w:rPr>
        <w:t>Pediatrische patiënten</w:t>
      </w:r>
    </w:p>
    <w:p w14:paraId="607766FF" w14:textId="77777777" w:rsidR="007A5E6B" w:rsidRPr="00D4571E" w:rsidRDefault="007A5E6B" w:rsidP="005A1FF4">
      <w:pPr>
        <w:rPr>
          <w:color w:val="000000" w:themeColor="text1"/>
        </w:rPr>
      </w:pPr>
    </w:p>
    <w:p w14:paraId="5FB73B52" w14:textId="77777777" w:rsidR="007A5E6B" w:rsidRPr="00D4571E" w:rsidRDefault="00D0700E" w:rsidP="005A1FF4">
      <w:pPr>
        <w:rPr>
          <w:color w:val="000000" w:themeColor="text1"/>
        </w:rPr>
      </w:pPr>
      <w:r w:rsidRPr="00D4571E">
        <w:rPr>
          <w:color w:val="000000" w:themeColor="text1"/>
        </w:rPr>
        <w:t>Rapamune werd onderzocht in een 36 maanden durend gecontroleerd klinisch onderzoek met niertransplantatiepatiënten jonger dan 18 jaar met een verondersteld hoog immunologisch risico, gedefinieerd als een geschiedenis van een of meer acute transplantaat-afstotingen en/of de aanwezigheid van chronische transplantaat-nefropathie in een nierbiopt. De proefpersonen kregen Rapamune (sirolimus doelconcentraties van 5 tot 15 ng/ml) in combinatie met een calcineurineremmer en corticosteroïden of op calcineurineremmers gebaseerde immunosuppressie zonder Rapamune. De Rapamunegroep kon geen superioriteit aantonen ten opzichte van de controlegroep in termen van het eerste optreden van een door middel van een biopt bevestigde acute afstoting, verlies van het transplantaat of overlijden. In elke groep kwam één geval van overlijden voor. Het gebruik van Rapamune in combinatie met calcinuerineremmers en corticosteroïden werd geassocieerd met een verhoogd risico op achteruitgang van de nierfunctie, abnormale lipidewaarden in het serum (inclusief maar niet beperkt tot verhoogde serumtriglyceriden en totaal cholesterol) en urineweginfecties (zie rubriek 4.8).</w:t>
      </w:r>
    </w:p>
    <w:p w14:paraId="136BAE34" w14:textId="77777777" w:rsidR="007A5E6B" w:rsidRPr="00D4571E" w:rsidRDefault="007A5E6B" w:rsidP="005A1FF4">
      <w:pPr>
        <w:rPr>
          <w:color w:val="000000" w:themeColor="text1"/>
        </w:rPr>
      </w:pPr>
    </w:p>
    <w:p w14:paraId="2506CC92" w14:textId="1E2DD523" w:rsidR="007A5E6B" w:rsidRPr="00D4571E" w:rsidRDefault="00D0700E" w:rsidP="005A1FF4">
      <w:pPr>
        <w:rPr>
          <w:color w:val="000000" w:themeColor="text1"/>
        </w:rPr>
      </w:pPr>
      <w:r w:rsidRPr="00D4571E">
        <w:rPr>
          <w:color w:val="000000" w:themeColor="text1"/>
        </w:rPr>
        <w:t xml:space="preserve">Een onacceptabel hoge frequentie van PTLD werd gezien in een pediatrisch klinisch transplantatie-onderzoek wanneer een volledige dosis Rapamune werd toegediend aan kinderen en adolescenten als toevoeging op een volledige dosis calcineurineremmers met basiliximab en corticosteroïden (zie </w:t>
      </w:r>
      <w:r w:rsidRPr="00D4571E">
        <w:rPr>
          <w:rFonts w:cs="Times New Roman"/>
          <w:color w:val="000000" w:themeColor="text1"/>
        </w:rPr>
        <w:t>rubriek</w:t>
      </w:r>
      <w:r w:rsidRPr="00D4571E">
        <w:rPr>
          <w:color w:val="000000" w:themeColor="text1"/>
        </w:rPr>
        <w:t xml:space="preserve"> 4.8).</w:t>
      </w:r>
    </w:p>
    <w:p w14:paraId="10E2C20D" w14:textId="77777777" w:rsidR="007A5E6B" w:rsidRPr="00D4571E" w:rsidRDefault="007A5E6B" w:rsidP="005A1FF4">
      <w:pPr>
        <w:rPr>
          <w:color w:val="000000" w:themeColor="text1"/>
        </w:rPr>
      </w:pPr>
    </w:p>
    <w:p w14:paraId="663B2B5C" w14:textId="77777777" w:rsidR="007A5E6B" w:rsidRPr="00D4571E" w:rsidRDefault="00D0700E" w:rsidP="005A1FF4">
      <w:pPr>
        <w:rPr>
          <w:color w:val="000000" w:themeColor="text1"/>
        </w:rPr>
      </w:pPr>
      <w:r w:rsidRPr="00D4571E">
        <w:rPr>
          <w:color w:val="000000" w:themeColor="text1"/>
        </w:rPr>
        <w:t>In een retrospectieve beoordeling van hepatische veno-occlusieve ziekte (VOD) bij patiënten die myelo-ablatieve stamceltransplantatie ondergingen met cyclosfosfamide en totale lichaamsbestraling, werd een verhoogde incidentie van hepatische VOD waargenomen bij patiënten die werden behandeld met Rapamune, vooral bij gelijktijdig gebruik met methotrexaat.</w:t>
      </w:r>
    </w:p>
    <w:p w14:paraId="06FB62EF" w14:textId="77777777" w:rsidR="007A5E6B" w:rsidRPr="00D4571E" w:rsidRDefault="007A5E6B" w:rsidP="005A1FF4">
      <w:pPr>
        <w:tabs>
          <w:tab w:val="left" w:pos="540"/>
        </w:tabs>
        <w:rPr>
          <w:color w:val="000000" w:themeColor="text1"/>
        </w:rPr>
      </w:pPr>
    </w:p>
    <w:p w14:paraId="750F1D9F" w14:textId="77777777" w:rsidR="007A5E6B" w:rsidRPr="00D4571E" w:rsidRDefault="00D0700E" w:rsidP="00162F19">
      <w:pPr>
        <w:rPr>
          <w:b/>
          <w:bCs/>
          <w:i/>
          <w:color w:val="000000" w:themeColor="text1"/>
        </w:rPr>
      </w:pPr>
      <w:r w:rsidRPr="00D4571E">
        <w:rPr>
          <w:b/>
          <w:bCs/>
          <w:color w:val="000000" w:themeColor="text1"/>
        </w:rPr>
        <w:t>5.2</w:t>
      </w:r>
      <w:r w:rsidRPr="00D4571E">
        <w:rPr>
          <w:b/>
          <w:bCs/>
          <w:color w:val="000000" w:themeColor="text1"/>
        </w:rPr>
        <w:tab/>
        <w:t>Farmacokinetische eigenschappen</w:t>
      </w:r>
    </w:p>
    <w:p w14:paraId="5FF062CF" w14:textId="77777777" w:rsidR="007A5E6B" w:rsidRPr="00D4571E" w:rsidRDefault="007A5E6B" w:rsidP="005A1FF4">
      <w:pPr>
        <w:keepNext/>
        <w:keepLines/>
        <w:tabs>
          <w:tab w:val="left" w:pos="540"/>
        </w:tabs>
        <w:rPr>
          <w:color w:val="000000" w:themeColor="text1"/>
        </w:rPr>
      </w:pPr>
    </w:p>
    <w:p w14:paraId="240B7764" w14:textId="77777777" w:rsidR="007A5E6B" w:rsidRPr="00D4571E" w:rsidRDefault="00D0700E" w:rsidP="005A1FF4">
      <w:pPr>
        <w:keepNext/>
        <w:keepLines/>
        <w:tabs>
          <w:tab w:val="left" w:pos="540"/>
        </w:tabs>
        <w:rPr>
          <w:color w:val="000000" w:themeColor="text1"/>
        </w:rPr>
      </w:pPr>
      <w:r w:rsidRPr="00D4571E">
        <w:rPr>
          <w:color w:val="000000" w:themeColor="text1"/>
        </w:rPr>
        <w:t xml:space="preserve">Veel van de algemene farmacokinetische informatie is verkregen tijdens </w:t>
      </w:r>
      <w:r w:rsidRPr="00D4571E">
        <w:rPr>
          <w:rFonts w:cs="Times New Roman"/>
          <w:color w:val="000000" w:themeColor="text1"/>
          <w:szCs w:val="22"/>
        </w:rPr>
        <w:t xml:space="preserve">gebruik van </w:t>
      </w:r>
      <w:r w:rsidRPr="00D4571E">
        <w:rPr>
          <w:color w:val="000000" w:themeColor="text1"/>
        </w:rPr>
        <w:t xml:space="preserve">Rapamune </w:t>
      </w:r>
      <w:r w:rsidRPr="00D4571E">
        <w:rPr>
          <w:rFonts w:cs="Times New Roman"/>
          <w:color w:val="000000" w:themeColor="text1"/>
          <w:szCs w:val="22"/>
        </w:rPr>
        <w:t>drank, deze informatie</w:t>
      </w:r>
      <w:r w:rsidRPr="00D4571E">
        <w:rPr>
          <w:color w:val="000000" w:themeColor="text1"/>
        </w:rPr>
        <w:t xml:space="preserve"> wordt eerst </w:t>
      </w:r>
      <w:r w:rsidRPr="00D4571E">
        <w:rPr>
          <w:rFonts w:cs="Times New Roman"/>
          <w:color w:val="000000" w:themeColor="text1"/>
          <w:szCs w:val="22"/>
        </w:rPr>
        <w:t>samengevat.</w:t>
      </w:r>
      <w:r w:rsidRPr="00D4571E">
        <w:rPr>
          <w:color w:val="000000" w:themeColor="text1"/>
        </w:rPr>
        <w:t xml:space="preserve"> Informatie, direct gerelateerd aan </w:t>
      </w:r>
      <w:r w:rsidRPr="00D4571E">
        <w:rPr>
          <w:rFonts w:cs="Times New Roman"/>
          <w:color w:val="000000" w:themeColor="text1"/>
          <w:szCs w:val="22"/>
        </w:rPr>
        <w:t>het tabletpreparaat</w:t>
      </w:r>
      <w:r w:rsidRPr="00D4571E">
        <w:rPr>
          <w:color w:val="000000" w:themeColor="text1"/>
        </w:rPr>
        <w:t xml:space="preserve"> wordt specifiek </w:t>
      </w:r>
      <w:r w:rsidRPr="00D4571E">
        <w:rPr>
          <w:rFonts w:cs="Times New Roman"/>
          <w:color w:val="000000" w:themeColor="text1"/>
          <w:szCs w:val="22"/>
        </w:rPr>
        <w:t xml:space="preserve">samengevat onder </w:t>
      </w:r>
      <w:r w:rsidRPr="00D4571E">
        <w:rPr>
          <w:rFonts w:cs="Times New Roman"/>
          <w:i/>
          <w:color w:val="000000" w:themeColor="text1"/>
          <w:szCs w:val="22"/>
        </w:rPr>
        <w:t>Orale tablet</w:t>
      </w:r>
      <w:r w:rsidRPr="00D4571E">
        <w:rPr>
          <w:rFonts w:cs="Times New Roman"/>
          <w:color w:val="000000" w:themeColor="text1"/>
          <w:szCs w:val="22"/>
        </w:rPr>
        <w:t>.</w:t>
      </w:r>
    </w:p>
    <w:p w14:paraId="66F00926" w14:textId="77777777" w:rsidR="007A5E6B" w:rsidRPr="00D4571E" w:rsidRDefault="007A5E6B" w:rsidP="005A1FF4">
      <w:pPr>
        <w:tabs>
          <w:tab w:val="left" w:pos="540"/>
        </w:tabs>
        <w:rPr>
          <w:color w:val="000000" w:themeColor="text1"/>
        </w:rPr>
      </w:pPr>
    </w:p>
    <w:p w14:paraId="219BDE22" w14:textId="77777777" w:rsidR="007A5E6B" w:rsidRPr="00D4571E" w:rsidRDefault="00D0700E" w:rsidP="005A1FF4">
      <w:pPr>
        <w:rPr>
          <w:color w:val="000000" w:themeColor="text1"/>
          <w:u w:val="single"/>
        </w:rPr>
      </w:pPr>
      <w:r w:rsidRPr="00D4571E">
        <w:rPr>
          <w:color w:val="000000" w:themeColor="text1"/>
          <w:u w:val="single"/>
        </w:rPr>
        <w:t>Drank</w:t>
      </w:r>
    </w:p>
    <w:p w14:paraId="73A58455" w14:textId="77777777" w:rsidR="007A5E6B" w:rsidRPr="00D4571E" w:rsidRDefault="007A5E6B" w:rsidP="005A1FF4">
      <w:pPr>
        <w:rPr>
          <w:color w:val="000000" w:themeColor="text1"/>
          <w:szCs w:val="22"/>
        </w:rPr>
      </w:pPr>
    </w:p>
    <w:p w14:paraId="2FD2A3BF" w14:textId="77777777" w:rsidR="007A5E6B" w:rsidRPr="00D4571E" w:rsidRDefault="00D0700E" w:rsidP="005A1FF4">
      <w:pPr>
        <w:tabs>
          <w:tab w:val="left" w:pos="540"/>
        </w:tabs>
        <w:rPr>
          <w:color w:val="000000" w:themeColor="text1"/>
        </w:rPr>
      </w:pPr>
      <w:r w:rsidRPr="00D4571E">
        <w:rPr>
          <w:color w:val="000000" w:themeColor="text1"/>
        </w:rPr>
        <w:t xml:space="preserve">Na toediening van Rapamune drank wordt sirolimus snel geabsorbeerd, met een </w:t>
      </w:r>
      <w:r w:rsidRPr="00D4571E">
        <w:rPr>
          <w:rFonts w:cs="Times New Roman"/>
          <w:color w:val="000000" w:themeColor="text1"/>
          <w:szCs w:val="22"/>
        </w:rPr>
        <w:t xml:space="preserve">tijd tot </w:t>
      </w:r>
      <w:r w:rsidRPr="00D4571E">
        <w:rPr>
          <w:color w:val="000000" w:themeColor="text1"/>
        </w:rPr>
        <w:t xml:space="preserve">piekconcentratie </w:t>
      </w:r>
      <w:r w:rsidRPr="00D4571E">
        <w:rPr>
          <w:rFonts w:cs="Times New Roman"/>
          <w:color w:val="000000" w:themeColor="text1"/>
          <w:szCs w:val="22"/>
        </w:rPr>
        <w:t>van</w:t>
      </w:r>
      <w:r w:rsidRPr="00D4571E">
        <w:rPr>
          <w:color w:val="000000" w:themeColor="text1"/>
        </w:rPr>
        <w:t xml:space="preserve"> 1 uur bij gezonde </w:t>
      </w:r>
      <w:r w:rsidRPr="00D4571E">
        <w:rPr>
          <w:rFonts w:cs="Times New Roman"/>
          <w:color w:val="000000" w:themeColor="text1"/>
          <w:szCs w:val="22"/>
        </w:rPr>
        <w:t>proefpersonen</w:t>
      </w:r>
      <w:r w:rsidRPr="00D4571E">
        <w:rPr>
          <w:color w:val="000000" w:themeColor="text1"/>
        </w:rPr>
        <w:t xml:space="preserve"> die een enkele dosis kregen en </w:t>
      </w:r>
      <w:r w:rsidRPr="00D4571E">
        <w:rPr>
          <w:rFonts w:cs="Times New Roman"/>
          <w:color w:val="000000" w:themeColor="text1"/>
          <w:szCs w:val="22"/>
        </w:rPr>
        <w:t>van</w:t>
      </w:r>
      <w:r w:rsidRPr="00D4571E">
        <w:rPr>
          <w:color w:val="000000" w:themeColor="text1"/>
        </w:rPr>
        <w:t xml:space="preserve"> 2 uur bij patiënten met </w:t>
      </w:r>
      <w:r w:rsidRPr="00D4571E">
        <w:rPr>
          <w:rFonts w:cs="Times New Roman"/>
          <w:color w:val="000000" w:themeColor="text1"/>
          <w:szCs w:val="22"/>
        </w:rPr>
        <w:t>een stabiel niertransplantaat</w:t>
      </w:r>
      <w:r w:rsidRPr="00D4571E">
        <w:rPr>
          <w:color w:val="000000" w:themeColor="text1"/>
        </w:rPr>
        <w:t xml:space="preserve"> die </w:t>
      </w:r>
      <w:r w:rsidRPr="00D4571E">
        <w:rPr>
          <w:rFonts w:cs="Times New Roman"/>
          <w:color w:val="000000" w:themeColor="text1"/>
          <w:szCs w:val="22"/>
        </w:rPr>
        <w:t>meerdere</w:t>
      </w:r>
      <w:r w:rsidRPr="00D4571E">
        <w:rPr>
          <w:color w:val="000000" w:themeColor="text1"/>
        </w:rPr>
        <w:t xml:space="preserve"> doses kregen. De systemische beschikbaarheid van sirolimus in combinatie met gelijktijdig toegediend ciclosporine (Sandimune) is ongeveer 14%. Na herhaalde toediening stijgt de gemiddelde bloedconcentratie van sirolimus ongeveer 3-voudig. De </w:t>
      </w:r>
      <w:r w:rsidRPr="00D4571E">
        <w:rPr>
          <w:rFonts w:cs="Times New Roman"/>
          <w:color w:val="000000" w:themeColor="text1"/>
          <w:szCs w:val="22"/>
        </w:rPr>
        <w:t>terminale halfwaardetijd bij</w:t>
      </w:r>
      <w:r w:rsidRPr="00D4571E">
        <w:rPr>
          <w:color w:val="000000" w:themeColor="text1"/>
        </w:rPr>
        <w:t xml:space="preserve"> stabiele niertransplantatiepatiënten na meerdere orale doses was 62</w:t>
      </w:r>
      <w:r w:rsidRPr="00D4571E">
        <w:rPr>
          <w:rFonts w:cs="Times New Roman"/>
          <w:color w:val="000000" w:themeColor="text1"/>
          <w:szCs w:val="22"/>
        </w:rPr>
        <w:t> ± </w:t>
      </w:r>
      <w:r w:rsidRPr="00D4571E">
        <w:rPr>
          <w:color w:val="000000" w:themeColor="text1"/>
        </w:rPr>
        <w:t xml:space="preserve">16 uur. De effectieve halfwaardetijd </w:t>
      </w:r>
      <w:r w:rsidRPr="00D4571E">
        <w:rPr>
          <w:rFonts w:cs="Times New Roman"/>
          <w:color w:val="000000" w:themeColor="text1"/>
          <w:szCs w:val="22"/>
        </w:rPr>
        <w:t>is</w:t>
      </w:r>
      <w:r w:rsidRPr="00D4571E">
        <w:rPr>
          <w:color w:val="000000" w:themeColor="text1"/>
        </w:rPr>
        <w:t xml:space="preserve"> echter korter en de gemiddelde steady-stateconcentraties werden na 5 tot 7 dagen</w:t>
      </w:r>
      <w:r w:rsidRPr="00D4571E">
        <w:rPr>
          <w:rFonts w:cs="Times New Roman"/>
          <w:color w:val="000000" w:themeColor="text1"/>
          <w:szCs w:val="22"/>
        </w:rPr>
        <w:t xml:space="preserve"> bereikt</w:t>
      </w:r>
      <w:r w:rsidRPr="00D4571E">
        <w:rPr>
          <w:color w:val="000000" w:themeColor="text1"/>
        </w:rPr>
        <w:t xml:space="preserve">. De bloed/plasmaverhouding (B/P) van 36 geeft aan dat sirolimus </w:t>
      </w:r>
      <w:r w:rsidRPr="00D4571E">
        <w:rPr>
          <w:rFonts w:cs="Times New Roman"/>
          <w:color w:val="000000" w:themeColor="text1"/>
          <w:szCs w:val="22"/>
        </w:rPr>
        <w:t>uitgebreid verdeeld</w:t>
      </w:r>
      <w:r w:rsidRPr="00D4571E">
        <w:rPr>
          <w:color w:val="000000" w:themeColor="text1"/>
        </w:rPr>
        <w:t xml:space="preserve"> wordt </w:t>
      </w:r>
      <w:r w:rsidRPr="00D4571E">
        <w:rPr>
          <w:rFonts w:cs="Times New Roman"/>
          <w:color w:val="000000" w:themeColor="text1"/>
          <w:szCs w:val="22"/>
        </w:rPr>
        <w:t>over</w:t>
      </w:r>
      <w:r w:rsidRPr="00D4571E">
        <w:rPr>
          <w:color w:val="000000" w:themeColor="text1"/>
        </w:rPr>
        <w:t xml:space="preserve"> gevormde </w:t>
      </w:r>
      <w:r w:rsidRPr="00D4571E">
        <w:rPr>
          <w:rFonts w:cs="Times New Roman"/>
          <w:color w:val="000000" w:themeColor="text1"/>
          <w:szCs w:val="22"/>
        </w:rPr>
        <w:t>bloedelementen.</w:t>
      </w:r>
    </w:p>
    <w:p w14:paraId="3EE09B65" w14:textId="77777777" w:rsidR="007A5E6B" w:rsidRPr="00D4571E" w:rsidRDefault="007A5E6B" w:rsidP="005A1FF4">
      <w:pPr>
        <w:tabs>
          <w:tab w:val="left" w:pos="540"/>
        </w:tabs>
        <w:rPr>
          <w:color w:val="000000" w:themeColor="text1"/>
        </w:rPr>
      </w:pPr>
    </w:p>
    <w:p w14:paraId="49B656B2" w14:textId="77777777" w:rsidR="007A5E6B" w:rsidRPr="00D4571E" w:rsidRDefault="00D0700E" w:rsidP="005A1FF4">
      <w:pPr>
        <w:tabs>
          <w:tab w:val="left" w:pos="540"/>
        </w:tabs>
        <w:rPr>
          <w:color w:val="000000" w:themeColor="text1"/>
        </w:rPr>
      </w:pPr>
      <w:r w:rsidRPr="00D4571E">
        <w:rPr>
          <w:color w:val="000000" w:themeColor="text1"/>
        </w:rPr>
        <w:t>Sirolimus is een substraat voor zowel cytochroom P450 IIIA4 (CYP3A4) als P-glycoproteïne. Sirolimus wordt op ruime schaal gemetaboliseerd door O-demethylering en/of hydroxylering.</w:t>
      </w:r>
      <w:r w:rsidRPr="00D4571E">
        <w:rPr>
          <w:rStyle w:val="EndnoteReference"/>
          <w:color w:val="000000" w:themeColor="text1"/>
          <w:sz w:val="22"/>
          <w:szCs w:val="22"/>
        </w:rPr>
        <w:t xml:space="preserve"> </w:t>
      </w:r>
      <w:r w:rsidRPr="00D4571E">
        <w:rPr>
          <w:color w:val="000000" w:themeColor="text1"/>
        </w:rPr>
        <w:t>Zeven belangrijke metabolieten, waaronder hydroxyl, demethyl en hydroxydemethyl</w:t>
      </w:r>
      <w:r w:rsidRPr="00D4571E">
        <w:rPr>
          <w:rFonts w:cs="Times New Roman"/>
          <w:color w:val="000000" w:themeColor="text1"/>
          <w:szCs w:val="22"/>
        </w:rPr>
        <w:t>,</w:t>
      </w:r>
      <w:r w:rsidRPr="00D4571E">
        <w:rPr>
          <w:color w:val="000000" w:themeColor="text1"/>
        </w:rPr>
        <w:t xml:space="preserve"> zijn identificeerbaar in </w:t>
      </w:r>
      <w:r w:rsidRPr="00D4571E">
        <w:rPr>
          <w:color w:val="000000" w:themeColor="text1"/>
        </w:rPr>
        <w:lastRenderedPageBreak/>
        <w:t xml:space="preserve">volbloed. Sirolimus is de belangrijkste component in </w:t>
      </w:r>
      <w:r w:rsidRPr="00D4571E">
        <w:rPr>
          <w:rFonts w:cs="Times New Roman"/>
          <w:color w:val="000000" w:themeColor="text1"/>
          <w:szCs w:val="22"/>
        </w:rPr>
        <w:t xml:space="preserve">menselijk </w:t>
      </w:r>
      <w:r w:rsidRPr="00D4571E">
        <w:rPr>
          <w:color w:val="000000" w:themeColor="text1"/>
        </w:rPr>
        <w:t xml:space="preserve">volbloed en draagt voor meer dan 90% bij </w:t>
      </w:r>
      <w:r w:rsidRPr="00D4571E">
        <w:rPr>
          <w:rFonts w:cs="Times New Roman"/>
          <w:color w:val="000000" w:themeColor="text1"/>
          <w:szCs w:val="22"/>
        </w:rPr>
        <w:t>aan</w:t>
      </w:r>
      <w:r w:rsidRPr="00D4571E">
        <w:rPr>
          <w:color w:val="000000" w:themeColor="text1"/>
        </w:rPr>
        <w:t xml:space="preserve"> de immunosuppressieve activiteit. Na een enkelvoudige dosis [</w:t>
      </w:r>
      <w:r w:rsidRPr="00D4571E">
        <w:rPr>
          <w:color w:val="000000" w:themeColor="text1"/>
          <w:vertAlign w:val="superscript"/>
        </w:rPr>
        <w:t>14</w:t>
      </w:r>
      <w:r w:rsidRPr="00D4571E">
        <w:rPr>
          <w:color w:val="000000" w:themeColor="text1"/>
        </w:rPr>
        <w:t>C]</w:t>
      </w:r>
      <w:r w:rsidRPr="00D4571E">
        <w:rPr>
          <w:rFonts w:cs="Times New Roman"/>
          <w:color w:val="000000" w:themeColor="text1"/>
          <w:szCs w:val="22"/>
        </w:rPr>
        <w:t>-</w:t>
      </w:r>
      <w:r w:rsidRPr="00D4571E">
        <w:rPr>
          <w:color w:val="000000" w:themeColor="text1"/>
        </w:rPr>
        <w:t>sirolimus bij gezonde vrijwilligers werd het grootste deel (91,1%) van de radioactiviteit teruggevonden in de feces en slechts een kleine hoeveelheid (2,2%) werd uitgescheiden in urine.</w:t>
      </w:r>
    </w:p>
    <w:p w14:paraId="7328BECE" w14:textId="77777777" w:rsidR="007A5E6B" w:rsidRPr="00D4571E" w:rsidRDefault="007A5E6B" w:rsidP="005A1FF4">
      <w:pPr>
        <w:tabs>
          <w:tab w:val="left" w:pos="540"/>
        </w:tabs>
        <w:rPr>
          <w:color w:val="000000" w:themeColor="text1"/>
        </w:rPr>
      </w:pPr>
    </w:p>
    <w:p w14:paraId="7D2CE45C" w14:textId="77777777" w:rsidR="007A5E6B" w:rsidRPr="00D4571E" w:rsidRDefault="00D0700E" w:rsidP="005A1FF4">
      <w:pPr>
        <w:tabs>
          <w:tab w:val="left" w:pos="540"/>
        </w:tabs>
        <w:rPr>
          <w:color w:val="000000" w:themeColor="text1"/>
        </w:rPr>
      </w:pPr>
      <w:r w:rsidRPr="00D4571E">
        <w:rPr>
          <w:color w:val="000000" w:themeColor="text1"/>
        </w:rPr>
        <w:t xml:space="preserve">Klinische onderzoeken met Rapamune omvatten </w:t>
      </w:r>
      <w:r w:rsidRPr="00D4571E">
        <w:rPr>
          <w:rFonts w:cs="Times New Roman"/>
          <w:color w:val="000000" w:themeColor="text1"/>
          <w:szCs w:val="22"/>
        </w:rPr>
        <w:t>een onvoldoende aantal</w:t>
      </w:r>
      <w:r w:rsidRPr="00D4571E">
        <w:rPr>
          <w:color w:val="000000" w:themeColor="text1"/>
        </w:rPr>
        <w:t xml:space="preserve"> patiënten </w:t>
      </w:r>
      <w:r w:rsidRPr="00D4571E">
        <w:rPr>
          <w:rFonts w:cs="Times New Roman"/>
          <w:color w:val="000000" w:themeColor="text1"/>
          <w:szCs w:val="22"/>
        </w:rPr>
        <w:t>ouder dan</w:t>
      </w:r>
      <w:r w:rsidRPr="00D4571E">
        <w:rPr>
          <w:color w:val="000000" w:themeColor="text1"/>
        </w:rPr>
        <w:t xml:space="preserve"> 65 jaar om te </w:t>
      </w:r>
      <w:r w:rsidRPr="00D4571E">
        <w:rPr>
          <w:rFonts w:cs="Times New Roman"/>
          <w:color w:val="000000" w:themeColor="text1"/>
          <w:szCs w:val="22"/>
        </w:rPr>
        <w:t>kunnen bepalen</w:t>
      </w:r>
      <w:r w:rsidRPr="00D4571E">
        <w:rPr>
          <w:color w:val="000000" w:themeColor="text1"/>
        </w:rPr>
        <w:t xml:space="preserve"> of zij anders zullen reageren dan jongere patiënten.</w:t>
      </w:r>
      <w:r w:rsidRPr="00D4571E">
        <w:rPr>
          <w:rFonts w:cs="Times New Roman"/>
          <w:color w:val="000000" w:themeColor="text1"/>
          <w:szCs w:val="22"/>
        </w:rPr>
        <w:t xml:space="preserve"> Gegevens over de dalconcentratie van sirolimus</w:t>
      </w:r>
      <w:r w:rsidRPr="00D4571E">
        <w:rPr>
          <w:color w:val="000000" w:themeColor="text1"/>
        </w:rPr>
        <w:t xml:space="preserve"> bij 35 </w:t>
      </w:r>
      <w:r w:rsidRPr="00D4571E">
        <w:rPr>
          <w:rFonts w:cs="Times New Roman"/>
          <w:color w:val="000000" w:themeColor="text1"/>
          <w:szCs w:val="22"/>
        </w:rPr>
        <w:t>niertransplantatiepatiënten ouder dan</w:t>
      </w:r>
      <w:r w:rsidRPr="00D4571E">
        <w:rPr>
          <w:color w:val="000000" w:themeColor="text1"/>
        </w:rPr>
        <w:t xml:space="preserve"> 65 jaar waren gelijk aan die </w:t>
      </w:r>
      <w:r w:rsidRPr="00D4571E">
        <w:rPr>
          <w:rFonts w:cs="Times New Roman"/>
          <w:color w:val="000000" w:themeColor="text1"/>
          <w:szCs w:val="22"/>
        </w:rPr>
        <w:t>in</w:t>
      </w:r>
      <w:r w:rsidRPr="00D4571E">
        <w:rPr>
          <w:color w:val="000000" w:themeColor="text1"/>
        </w:rPr>
        <w:t xml:space="preserve"> de volwassen populatie (n=822) in de leeftijd van 18 tot 65 jaar.</w:t>
      </w:r>
    </w:p>
    <w:p w14:paraId="3E41A39E" w14:textId="77777777" w:rsidR="007A5E6B" w:rsidRPr="00D4571E" w:rsidRDefault="007A5E6B" w:rsidP="005A1FF4">
      <w:pPr>
        <w:tabs>
          <w:tab w:val="left" w:pos="540"/>
        </w:tabs>
        <w:rPr>
          <w:color w:val="000000" w:themeColor="text1"/>
        </w:rPr>
      </w:pPr>
    </w:p>
    <w:p w14:paraId="772ECA86" w14:textId="77777777" w:rsidR="007A5E6B" w:rsidRPr="00D4571E" w:rsidRDefault="00D0700E" w:rsidP="005A1FF4">
      <w:pPr>
        <w:tabs>
          <w:tab w:val="left" w:pos="540"/>
        </w:tabs>
        <w:rPr>
          <w:color w:val="000000" w:themeColor="text1"/>
        </w:rPr>
      </w:pPr>
      <w:r w:rsidRPr="00D4571E">
        <w:rPr>
          <w:color w:val="000000" w:themeColor="text1"/>
        </w:rPr>
        <w:t xml:space="preserve">Bij </w:t>
      </w:r>
      <w:r w:rsidRPr="00D4571E">
        <w:rPr>
          <w:rFonts w:cs="Times New Roman"/>
          <w:color w:val="000000" w:themeColor="text1"/>
          <w:szCs w:val="22"/>
        </w:rPr>
        <w:t>pediatrische patiënten</w:t>
      </w:r>
      <w:r w:rsidRPr="00D4571E">
        <w:rPr>
          <w:color w:val="000000" w:themeColor="text1"/>
        </w:rPr>
        <w:t xml:space="preserve"> die werden gedialyseerd (30% tot 50% reductie in glomerulusfiltratiesnelheid) met een leeftijd variërend van 5 tot 11 jaar en </w:t>
      </w:r>
      <w:r w:rsidRPr="00D4571E">
        <w:rPr>
          <w:rFonts w:cs="Times New Roman"/>
          <w:color w:val="000000" w:themeColor="text1"/>
          <w:szCs w:val="22"/>
        </w:rPr>
        <w:t xml:space="preserve">van </w:t>
      </w:r>
      <w:r w:rsidRPr="00D4571E">
        <w:rPr>
          <w:color w:val="000000" w:themeColor="text1"/>
        </w:rPr>
        <w:t>12 tot 18 jaar was het gemiddelde voor het gewicht genormaliseerde CL/F groter bij jonge</w:t>
      </w:r>
      <w:r w:rsidRPr="00D4571E">
        <w:rPr>
          <w:rFonts w:cs="Times New Roman"/>
          <w:color w:val="000000" w:themeColor="text1"/>
          <w:szCs w:val="22"/>
        </w:rPr>
        <w:t xml:space="preserve"> pediatrische patiënten</w:t>
      </w:r>
      <w:r w:rsidRPr="00D4571E">
        <w:rPr>
          <w:color w:val="000000" w:themeColor="text1"/>
        </w:rPr>
        <w:t xml:space="preserve"> (580 </w:t>
      </w:r>
      <w:r w:rsidRPr="00D4571E">
        <w:rPr>
          <w:rFonts w:cs="Times New Roman"/>
          <w:color w:val="000000" w:themeColor="text1"/>
          <w:szCs w:val="22"/>
        </w:rPr>
        <w:t>ml/uur/kg)</w:t>
      </w:r>
      <w:r w:rsidRPr="00D4571E">
        <w:rPr>
          <w:color w:val="000000" w:themeColor="text1"/>
        </w:rPr>
        <w:t xml:space="preserve"> dan bij </w:t>
      </w:r>
      <w:r w:rsidRPr="00D4571E">
        <w:rPr>
          <w:rFonts w:cs="Times New Roman"/>
          <w:color w:val="000000" w:themeColor="text1"/>
          <w:szCs w:val="22"/>
        </w:rPr>
        <w:t>oudere pediatrische patiënten</w:t>
      </w:r>
      <w:r w:rsidRPr="00D4571E">
        <w:rPr>
          <w:color w:val="000000" w:themeColor="text1"/>
        </w:rPr>
        <w:t xml:space="preserve"> (450 </w:t>
      </w:r>
      <w:r w:rsidRPr="00D4571E">
        <w:rPr>
          <w:rFonts w:cs="Times New Roman"/>
          <w:color w:val="000000" w:themeColor="text1"/>
          <w:szCs w:val="22"/>
        </w:rPr>
        <w:t>ml/uur/kg)</w:t>
      </w:r>
      <w:r w:rsidRPr="00D4571E">
        <w:rPr>
          <w:color w:val="000000" w:themeColor="text1"/>
        </w:rPr>
        <w:t xml:space="preserve"> in vergelijking met volwassenen (287 </w:t>
      </w:r>
      <w:r w:rsidRPr="00D4571E">
        <w:rPr>
          <w:rFonts w:cs="Times New Roman"/>
          <w:color w:val="000000" w:themeColor="text1"/>
          <w:szCs w:val="22"/>
        </w:rPr>
        <w:t>ml/uur/kg).</w:t>
      </w:r>
      <w:r w:rsidRPr="00D4571E">
        <w:rPr>
          <w:color w:val="000000" w:themeColor="text1"/>
        </w:rPr>
        <w:t xml:space="preserve"> Er was een grote variatie </w:t>
      </w:r>
      <w:r w:rsidRPr="00D4571E">
        <w:rPr>
          <w:rFonts w:cs="Times New Roman"/>
          <w:color w:val="000000" w:themeColor="text1"/>
          <w:szCs w:val="22"/>
        </w:rPr>
        <w:t>voor</w:t>
      </w:r>
      <w:r w:rsidRPr="00D4571E">
        <w:rPr>
          <w:color w:val="000000" w:themeColor="text1"/>
        </w:rPr>
        <w:t xml:space="preserve"> individuen binnen de leeftijdsgroepen.</w:t>
      </w:r>
    </w:p>
    <w:p w14:paraId="591C669F" w14:textId="77777777" w:rsidR="007A5E6B" w:rsidRPr="00D4571E" w:rsidRDefault="007A5E6B" w:rsidP="005A1FF4">
      <w:pPr>
        <w:tabs>
          <w:tab w:val="left" w:pos="540"/>
        </w:tabs>
        <w:rPr>
          <w:color w:val="000000" w:themeColor="text1"/>
        </w:rPr>
      </w:pPr>
    </w:p>
    <w:p w14:paraId="3199C9FD" w14:textId="77777777" w:rsidR="007A5E6B" w:rsidRPr="00D4571E" w:rsidRDefault="00D0700E" w:rsidP="005A1FF4">
      <w:pPr>
        <w:rPr>
          <w:color w:val="000000" w:themeColor="text1"/>
        </w:rPr>
      </w:pPr>
      <w:r w:rsidRPr="00D4571E">
        <w:rPr>
          <w:color w:val="000000" w:themeColor="text1"/>
        </w:rPr>
        <w:t xml:space="preserve">Sirolimusconcentraties zijn gemeten in concentratie-gecontroleerde onderzoeken met pediatrische niertransplantatiepatiënten die ook ciclosporine en corticosteroïden kregen. De doeldalconcentratie was 10-20 ng/ml. Bij een steady state, kregen 8 kinderen in de leeftijd van 6-11 jaar gemiddelde +/- SD doses van 1,75 </w:t>
      </w:r>
      <w:r w:rsidRPr="00D4571E">
        <w:rPr>
          <w:color w:val="000000" w:themeColor="text1"/>
        </w:rPr>
        <w:sym w:font="Symbol" w:char="F0B1"/>
      </w:r>
      <w:r w:rsidRPr="00D4571E">
        <w:rPr>
          <w:color w:val="000000" w:themeColor="text1"/>
        </w:rPr>
        <w:t xml:space="preserve"> 0,71 mg/dag (0,064 </w:t>
      </w:r>
      <w:r w:rsidRPr="00D4571E">
        <w:rPr>
          <w:color w:val="000000" w:themeColor="text1"/>
        </w:rPr>
        <w:sym w:font="Symbol" w:char="F0B1"/>
      </w:r>
      <w:r w:rsidRPr="00D4571E">
        <w:rPr>
          <w:color w:val="000000" w:themeColor="text1"/>
        </w:rPr>
        <w:t xml:space="preserve"> 0,018 mg/kg, 1,65 </w:t>
      </w:r>
      <w:r w:rsidRPr="00D4571E">
        <w:rPr>
          <w:color w:val="000000" w:themeColor="text1"/>
        </w:rPr>
        <w:sym w:font="Symbol" w:char="F0B1"/>
      </w:r>
      <w:r w:rsidRPr="00D4571E">
        <w:rPr>
          <w:color w:val="000000" w:themeColor="text1"/>
        </w:rPr>
        <w:t xml:space="preserve"> 0,43 mg/m</w:t>
      </w:r>
      <w:r w:rsidRPr="00D4571E">
        <w:rPr>
          <w:color w:val="000000" w:themeColor="text1"/>
          <w:vertAlign w:val="superscript"/>
        </w:rPr>
        <w:t>2</w:t>
      </w:r>
      <w:r w:rsidRPr="00D4571E">
        <w:rPr>
          <w:color w:val="000000" w:themeColor="text1"/>
        </w:rPr>
        <w:t xml:space="preserve">) terwijl 14 adolescenten in de leeftijd van 12-18 jaar gemiddelde </w:t>
      </w:r>
      <w:r w:rsidRPr="00D4571E">
        <w:rPr>
          <w:color w:val="000000" w:themeColor="text1"/>
        </w:rPr>
        <w:sym w:font="Symbol" w:char="F0B1"/>
      </w:r>
      <w:r w:rsidRPr="00D4571E">
        <w:rPr>
          <w:color w:val="000000" w:themeColor="text1"/>
        </w:rPr>
        <w:t xml:space="preserve"> SD doses kregen van 2,79 </w:t>
      </w:r>
      <w:r w:rsidRPr="00D4571E">
        <w:rPr>
          <w:color w:val="000000" w:themeColor="text1"/>
        </w:rPr>
        <w:sym w:font="Symbol" w:char="F0B1"/>
      </w:r>
      <w:r w:rsidRPr="00D4571E">
        <w:rPr>
          <w:color w:val="000000" w:themeColor="text1"/>
        </w:rPr>
        <w:t xml:space="preserve"> 1,25 mg/dag (0,053 </w:t>
      </w:r>
      <w:r w:rsidRPr="00D4571E">
        <w:rPr>
          <w:color w:val="000000" w:themeColor="text1"/>
        </w:rPr>
        <w:sym w:font="Symbol" w:char="F0B1"/>
      </w:r>
      <w:r w:rsidRPr="00D4571E">
        <w:rPr>
          <w:color w:val="000000" w:themeColor="text1"/>
        </w:rPr>
        <w:t xml:space="preserve"> 0,0150 mg/kg, 1,86 </w:t>
      </w:r>
      <w:r w:rsidRPr="00D4571E">
        <w:rPr>
          <w:color w:val="000000" w:themeColor="text1"/>
        </w:rPr>
        <w:sym w:font="Symbol" w:char="F0B1"/>
      </w:r>
      <w:r w:rsidRPr="00D4571E">
        <w:rPr>
          <w:color w:val="000000" w:themeColor="text1"/>
        </w:rPr>
        <w:t> 0,61 mg/m</w:t>
      </w:r>
      <w:r w:rsidRPr="00D4571E">
        <w:rPr>
          <w:color w:val="000000" w:themeColor="text1"/>
          <w:vertAlign w:val="superscript"/>
        </w:rPr>
        <w:t>2</w:t>
      </w:r>
      <w:r w:rsidRPr="00D4571E">
        <w:rPr>
          <w:color w:val="000000" w:themeColor="text1"/>
        </w:rPr>
        <w:t>). De jongere kinderen hadden een hoger gewicht-genormaliseerde Cl/F (214 ml/uur/kg) vergeleken met adolescenten (136 ml/uur/kg). Deze gegevens wijzen erop dat kinderen hogere aan het lichaamsgewicht aangepaste doses nodig zouden kunnen hebben dan adolescenten en volwassenen om vergelijkbare doelconcentraties te bereiken. Echter, voor de ontwikkeling van zulke specifieke doseringsaanbevelingen voor kinderen zijn meer gegevens nodig om absoluut zeker te zijn.</w:t>
      </w:r>
    </w:p>
    <w:p w14:paraId="73E6BBC9" w14:textId="77777777" w:rsidR="007A5E6B" w:rsidRPr="00D4571E" w:rsidRDefault="007A5E6B" w:rsidP="005A1FF4">
      <w:pPr>
        <w:tabs>
          <w:tab w:val="left" w:pos="540"/>
        </w:tabs>
        <w:rPr>
          <w:color w:val="000000" w:themeColor="text1"/>
        </w:rPr>
      </w:pPr>
    </w:p>
    <w:p w14:paraId="75BEF5CB" w14:textId="77777777" w:rsidR="007A5E6B" w:rsidRPr="00D4571E" w:rsidRDefault="00D0700E" w:rsidP="005A1FF4">
      <w:pPr>
        <w:tabs>
          <w:tab w:val="left" w:pos="540"/>
        </w:tabs>
        <w:rPr>
          <w:color w:val="000000" w:themeColor="text1"/>
        </w:rPr>
      </w:pPr>
      <w:r w:rsidRPr="00D4571E">
        <w:rPr>
          <w:color w:val="000000" w:themeColor="text1"/>
        </w:rPr>
        <w:t xml:space="preserve">Bij patiënten met lichte </w:t>
      </w:r>
      <w:r w:rsidRPr="00D4571E">
        <w:rPr>
          <w:rFonts w:cs="Times New Roman"/>
          <w:color w:val="000000" w:themeColor="text1"/>
          <w:szCs w:val="22"/>
        </w:rPr>
        <w:t>of</w:t>
      </w:r>
      <w:r w:rsidRPr="00D4571E">
        <w:rPr>
          <w:color w:val="000000" w:themeColor="text1"/>
        </w:rPr>
        <w:t xml:space="preserve"> matige leverinsufficiëntie (Child-Pugh classificatie A of B) waren de gemiddelde waarden voor de AUC en t</w:t>
      </w:r>
      <w:r w:rsidRPr="00D4571E">
        <w:rPr>
          <w:color w:val="000000" w:themeColor="text1"/>
          <w:vertAlign w:val="subscript"/>
        </w:rPr>
        <w:t>½</w:t>
      </w:r>
      <w:r w:rsidRPr="00D4571E">
        <w:rPr>
          <w:color w:val="000000" w:themeColor="text1"/>
        </w:rPr>
        <w:t xml:space="preserve"> van sirolimus met respectievelijk 61% en 43% verhoogd en was CL/F verlaagd met 33% vergeleken met normale gezonde </w:t>
      </w:r>
      <w:r w:rsidRPr="00D4571E">
        <w:rPr>
          <w:rFonts w:cs="Times New Roman"/>
          <w:color w:val="000000" w:themeColor="text1"/>
          <w:szCs w:val="22"/>
        </w:rPr>
        <w:t>proefpersonen.</w:t>
      </w:r>
      <w:r w:rsidRPr="00D4571E">
        <w:rPr>
          <w:color w:val="000000" w:themeColor="text1"/>
        </w:rPr>
        <w:t xml:space="preserve"> Bij patiënten met ernstige leverinsufficiëntie (Child–Pugh classificatie C) waren de gemiddelde waarden voor Sirolimus AUC en t</w:t>
      </w:r>
      <w:r w:rsidRPr="00D4571E">
        <w:rPr>
          <w:color w:val="000000" w:themeColor="text1"/>
          <w:vertAlign w:val="subscript"/>
        </w:rPr>
        <w:t>½</w:t>
      </w:r>
      <w:r w:rsidRPr="00D4571E">
        <w:rPr>
          <w:color w:val="000000" w:themeColor="text1"/>
        </w:rPr>
        <w:t xml:space="preserve"> met respectievelijk 210% en 170% verhoogd en was CL/F met 67% verlaagd vergeleken met normale gezonde proefpersonen. De langere halfwaardetijden </w:t>
      </w:r>
      <w:r w:rsidRPr="00D4571E">
        <w:rPr>
          <w:rFonts w:cs="Times New Roman"/>
          <w:color w:val="000000" w:themeColor="text1"/>
          <w:szCs w:val="22"/>
        </w:rPr>
        <w:t>waargenomen</w:t>
      </w:r>
      <w:r w:rsidRPr="00D4571E">
        <w:rPr>
          <w:color w:val="000000" w:themeColor="text1"/>
        </w:rPr>
        <w:t xml:space="preserve"> bij patiënten met </w:t>
      </w:r>
      <w:r w:rsidRPr="00D4571E">
        <w:rPr>
          <w:rFonts w:cs="Times New Roman"/>
          <w:color w:val="000000" w:themeColor="text1"/>
          <w:szCs w:val="22"/>
        </w:rPr>
        <w:t>een leverfunctiestoornis</w:t>
      </w:r>
      <w:r w:rsidRPr="00D4571E">
        <w:rPr>
          <w:color w:val="000000" w:themeColor="text1"/>
        </w:rPr>
        <w:t xml:space="preserve"> vertragen het bereiken van </w:t>
      </w:r>
      <w:r w:rsidRPr="00D4571E">
        <w:rPr>
          <w:rFonts w:cs="Times New Roman"/>
          <w:color w:val="000000" w:themeColor="text1"/>
          <w:szCs w:val="22"/>
        </w:rPr>
        <w:t>steady-state.</w:t>
      </w:r>
    </w:p>
    <w:p w14:paraId="39E85C9D" w14:textId="77777777" w:rsidR="007A5E6B" w:rsidRPr="00D4571E" w:rsidRDefault="007A5E6B" w:rsidP="005A1FF4">
      <w:pPr>
        <w:tabs>
          <w:tab w:val="left" w:pos="540"/>
        </w:tabs>
        <w:rPr>
          <w:rFonts w:cs="Times New Roman"/>
          <w:color w:val="000000" w:themeColor="text1"/>
          <w:szCs w:val="22"/>
        </w:rPr>
      </w:pPr>
    </w:p>
    <w:p w14:paraId="2235D438" w14:textId="77777777" w:rsidR="007A5E6B" w:rsidRPr="00D4571E" w:rsidRDefault="00D0700E" w:rsidP="005A1FF4">
      <w:pPr>
        <w:suppressLineNumbers/>
        <w:rPr>
          <w:rFonts w:cs="Times New Roman"/>
          <w:color w:val="000000" w:themeColor="text1"/>
          <w:szCs w:val="22"/>
          <w:u w:val="single"/>
        </w:rPr>
      </w:pPr>
      <w:r w:rsidRPr="00D4571E">
        <w:rPr>
          <w:rFonts w:cs="Times New Roman"/>
          <w:color w:val="000000" w:themeColor="text1"/>
          <w:szCs w:val="22"/>
          <w:u w:val="single"/>
        </w:rPr>
        <w:t>Farmacokinetische/farmacodynamische relatie</w:t>
      </w:r>
    </w:p>
    <w:p w14:paraId="061B3260" w14:textId="77777777" w:rsidR="007A5E6B" w:rsidRPr="00D4571E" w:rsidRDefault="007A5E6B" w:rsidP="005A1FF4">
      <w:pPr>
        <w:tabs>
          <w:tab w:val="left" w:pos="540"/>
        </w:tabs>
        <w:rPr>
          <w:rFonts w:cs="Times New Roman"/>
          <w:color w:val="000000" w:themeColor="text1"/>
          <w:szCs w:val="22"/>
        </w:rPr>
      </w:pPr>
    </w:p>
    <w:p w14:paraId="5C685208" w14:textId="77777777" w:rsidR="007A5E6B" w:rsidRPr="00D4571E" w:rsidRDefault="00D0700E" w:rsidP="005A1FF4">
      <w:pPr>
        <w:tabs>
          <w:tab w:val="left" w:pos="540"/>
        </w:tabs>
        <w:rPr>
          <w:color w:val="000000" w:themeColor="text1"/>
        </w:rPr>
      </w:pPr>
      <w:r w:rsidRPr="00D4571E">
        <w:rPr>
          <w:color w:val="000000" w:themeColor="text1"/>
        </w:rPr>
        <w:t>De farmacokinetiek van sirolimus is gelijk in verschillende populaties met een nierfunctie variërend van normaal tot afwezig (dialysepatiënten).</w:t>
      </w:r>
    </w:p>
    <w:p w14:paraId="291FEFD9" w14:textId="77777777" w:rsidR="007A5E6B" w:rsidRPr="00D4571E" w:rsidRDefault="007A5E6B">
      <w:pPr>
        <w:tabs>
          <w:tab w:val="left" w:pos="540"/>
        </w:tabs>
        <w:rPr>
          <w:color w:val="000000" w:themeColor="text1"/>
        </w:rPr>
      </w:pPr>
    </w:p>
    <w:p w14:paraId="494123BC" w14:textId="77777777" w:rsidR="007A5E6B" w:rsidRPr="00D4571E" w:rsidRDefault="00D0700E">
      <w:pPr>
        <w:rPr>
          <w:color w:val="000000" w:themeColor="text1"/>
          <w:u w:val="single"/>
        </w:rPr>
      </w:pPr>
      <w:r w:rsidRPr="00D4571E">
        <w:rPr>
          <w:color w:val="000000" w:themeColor="text1"/>
          <w:u w:val="single"/>
        </w:rPr>
        <w:t>Orale tablet</w:t>
      </w:r>
    </w:p>
    <w:p w14:paraId="6304BD36" w14:textId="77777777" w:rsidR="007A5E6B" w:rsidRPr="00D4571E" w:rsidRDefault="007A5E6B">
      <w:pPr>
        <w:rPr>
          <w:color w:val="000000" w:themeColor="text1"/>
          <w:szCs w:val="22"/>
        </w:rPr>
      </w:pPr>
    </w:p>
    <w:p w14:paraId="47DB9942" w14:textId="77777777" w:rsidR="007A5E6B" w:rsidRPr="00D4571E" w:rsidRDefault="00D0700E">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D4571E">
        <w:rPr>
          <w:color w:val="000000" w:themeColor="text1"/>
        </w:rPr>
        <w:t>De 0,5 mg tablet is niet geheel bioequivalent met de 1 mg, 2 mg en 5 mg tabletten in de vergelijking van C</w:t>
      </w:r>
      <w:r w:rsidRPr="00D4571E">
        <w:rPr>
          <w:color w:val="000000" w:themeColor="text1"/>
          <w:vertAlign w:val="subscript"/>
        </w:rPr>
        <w:t>max</w:t>
      </w:r>
      <w:r w:rsidRPr="00D4571E">
        <w:rPr>
          <w:color w:val="000000" w:themeColor="text1"/>
        </w:rPr>
        <w:t>. Meervouden van de 0,5 tabletten dienen daarom niet gebruikt te worden ter vervanging van tabletten met andere sterkten.</w:t>
      </w:r>
    </w:p>
    <w:p w14:paraId="4E934E3F" w14:textId="77777777" w:rsidR="007A5E6B" w:rsidRPr="00D4571E" w:rsidRDefault="007A5E6B">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042D957E" w14:textId="77777777" w:rsidR="007A5E6B" w:rsidRPr="00D4571E" w:rsidRDefault="00D0700E">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D4571E">
        <w:rPr>
          <w:color w:val="000000" w:themeColor="text1"/>
        </w:rPr>
        <w:t xml:space="preserve">Bij gezonde </w:t>
      </w:r>
      <w:r w:rsidRPr="00D4571E">
        <w:rPr>
          <w:rFonts w:cs="Times New Roman"/>
          <w:color w:val="000000" w:themeColor="text1"/>
          <w:szCs w:val="22"/>
        </w:rPr>
        <w:t>proefpersonen</w:t>
      </w:r>
      <w:r w:rsidRPr="00D4571E">
        <w:rPr>
          <w:color w:val="000000" w:themeColor="text1"/>
        </w:rPr>
        <w:t xml:space="preserve"> is de gemiddelde </w:t>
      </w:r>
      <w:r w:rsidRPr="00D4571E">
        <w:rPr>
          <w:rFonts w:cs="Times New Roman"/>
          <w:color w:val="000000" w:themeColor="text1"/>
          <w:szCs w:val="22"/>
        </w:rPr>
        <w:t xml:space="preserve">mate van </w:t>
      </w:r>
      <w:r w:rsidRPr="00D4571E">
        <w:rPr>
          <w:color w:val="000000" w:themeColor="text1"/>
        </w:rPr>
        <w:t xml:space="preserve">biologische beschikbaarheid van </w:t>
      </w:r>
      <w:r w:rsidRPr="00D4571E">
        <w:rPr>
          <w:rFonts w:cs="Times New Roman"/>
          <w:color w:val="000000" w:themeColor="text1"/>
          <w:szCs w:val="22"/>
        </w:rPr>
        <w:t>sirolimus</w:t>
      </w:r>
      <w:r w:rsidRPr="00D4571E">
        <w:rPr>
          <w:color w:val="000000" w:themeColor="text1"/>
        </w:rPr>
        <w:t xml:space="preserve"> na enkelvoudige toediening </w:t>
      </w:r>
      <w:r w:rsidRPr="00D4571E">
        <w:rPr>
          <w:rFonts w:cs="Times New Roman"/>
          <w:color w:val="000000" w:themeColor="text1"/>
          <w:szCs w:val="22"/>
        </w:rPr>
        <w:t xml:space="preserve">van het tabletpreparaat </w:t>
      </w:r>
      <w:r w:rsidRPr="00D4571E">
        <w:rPr>
          <w:color w:val="000000" w:themeColor="text1"/>
        </w:rPr>
        <w:t xml:space="preserve">ongeveer 27 % hoger dan </w:t>
      </w:r>
      <w:r w:rsidRPr="00D4571E">
        <w:rPr>
          <w:rFonts w:cs="Times New Roman"/>
          <w:color w:val="000000" w:themeColor="text1"/>
          <w:szCs w:val="22"/>
        </w:rPr>
        <w:t>bij</w:t>
      </w:r>
      <w:r w:rsidRPr="00D4571E">
        <w:rPr>
          <w:color w:val="000000" w:themeColor="text1"/>
        </w:rPr>
        <w:t xml:space="preserve"> de drank. De gemiddelde C</w:t>
      </w:r>
      <w:r w:rsidRPr="00D4571E">
        <w:rPr>
          <w:color w:val="000000" w:themeColor="text1"/>
          <w:vertAlign w:val="subscript"/>
        </w:rPr>
        <w:t>max</w:t>
      </w:r>
      <w:r w:rsidRPr="00D4571E">
        <w:rPr>
          <w:color w:val="000000" w:themeColor="text1"/>
        </w:rPr>
        <w:t xml:space="preserve"> was verlaagd met 35% en de gemiddelde t</w:t>
      </w:r>
      <w:r w:rsidRPr="00D4571E">
        <w:rPr>
          <w:color w:val="000000" w:themeColor="text1"/>
          <w:vertAlign w:val="subscript"/>
        </w:rPr>
        <w:t>max</w:t>
      </w:r>
      <w:r w:rsidRPr="00D4571E">
        <w:rPr>
          <w:color w:val="000000" w:themeColor="text1"/>
        </w:rPr>
        <w:t xml:space="preserve"> was verhoogd met 82%. Het verschil in biologische beschikbaarheid was minder </w:t>
      </w:r>
      <w:r w:rsidRPr="00D4571E">
        <w:rPr>
          <w:rFonts w:cs="Times New Roman"/>
          <w:color w:val="000000" w:themeColor="text1"/>
          <w:szCs w:val="22"/>
        </w:rPr>
        <w:t>uitgesproken</w:t>
      </w:r>
      <w:r w:rsidRPr="00D4571E">
        <w:rPr>
          <w:color w:val="000000" w:themeColor="text1"/>
        </w:rPr>
        <w:t xml:space="preserve"> bij toediening aan ontvangers van niertransplantaten </w:t>
      </w:r>
      <w:r w:rsidRPr="00D4571E">
        <w:rPr>
          <w:rFonts w:cs="Times New Roman"/>
          <w:color w:val="000000" w:themeColor="text1"/>
          <w:szCs w:val="22"/>
        </w:rPr>
        <w:t>in steady-state;</w:t>
      </w:r>
      <w:r w:rsidRPr="00D4571E">
        <w:rPr>
          <w:color w:val="000000" w:themeColor="text1"/>
        </w:rPr>
        <w:t xml:space="preserve"> therapeutische gelijkwaardigheid is aangetoond in een gerandomiseerd onderzoek met 477 patiënten. </w:t>
      </w:r>
      <w:r w:rsidRPr="00D4571E">
        <w:rPr>
          <w:rFonts w:cs="Times New Roman"/>
          <w:color w:val="000000" w:themeColor="text1"/>
          <w:szCs w:val="22"/>
        </w:rPr>
        <w:t>Wanneer</w:t>
      </w:r>
      <w:r w:rsidRPr="00D4571E">
        <w:rPr>
          <w:color w:val="000000" w:themeColor="text1"/>
        </w:rPr>
        <w:t xml:space="preserve"> patiënten worden </w:t>
      </w:r>
      <w:r w:rsidRPr="00D4571E">
        <w:rPr>
          <w:rFonts w:cs="Times New Roman"/>
          <w:color w:val="000000" w:themeColor="text1"/>
          <w:szCs w:val="22"/>
        </w:rPr>
        <w:t xml:space="preserve">overgezet </w:t>
      </w:r>
      <w:r w:rsidRPr="00D4571E">
        <w:rPr>
          <w:color w:val="000000" w:themeColor="text1"/>
        </w:rPr>
        <w:t xml:space="preserve">van de drank naar </w:t>
      </w:r>
      <w:r w:rsidRPr="00D4571E">
        <w:rPr>
          <w:rFonts w:cs="Times New Roman"/>
          <w:color w:val="000000" w:themeColor="text1"/>
          <w:szCs w:val="22"/>
        </w:rPr>
        <w:t>een tabletpreparaat en vice versa dan</w:t>
      </w:r>
      <w:r w:rsidRPr="00D4571E">
        <w:rPr>
          <w:color w:val="000000" w:themeColor="text1"/>
        </w:rPr>
        <w:t xml:space="preserve"> wordt aanbevolen om dezelfde </w:t>
      </w:r>
      <w:r w:rsidRPr="00D4571E">
        <w:rPr>
          <w:rFonts w:cs="Times New Roman"/>
          <w:color w:val="000000" w:themeColor="text1"/>
          <w:szCs w:val="22"/>
        </w:rPr>
        <w:t>dosis</w:t>
      </w:r>
      <w:r w:rsidRPr="00D4571E">
        <w:rPr>
          <w:color w:val="000000" w:themeColor="text1"/>
        </w:rPr>
        <w:t xml:space="preserve"> te geven en de sirolimus</w:t>
      </w:r>
      <w:r w:rsidRPr="00D4571E">
        <w:rPr>
          <w:rFonts w:cs="Times New Roman"/>
          <w:color w:val="000000" w:themeColor="text1"/>
          <w:szCs w:val="22"/>
        </w:rPr>
        <w:t>dalconcentratie</w:t>
      </w:r>
      <w:r w:rsidRPr="00D4571E">
        <w:rPr>
          <w:color w:val="000000" w:themeColor="text1"/>
        </w:rPr>
        <w:t xml:space="preserve"> 1 tot 2 weken later te controleren om </w:t>
      </w:r>
      <w:r w:rsidRPr="00D4571E">
        <w:rPr>
          <w:rFonts w:cs="Times New Roman"/>
          <w:color w:val="000000" w:themeColor="text1"/>
          <w:szCs w:val="22"/>
        </w:rPr>
        <w:t xml:space="preserve">er zeker van </w:t>
      </w:r>
      <w:r w:rsidRPr="00D4571E">
        <w:rPr>
          <w:color w:val="000000" w:themeColor="text1"/>
        </w:rPr>
        <w:t xml:space="preserve">te </w:t>
      </w:r>
      <w:r w:rsidRPr="00D4571E">
        <w:rPr>
          <w:rFonts w:cs="Times New Roman"/>
          <w:color w:val="000000" w:themeColor="text1"/>
          <w:szCs w:val="22"/>
        </w:rPr>
        <w:t>zijn</w:t>
      </w:r>
      <w:r w:rsidRPr="00D4571E">
        <w:rPr>
          <w:color w:val="000000" w:themeColor="text1"/>
        </w:rPr>
        <w:t xml:space="preserve"> dat deze binnen </w:t>
      </w:r>
      <w:r w:rsidRPr="00D4571E">
        <w:rPr>
          <w:rFonts w:cs="Times New Roman"/>
          <w:color w:val="000000" w:themeColor="text1"/>
          <w:szCs w:val="22"/>
        </w:rPr>
        <w:t>het</w:t>
      </w:r>
      <w:r w:rsidRPr="00D4571E">
        <w:rPr>
          <w:color w:val="000000" w:themeColor="text1"/>
        </w:rPr>
        <w:t xml:space="preserve"> aanbevolen </w:t>
      </w:r>
      <w:r w:rsidRPr="00D4571E">
        <w:rPr>
          <w:rFonts w:cs="Times New Roman"/>
          <w:color w:val="000000" w:themeColor="text1"/>
          <w:szCs w:val="22"/>
        </w:rPr>
        <w:t>doelbereik</w:t>
      </w:r>
      <w:r w:rsidRPr="00D4571E">
        <w:rPr>
          <w:color w:val="000000" w:themeColor="text1"/>
        </w:rPr>
        <w:t xml:space="preserve"> blijft. Ook wanneer wordt overgeschakeld tussen verschillende tablet</w:t>
      </w:r>
      <w:r w:rsidRPr="00D4571E">
        <w:rPr>
          <w:rFonts w:cs="Times New Roman"/>
          <w:color w:val="000000" w:themeColor="text1"/>
          <w:szCs w:val="22"/>
        </w:rPr>
        <w:t>sterkten</w:t>
      </w:r>
      <w:r w:rsidRPr="00D4571E">
        <w:rPr>
          <w:color w:val="000000" w:themeColor="text1"/>
        </w:rPr>
        <w:t xml:space="preserve"> is controle van dalconcentraties aanbevolen.</w:t>
      </w:r>
    </w:p>
    <w:p w14:paraId="63CCA4A4" w14:textId="77777777" w:rsidR="007A5E6B" w:rsidRPr="00D4571E" w:rsidRDefault="007A5E6B">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3CD50550" w14:textId="77777777" w:rsidR="007A5E6B" w:rsidRPr="00D4571E" w:rsidRDefault="00D0700E">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D4571E">
        <w:rPr>
          <w:color w:val="000000" w:themeColor="text1"/>
        </w:rPr>
        <w:t>Bij 24 gezonde vrijwilligers die Rapamune kregen bij een vetrijke maaltijd, lieten de C</w:t>
      </w:r>
      <w:r w:rsidRPr="00D4571E">
        <w:rPr>
          <w:color w:val="000000" w:themeColor="text1"/>
          <w:vertAlign w:val="subscript"/>
        </w:rPr>
        <w:t>max</w:t>
      </w:r>
      <w:r w:rsidRPr="00D4571E">
        <w:rPr>
          <w:color w:val="000000" w:themeColor="text1"/>
        </w:rPr>
        <w:t>, t</w:t>
      </w:r>
      <w:r w:rsidRPr="00D4571E">
        <w:rPr>
          <w:color w:val="000000" w:themeColor="text1"/>
          <w:vertAlign w:val="subscript"/>
        </w:rPr>
        <w:t>max</w:t>
      </w:r>
      <w:r w:rsidRPr="00D4571E">
        <w:rPr>
          <w:color w:val="000000" w:themeColor="text1"/>
        </w:rPr>
        <w:t xml:space="preserve"> en AUC verhogingen zien van respectievelijk 65%, 32% en 23 %. Om variabiliteit te minimaliseren dienen Rapamune</w:t>
      </w:r>
      <w:r w:rsidRPr="00D4571E">
        <w:rPr>
          <w:rFonts w:cs="Times New Roman"/>
          <w:color w:val="000000" w:themeColor="text1"/>
          <w:szCs w:val="22"/>
        </w:rPr>
        <w:t>-</w:t>
      </w:r>
      <w:r w:rsidRPr="00D4571E">
        <w:rPr>
          <w:color w:val="000000" w:themeColor="text1"/>
        </w:rPr>
        <w:t xml:space="preserve">tabletten consequent met </w:t>
      </w:r>
      <w:r w:rsidRPr="00D4571E">
        <w:rPr>
          <w:rFonts w:cs="Times New Roman"/>
          <w:color w:val="000000" w:themeColor="text1"/>
          <w:szCs w:val="22"/>
        </w:rPr>
        <w:t>dan wel</w:t>
      </w:r>
      <w:r w:rsidRPr="00D4571E">
        <w:rPr>
          <w:color w:val="000000" w:themeColor="text1"/>
        </w:rPr>
        <w:t xml:space="preserve"> zonder voedsel te worden ingenomen. Grapefruitsap beïnvloedt</w:t>
      </w:r>
      <w:r w:rsidRPr="00D4571E">
        <w:rPr>
          <w:rFonts w:cs="Times New Roman"/>
          <w:color w:val="000000" w:themeColor="text1"/>
          <w:szCs w:val="22"/>
        </w:rPr>
        <w:t xml:space="preserve"> door</w:t>
      </w:r>
      <w:r w:rsidRPr="00D4571E">
        <w:rPr>
          <w:color w:val="000000" w:themeColor="text1"/>
        </w:rPr>
        <w:t xml:space="preserve"> CYP3A4 gemedieerd metabolisme en moet daarom worden vermeden.</w:t>
      </w:r>
    </w:p>
    <w:p w14:paraId="5339B0D1" w14:textId="77777777" w:rsidR="007A5E6B" w:rsidRPr="00D4571E" w:rsidRDefault="007A5E6B">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67412B33" w14:textId="77777777" w:rsidR="007A5E6B" w:rsidRPr="00D4571E" w:rsidRDefault="00D0700E">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D4571E">
        <w:rPr>
          <w:rFonts w:cs="Times New Roman"/>
          <w:color w:val="000000" w:themeColor="text1"/>
          <w:szCs w:val="22"/>
        </w:rPr>
        <w:t xml:space="preserve">Sirolimusconcentraties zijn na </w:t>
      </w:r>
      <w:r w:rsidRPr="00D4571E">
        <w:rPr>
          <w:color w:val="000000" w:themeColor="text1"/>
        </w:rPr>
        <w:t>toediening van Rapamune</w:t>
      </w:r>
      <w:r w:rsidRPr="00D4571E">
        <w:rPr>
          <w:rFonts w:cs="Times New Roman"/>
          <w:color w:val="000000" w:themeColor="text1"/>
          <w:szCs w:val="22"/>
        </w:rPr>
        <w:t>-</w:t>
      </w:r>
      <w:r w:rsidRPr="00D4571E">
        <w:rPr>
          <w:color w:val="000000" w:themeColor="text1"/>
        </w:rPr>
        <w:t xml:space="preserve">tabletten (5 mg) </w:t>
      </w:r>
      <w:r w:rsidRPr="00D4571E">
        <w:rPr>
          <w:rFonts w:cs="Times New Roman"/>
          <w:color w:val="000000" w:themeColor="text1"/>
          <w:szCs w:val="22"/>
        </w:rPr>
        <w:t xml:space="preserve">als enkelvoudige dosis </w:t>
      </w:r>
      <w:r w:rsidRPr="00D4571E">
        <w:rPr>
          <w:color w:val="000000" w:themeColor="text1"/>
        </w:rPr>
        <w:t>aan gezonde vrijwilligers dosisproportioneel tussen 5 en 40 mg.</w:t>
      </w:r>
    </w:p>
    <w:p w14:paraId="4A23253C" w14:textId="77777777" w:rsidR="007A5E6B" w:rsidRPr="00D4571E" w:rsidRDefault="007A5E6B">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158433E" w14:textId="77777777" w:rsidR="007A5E6B" w:rsidRPr="00D4571E" w:rsidRDefault="00D0700E">
      <w:pPr>
        <w:tabs>
          <w:tab w:val="left" w:pos="540"/>
        </w:tabs>
        <w:rPr>
          <w:color w:val="000000" w:themeColor="text1"/>
        </w:rPr>
      </w:pPr>
      <w:r w:rsidRPr="00D4571E">
        <w:rPr>
          <w:color w:val="000000" w:themeColor="text1"/>
        </w:rPr>
        <w:t xml:space="preserve">Klinische onderzoeken met Rapamune omvatten </w:t>
      </w:r>
      <w:r w:rsidRPr="00D4571E">
        <w:rPr>
          <w:rFonts w:cs="Times New Roman"/>
          <w:color w:val="000000" w:themeColor="text1"/>
          <w:szCs w:val="22"/>
        </w:rPr>
        <w:t>een onvoldoende aantal</w:t>
      </w:r>
      <w:r w:rsidRPr="00D4571E">
        <w:rPr>
          <w:color w:val="000000" w:themeColor="text1"/>
        </w:rPr>
        <w:t xml:space="preserve"> patiënten ouder dan 65 jaar om te </w:t>
      </w:r>
      <w:r w:rsidRPr="00D4571E">
        <w:rPr>
          <w:rFonts w:cs="Times New Roman"/>
          <w:color w:val="000000" w:themeColor="text1"/>
          <w:szCs w:val="22"/>
        </w:rPr>
        <w:t>kunnen bepalen</w:t>
      </w:r>
      <w:r w:rsidRPr="00D4571E">
        <w:rPr>
          <w:color w:val="000000" w:themeColor="text1"/>
        </w:rPr>
        <w:t xml:space="preserve"> of zij anders zullen reageren dan jongere patiënten.</w:t>
      </w:r>
      <w:r w:rsidRPr="00D4571E">
        <w:rPr>
          <w:rFonts w:cs="Times New Roman"/>
          <w:color w:val="000000" w:themeColor="text1"/>
          <w:szCs w:val="22"/>
        </w:rPr>
        <w:t xml:space="preserve"> Rapamune tabletten die werden toegediend aan 12 niertransplantatiepatiënten </w:t>
      </w:r>
      <w:r w:rsidRPr="00D4571E">
        <w:rPr>
          <w:color w:val="000000" w:themeColor="text1"/>
        </w:rPr>
        <w:t xml:space="preserve">ouder dan 65 jaar gaven resultaten vergelijkbaar met die van volwassen patiënten (n = 167) 18 </w:t>
      </w:r>
      <w:r w:rsidRPr="00D4571E">
        <w:rPr>
          <w:rFonts w:cs="Times New Roman"/>
          <w:color w:val="000000" w:themeColor="text1"/>
          <w:szCs w:val="22"/>
        </w:rPr>
        <w:t>tot 65 jaar</w:t>
      </w:r>
      <w:r w:rsidRPr="00D4571E">
        <w:rPr>
          <w:color w:val="000000" w:themeColor="text1"/>
        </w:rPr>
        <w:t>.</w:t>
      </w:r>
    </w:p>
    <w:p w14:paraId="72187032" w14:textId="77777777" w:rsidR="007A5E6B" w:rsidRPr="00D4571E" w:rsidRDefault="007A5E6B">
      <w:pPr>
        <w:tabs>
          <w:tab w:val="left" w:pos="540"/>
        </w:tabs>
        <w:rPr>
          <w:color w:val="000000" w:themeColor="text1"/>
        </w:rPr>
      </w:pPr>
    </w:p>
    <w:p w14:paraId="2E9523BA" w14:textId="77777777" w:rsidR="007A5E6B" w:rsidRPr="00D4571E" w:rsidRDefault="00D0700E">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D4571E">
        <w:rPr>
          <w:i/>
          <w:color w:val="000000" w:themeColor="text1"/>
        </w:rPr>
        <w:t xml:space="preserve">Initiële therapie (2 tot 3 maanden </w:t>
      </w:r>
      <w:r w:rsidRPr="00D4571E">
        <w:rPr>
          <w:rFonts w:cs="Times New Roman"/>
          <w:i/>
          <w:color w:val="000000" w:themeColor="text1"/>
          <w:szCs w:val="22"/>
        </w:rPr>
        <w:t xml:space="preserve">na de </w:t>
      </w:r>
      <w:r w:rsidRPr="00D4571E">
        <w:rPr>
          <w:i/>
          <w:color w:val="000000" w:themeColor="text1"/>
        </w:rPr>
        <w:t>transplantatie)</w:t>
      </w:r>
      <w:r w:rsidRPr="00D4571E">
        <w:rPr>
          <w:color w:val="000000" w:themeColor="text1"/>
        </w:rPr>
        <w:t>: Bij de meeste patiënten die Rapamune</w:t>
      </w:r>
      <w:r w:rsidRPr="00D4571E">
        <w:rPr>
          <w:rFonts w:cs="Times New Roman"/>
          <w:color w:val="000000" w:themeColor="text1"/>
          <w:szCs w:val="22"/>
        </w:rPr>
        <w:t>-</w:t>
      </w:r>
      <w:r w:rsidRPr="00D4571E">
        <w:rPr>
          <w:color w:val="000000" w:themeColor="text1"/>
        </w:rPr>
        <w:t xml:space="preserve">tabletten </w:t>
      </w:r>
      <w:r w:rsidRPr="00D4571E">
        <w:rPr>
          <w:rFonts w:cs="Times New Roman"/>
          <w:color w:val="000000" w:themeColor="text1"/>
          <w:szCs w:val="22"/>
        </w:rPr>
        <w:t>kregen</w:t>
      </w:r>
      <w:r w:rsidRPr="00D4571E">
        <w:rPr>
          <w:color w:val="000000" w:themeColor="text1"/>
        </w:rPr>
        <w:t xml:space="preserve"> met een oplaaddosis van 6 mg gevolgd door een initiële onderhoudsdosis van 2 mg</w:t>
      </w:r>
      <w:r w:rsidRPr="00D4571E">
        <w:rPr>
          <w:rFonts w:cs="Times New Roman"/>
          <w:color w:val="000000" w:themeColor="text1"/>
          <w:szCs w:val="22"/>
        </w:rPr>
        <w:t xml:space="preserve"> bereikte</w:t>
      </w:r>
      <w:r w:rsidRPr="00D4571E">
        <w:rPr>
          <w:color w:val="000000" w:themeColor="text1"/>
        </w:rPr>
        <w:t xml:space="preserve"> de </w:t>
      </w:r>
      <w:r w:rsidRPr="00D4571E">
        <w:rPr>
          <w:rFonts w:cs="Times New Roman"/>
          <w:color w:val="000000" w:themeColor="text1"/>
          <w:szCs w:val="22"/>
        </w:rPr>
        <w:t>sirolimusdalconcentraties in volbloed</w:t>
      </w:r>
      <w:r w:rsidRPr="00D4571E">
        <w:rPr>
          <w:color w:val="000000" w:themeColor="text1"/>
        </w:rPr>
        <w:t xml:space="preserve"> snel de </w:t>
      </w:r>
      <w:r w:rsidRPr="00D4571E">
        <w:rPr>
          <w:rFonts w:cs="Times New Roman"/>
          <w:color w:val="000000" w:themeColor="text1"/>
          <w:szCs w:val="22"/>
        </w:rPr>
        <w:t>steady-state</w:t>
      </w:r>
      <w:r w:rsidRPr="00D4571E">
        <w:rPr>
          <w:color w:val="000000" w:themeColor="text1"/>
        </w:rPr>
        <w:t xml:space="preserve">concentraties binnen </w:t>
      </w:r>
      <w:r w:rsidRPr="00D4571E">
        <w:rPr>
          <w:rFonts w:cs="Times New Roman"/>
          <w:color w:val="000000" w:themeColor="text1"/>
          <w:szCs w:val="22"/>
        </w:rPr>
        <w:t xml:space="preserve">het </w:t>
      </w:r>
      <w:r w:rsidRPr="00D4571E">
        <w:rPr>
          <w:color w:val="000000" w:themeColor="text1"/>
        </w:rPr>
        <w:t xml:space="preserve">aanbevolen </w:t>
      </w:r>
      <w:r w:rsidRPr="00D4571E">
        <w:rPr>
          <w:rFonts w:cs="Times New Roman"/>
          <w:color w:val="000000" w:themeColor="text1"/>
          <w:szCs w:val="22"/>
        </w:rPr>
        <w:t>doelbereik</w:t>
      </w:r>
      <w:r w:rsidRPr="00D4571E">
        <w:rPr>
          <w:color w:val="000000" w:themeColor="text1"/>
        </w:rPr>
        <w:t xml:space="preserve"> (4 tot 12 ng/ml, chromatografisch assay). </w:t>
      </w:r>
      <w:r w:rsidRPr="00D4571E">
        <w:rPr>
          <w:rFonts w:cs="Times New Roman"/>
          <w:color w:val="000000" w:themeColor="text1"/>
          <w:szCs w:val="22"/>
        </w:rPr>
        <w:t>Op basis van gegevens 1 en 3 maanden na de transplantatie verzameld bij 13 niertransplantatiepatiënten waren de</w:t>
      </w:r>
      <w:r w:rsidRPr="00D4571E">
        <w:rPr>
          <w:color w:val="000000" w:themeColor="text1"/>
        </w:rPr>
        <w:t xml:space="preserve"> farmacokinetische parameters van sirolimus </w:t>
      </w:r>
      <w:r w:rsidRPr="00D4571E">
        <w:rPr>
          <w:rFonts w:cs="Times New Roman"/>
          <w:color w:val="000000" w:themeColor="text1"/>
          <w:szCs w:val="22"/>
        </w:rPr>
        <w:t xml:space="preserve">na een </w:t>
      </w:r>
      <w:r w:rsidRPr="00D4571E">
        <w:rPr>
          <w:color w:val="000000" w:themeColor="text1"/>
        </w:rPr>
        <w:t xml:space="preserve">dagelijkse </w:t>
      </w:r>
      <w:r w:rsidRPr="00D4571E">
        <w:rPr>
          <w:rFonts w:cs="Times New Roman"/>
          <w:color w:val="000000" w:themeColor="text1"/>
          <w:szCs w:val="22"/>
        </w:rPr>
        <w:t>dosis</w:t>
      </w:r>
      <w:r w:rsidRPr="00D4571E">
        <w:rPr>
          <w:color w:val="000000" w:themeColor="text1"/>
        </w:rPr>
        <w:t xml:space="preserve"> van 2 mg Rapamune toegediend in combinatie met ciclosporine micro-emulsie (4 uur vóór de Rapamune</w:t>
      </w:r>
      <w:r w:rsidRPr="00D4571E">
        <w:rPr>
          <w:rFonts w:cs="Times New Roman"/>
          <w:color w:val="000000" w:themeColor="text1"/>
          <w:szCs w:val="22"/>
        </w:rPr>
        <w:t>-</w:t>
      </w:r>
      <w:r w:rsidRPr="00D4571E">
        <w:rPr>
          <w:color w:val="000000" w:themeColor="text1"/>
        </w:rPr>
        <w:t>tabletten) en corticosteroïden</w:t>
      </w:r>
      <w:r w:rsidRPr="00D4571E">
        <w:rPr>
          <w:rFonts w:cs="Times New Roman"/>
          <w:color w:val="000000" w:themeColor="text1"/>
          <w:szCs w:val="22"/>
        </w:rPr>
        <w:t>:</w:t>
      </w:r>
      <w:r w:rsidRPr="00D4571E">
        <w:rPr>
          <w:color w:val="000000" w:themeColor="text1"/>
        </w:rPr>
        <w:t xml:space="preserve"> C</w:t>
      </w:r>
      <w:r w:rsidRPr="00D4571E">
        <w:rPr>
          <w:color w:val="000000" w:themeColor="text1"/>
          <w:vertAlign w:val="subscript"/>
        </w:rPr>
        <w:t>min</w:t>
      </w:r>
      <w:r w:rsidRPr="00D4571E">
        <w:rPr>
          <w:color w:val="000000" w:themeColor="text1"/>
        </w:rPr>
        <w:t>,</w:t>
      </w:r>
      <w:r w:rsidRPr="00D4571E">
        <w:rPr>
          <w:color w:val="000000" w:themeColor="text1"/>
          <w:vertAlign w:val="subscript"/>
        </w:rPr>
        <w:t>ss</w:t>
      </w:r>
      <w:r w:rsidRPr="00D4571E">
        <w:rPr>
          <w:color w:val="000000" w:themeColor="text1"/>
        </w:rPr>
        <w:t xml:space="preserve"> 7,39 </w:t>
      </w:r>
      <w:r w:rsidRPr="00D4571E">
        <w:rPr>
          <w:color w:val="000000" w:themeColor="text1"/>
        </w:rPr>
        <w:fldChar w:fldCharType="begin"/>
      </w:r>
      <w:r w:rsidRPr="00D4571E">
        <w:rPr>
          <w:color w:val="000000" w:themeColor="text1"/>
        </w:rPr>
        <w:instrText>symbol 177 \f "Symbol" \s 11</w:instrText>
      </w:r>
      <w:r w:rsidRPr="00D4571E">
        <w:rPr>
          <w:color w:val="000000" w:themeColor="text1"/>
        </w:rPr>
        <w:fldChar w:fldCharType="separate"/>
      </w:r>
      <w:r w:rsidRPr="00D4571E">
        <w:rPr>
          <w:color w:val="000000" w:themeColor="text1"/>
        </w:rPr>
        <w:t>±</w:t>
      </w:r>
      <w:r w:rsidRPr="00D4571E">
        <w:rPr>
          <w:color w:val="000000" w:themeColor="text1"/>
        </w:rPr>
        <w:fldChar w:fldCharType="end"/>
      </w:r>
      <w:r w:rsidRPr="00D4571E">
        <w:rPr>
          <w:color w:val="000000" w:themeColor="text1"/>
        </w:rPr>
        <w:t> 2,18 </w:t>
      </w:r>
      <w:r w:rsidRPr="00D4571E">
        <w:rPr>
          <w:rFonts w:cs="Times New Roman"/>
          <w:color w:val="000000" w:themeColor="text1"/>
          <w:szCs w:val="22"/>
        </w:rPr>
        <w:t>ng/ml,</w:t>
      </w:r>
      <w:r w:rsidRPr="00D4571E">
        <w:rPr>
          <w:color w:val="000000" w:themeColor="text1"/>
        </w:rPr>
        <w:t xml:space="preserve"> C</w:t>
      </w:r>
      <w:r w:rsidRPr="00D4571E">
        <w:rPr>
          <w:color w:val="000000" w:themeColor="text1"/>
          <w:vertAlign w:val="subscript"/>
        </w:rPr>
        <w:t>max,ss</w:t>
      </w:r>
      <w:r w:rsidRPr="00D4571E">
        <w:rPr>
          <w:color w:val="000000" w:themeColor="text1"/>
        </w:rPr>
        <w:t xml:space="preserve"> 15,0 </w:t>
      </w:r>
      <w:r w:rsidRPr="00D4571E">
        <w:rPr>
          <w:color w:val="000000" w:themeColor="text1"/>
        </w:rPr>
        <w:fldChar w:fldCharType="begin"/>
      </w:r>
      <w:r w:rsidRPr="00D4571E">
        <w:rPr>
          <w:color w:val="000000" w:themeColor="text1"/>
        </w:rPr>
        <w:instrText>symbol 177 \f "Symbol" \s 11</w:instrText>
      </w:r>
      <w:r w:rsidRPr="00D4571E">
        <w:rPr>
          <w:color w:val="000000" w:themeColor="text1"/>
        </w:rPr>
        <w:fldChar w:fldCharType="separate"/>
      </w:r>
      <w:r w:rsidRPr="00D4571E">
        <w:rPr>
          <w:color w:val="000000" w:themeColor="text1"/>
        </w:rPr>
        <w:t>±</w:t>
      </w:r>
      <w:r w:rsidRPr="00D4571E">
        <w:rPr>
          <w:color w:val="000000" w:themeColor="text1"/>
        </w:rPr>
        <w:fldChar w:fldCharType="end"/>
      </w:r>
      <w:r w:rsidRPr="00D4571E">
        <w:rPr>
          <w:color w:val="000000" w:themeColor="text1"/>
        </w:rPr>
        <w:t> 4,9 </w:t>
      </w:r>
      <w:r w:rsidRPr="00D4571E">
        <w:rPr>
          <w:rFonts w:cs="Times New Roman"/>
          <w:color w:val="000000" w:themeColor="text1"/>
          <w:szCs w:val="22"/>
        </w:rPr>
        <w:t>ng/ml,</w:t>
      </w:r>
      <w:r w:rsidRPr="00D4571E">
        <w:rPr>
          <w:color w:val="000000" w:themeColor="text1"/>
        </w:rPr>
        <w:t xml:space="preserve"> t</w:t>
      </w:r>
      <w:r w:rsidRPr="00D4571E">
        <w:rPr>
          <w:color w:val="000000" w:themeColor="text1"/>
          <w:vertAlign w:val="subscript"/>
        </w:rPr>
        <w:t>max,ss</w:t>
      </w:r>
      <w:r w:rsidRPr="00D4571E">
        <w:rPr>
          <w:color w:val="000000" w:themeColor="text1"/>
        </w:rPr>
        <w:t xml:space="preserve"> 3,46 </w:t>
      </w:r>
      <w:r w:rsidRPr="00D4571E">
        <w:rPr>
          <w:color w:val="000000" w:themeColor="text1"/>
        </w:rPr>
        <w:fldChar w:fldCharType="begin"/>
      </w:r>
      <w:r w:rsidRPr="00D4571E">
        <w:rPr>
          <w:color w:val="000000" w:themeColor="text1"/>
        </w:rPr>
        <w:instrText>symbol 177 \f "Symbol" \s 11</w:instrText>
      </w:r>
      <w:r w:rsidRPr="00D4571E">
        <w:rPr>
          <w:color w:val="000000" w:themeColor="text1"/>
        </w:rPr>
        <w:fldChar w:fldCharType="separate"/>
      </w:r>
      <w:r w:rsidRPr="00D4571E">
        <w:rPr>
          <w:color w:val="000000" w:themeColor="text1"/>
        </w:rPr>
        <w:t>±</w:t>
      </w:r>
      <w:r w:rsidRPr="00D4571E">
        <w:rPr>
          <w:color w:val="000000" w:themeColor="text1"/>
        </w:rPr>
        <w:fldChar w:fldCharType="end"/>
      </w:r>
      <w:r w:rsidRPr="00D4571E">
        <w:rPr>
          <w:color w:val="000000" w:themeColor="text1"/>
        </w:rPr>
        <w:t> 2,40 </w:t>
      </w:r>
      <w:r w:rsidRPr="00D4571E">
        <w:rPr>
          <w:rFonts w:cs="Times New Roman"/>
          <w:color w:val="000000" w:themeColor="text1"/>
          <w:szCs w:val="22"/>
        </w:rPr>
        <w:t>uur,</w:t>
      </w:r>
      <w:r w:rsidRPr="00D4571E">
        <w:rPr>
          <w:color w:val="000000" w:themeColor="text1"/>
        </w:rPr>
        <w:t xml:space="preserve"> AUC</w:t>
      </w:r>
      <w:r w:rsidRPr="00D4571E">
        <w:rPr>
          <w:color w:val="000000" w:themeColor="text1"/>
          <w:vertAlign w:val="subscript"/>
        </w:rPr>
        <w:fldChar w:fldCharType="begin"/>
      </w:r>
      <w:r w:rsidRPr="00D4571E">
        <w:rPr>
          <w:color w:val="000000" w:themeColor="text1"/>
          <w:vertAlign w:val="subscript"/>
        </w:rPr>
        <w:instrText>symbol 116 \f "Symbol" \s 11</w:instrText>
      </w:r>
      <w:r w:rsidRPr="00D4571E">
        <w:rPr>
          <w:color w:val="000000" w:themeColor="text1"/>
          <w:vertAlign w:val="subscript"/>
        </w:rPr>
        <w:fldChar w:fldCharType="separate"/>
      </w:r>
      <w:r w:rsidRPr="00D4571E">
        <w:rPr>
          <w:color w:val="000000" w:themeColor="text1"/>
          <w:vertAlign w:val="subscript"/>
        </w:rPr>
        <w:t>t</w:t>
      </w:r>
      <w:r w:rsidRPr="00D4571E">
        <w:rPr>
          <w:color w:val="000000" w:themeColor="text1"/>
          <w:vertAlign w:val="subscript"/>
        </w:rPr>
        <w:fldChar w:fldCharType="end"/>
      </w:r>
      <w:r w:rsidRPr="00D4571E">
        <w:rPr>
          <w:color w:val="000000" w:themeColor="text1"/>
          <w:vertAlign w:val="subscript"/>
        </w:rPr>
        <w:t>,ss</w:t>
      </w:r>
      <w:r w:rsidRPr="00D4571E">
        <w:rPr>
          <w:color w:val="000000" w:themeColor="text1"/>
        </w:rPr>
        <w:t xml:space="preserve"> 230 </w:t>
      </w:r>
      <w:r w:rsidRPr="00D4571E">
        <w:rPr>
          <w:color w:val="000000" w:themeColor="text1"/>
        </w:rPr>
        <w:fldChar w:fldCharType="begin"/>
      </w:r>
      <w:r w:rsidRPr="00D4571E">
        <w:rPr>
          <w:color w:val="000000" w:themeColor="text1"/>
        </w:rPr>
        <w:instrText>symbol 177 \f "Symbol" \s 11</w:instrText>
      </w:r>
      <w:r w:rsidRPr="00D4571E">
        <w:rPr>
          <w:color w:val="000000" w:themeColor="text1"/>
        </w:rPr>
        <w:fldChar w:fldCharType="separate"/>
      </w:r>
      <w:r w:rsidRPr="00D4571E">
        <w:rPr>
          <w:color w:val="000000" w:themeColor="text1"/>
        </w:rPr>
        <w:t>±</w:t>
      </w:r>
      <w:r w:rsidRPr="00D4571E">
        <w:rPr>
          <w:color w:val="000000" w:themeColor="text1"/>
        </w:rPr>
        <w:fldChar w:fldCharType="end"/>
      </w:r>
      <w:r w:rsidRPr="00D4571E">
        <w:rPr>
          <w:color w:val="000000" w:themeColor="text1"/>
        </w:rPr>
        <w:t> 67 ng</w:t>
      </w:r>
      <w:r w:rsidRPr="00D4571E">
        <w:rPr>
          <w:rFonts w:cs="Times New Roman"/>
          <w:color w:val="000000" w:themeColor="text1"/>
          <w:szCs w:val="22"/>
        </w:rPr>
        <w:t>.uur/ml,</w:t>
      </w:r>
      <w:r w:rsidRPr="00D4571E">
        <w:rPr>
          <w:color w:val="000000" w:themeColor="text1"/>
        </w:rPr>
        <w:t xml:space="preserve"> CL/F/WT 139 </w:t>
      </w:r>
      <w:r w:rsidRPr="00D4571E">
        <w:rPr>
          <w:color w:val="000000" w:themeColor="text1"/>
        </w:rPr>
        <w:fldChar w:fldCharType="begin"/>
      </w:r>
      <w:r w:rsidRPr="00D4571E">
        <w:rPr>
          <w:color w:val="000000" w:themeColor="text1"/>
        </w:rPr>
        <w:instrText>symbol 177 \f "Symbol" \s 11</w:instrText>
      </w:r>
      <w:r w:rsidRPr="00D4571E">
        <w:rPr>
          <w:color w:val="000000" w:themeColor="text1"/>
        </w:rPr>
        <w:fldChar w:fldCharType="separate"/>
      </w:r>
      <w:r w:rsidRPr="00D4571E">
        <w:rPr>
          <w:color w:val="000000" w:themeColor="text1"/>
        </w:rPr>
        <w:t>±</w:t>
      </w:r>
      <w:r w:rsidRPr="00D4571E">
        <w:rPr>
          <w:color w:val="000000" w:themeColor="text1"/>
        </w:rPr>
        <w:fldChar w:fldCharType="end"/>
      </w:r>
      <w:r w:rsidRPr="00D4571E">
        <w:rPr>
          <w:color w:val="000000" w:themeColor="text1"/>
        </w:rPr>
        <w:t> 63 </w:t>
      </w:r>
      <w:r w:rsidRPr="00D4571E">
        <w:rPr>
          <w:rFonts w:cs="Times New Roman"/>
          <w:color w:val="000000" w:themeColor="text1"/>
          <w:szCs w:val="22"/>
        </w:rPr>
        <w:t>ml/uur/kg</w:t>
      </w:r>
      <w:r w:rsidRPr="00D4571E">
        <w:rPr>
          <w:color w:val="000000" w:themeColor="text1"/>
        </w:rPr>
        <w:t xml:space="preserve"> (parameters berekend uit resultaten</w:t>
      </w:r>
      <w:r w:rsidRPr="00D4571E">
        <w:rPr>
          <w:rFonts w:cs="Times New Roman"/>
          <w:color w:val="000000" w:themeColor="text1"/>
          <w:szCs w:val="22"/>
        </w:rPr>
        <w:t xml:space="preserve"> van LC/MS/MS-assays</w:t>
      </w:r>
      <w:r w:rsidRPr="00D4571E">
        <w:rPr>
          <w:color w:val="000000" w:themeColor="text1"/>
        </w:rPr>
        <w:t xml:space="preserve">). De </w:t>
      </w:r>
      <w:r w:rsidRPr="00D4571E">
        <w:rPr>
          <w:rFonts w:cs="Times New Roman"/>
          <w:color w:val="000000" w:themeColor="text1"/>
          <w:szCs w:val="22"/>
        </w:rPr>
        <w:t>corresponderende</w:t>
      </w:r>
      <w:r w:rsidRPr="00D4571E">
        <w:rPr>
          <w:color w:val="000000" w:themeColor="text1"/>
        </w:rPr>
        <w:t xml:space="preserve"> resultaten voor de drank in </w:t>
      </w:r>
      <w:r w:rsidRPr="00D4571E">
        <w:rPr>
          <w:rFonts w:cs="Times New Roman"/>
          <w:color w:val="000000" w:themeColor="text1"/>
          <w:szCs w:val="22"/>
        </w:rPr>
        <w:t>hetelfde</w:t>
      </w:r>
      <w:r w:rsidRPr="00D4571E">
        <w:rPr>
          <w:color w:val="000000" w:themeColor="text1"/>
        </w:rPr>
        <w:t xml:space="preserve"> klinische </w:t>
      </w:r>
      <w:r w:rsidRPr="00D4571E">
        <w:rPr>
          <w:rFonts w:cs="Times New Roman"/>
          <w:color w:val="000000" w:themeColor="text1"/>
          <w:szCs w:val="22"/>
        </w:rPr>
        <w:t>onderzoek</w:t>
      </w:r>
      <w:r w:rsidRPr="00D4571E">
        <w:rPr>
          <w:color w:val="000000" w:themeColor="text1"/>
        </w:rPr>
        <w:t xml:space="preserve"> waren C</w:t>
      </w:r>
      <w:r w:rsidRPr="00D4571E">
        <w:rPr>
          <w:color w:val="000000" w:themeColor="text1"/>
          <w:vertAlign w:val="subscript"/>
        </w:rPr>
        <w:t>min,ss</w:t>
      </w:r>
      <w:r w:rsidRPr="00D4571E">
        <w:rPr>
          <w:color w:val="000000" w:themeColor="text1"/>
        </w:rPr>
        <w:t xml:space="preserve"> 5,40 </w:t>
      </w:r>
      <w:r w:rsidRPr="00D4571E">
        <w:rPr>
          <w:color w:val="000000" w:themeColor="text1"/>
        </w:rPr>
        <w:sym w:font="Symbol" w:char="F0B1"/>
      </w:r>
      <w:r w:rsidRPr="00D4571E">
        <w:rPr>
          <w:color w:val="000000" w:themeColor="text1"/>
        </w:rPr>
        <w:t> 2,50 ng/ml, C</w:t>
      </w:r>
      <w:r w:rsidRPr="00D4571E">
        <w:rPr>
          <w:color w:val="000000" w:themeColor="text1"/>
          <w:vertAlign w:val="subscript"/>
        </w:rPr>
        <w:t>max,ss</w:t>
      </w:r>
      <w:r w:rsidRPr="00D4571E">
        <w:rPr>
          <w:color w:val="000000" w:themeColor="text1"/>
        </w:rPr>
        <w:t xml:space="preserve"> 14,4 </w:t>
      </w:r>
      <w:r w:rsidRPr="00D4571E">
        <w:rPr>
          <w:color w:val="000000" w:themeColor="text1"/>
        </w:rPr>
        <w:sym w:font="Symbol" w:char="F0B1"/>
      </w:r>
      <w:r w:rsidRPr="00D4571E">
        <w:rPr>
          <w:color w:val="000000" w:themeColor="text1"/>
        </w:rPr>
        <w:t xml:space="preserve"> 5,3 ng/ml, t</w:t>
      </w:r>
      <w:r w:rsidRPr="00D4571E">
        <w:rPr>
          <w:color w:val="000000" w:themeColor="text1"/>
          <w:vertAlign w:val="subscript"/>
        </w:rPr>
        <w:t>max,ss</w:t>
      </w:r>
      <w:r w:rsidRPr="00D4571E">
        <w:rPr>
          <w:color w:val="000000" w:themeColor="text1"/>
        </w:rPr>
        <w:t xml:space="preserve"> 2,12 </w:t>
      </w:r>
      <w:r w:rsidRPr="00D4571E">
        <w:rPr>
          <w:color w:val="000000" w:themeColor="text1"/>
        </w:rPr>
        <w:sym w:font="Symbol" w:char="F0B1"/>
      </w:r>
      <w:r w:rsidRPr="00D4571E">
        <w:rPr>
          <w:color w:val="000000" w:themeColor="text1"/>
        </w:rPr>
        <w:t xml:space="preserve"> 0,84 </w:t>
      </w:r>
      <w:r w:rsidRPr="00D4571E">
        <w:rPr>
          <w:rFonts w:cs="Times New Roman"/>
          <w:color w:val="000000" w:themeColor="text1"/>
          <w:szCs w:val="22"/>
        </w:rPr>
        <w:t>uur,</w:t>
      </w:r>
      <w:r w:rsidRPr="00D4571E">
        <w:rPr>
          <w:color w:val="000000" w:themeColor="text1"/>
        </w:rPr>
        <w:t xml:space="preserve"> AUC</w:t>
      </w:r>
      <w:r w:rsidRPr="00D4571E">
        <w:rPr>
          <w:rFonts w:cs="Times New Roman"/>
          <w:color w:val="000000" w:themeColor="text1"/>
          <w:szCs w:val="22"/>
          <w:vertAlign w:val="subscript"/>
        </w:rPr>
        <w:fldChar w:fldCharType="begin"/>
      </w:r>
      <w:r w:rsidRPr="00D4571E">
        <w:rPr>
          <w:rFonts w:cs="Times New Roman"/>
          <w:color w:val="000000" w:themeColor="text1"/>
          <w:szCs w:val="22"/>
          <w:vertAlign w:val="subscript"/>
        </w:rPr>
        <w:instrText>symbol 116 \f "Symbol" \s 11</w:instrText>
      </w:r>
      <w:r w:rsidRPr="00D4571E">
        <w:rPr>
          <w:rFonts w:cs="Times New Roman"/>
          <w:color w:val="000000" w:themeColor="text1"/>
          <w:szCs w:val="22"/>
          <w:vertAlign w:val="subscript"/>
        </w:rPr>
        <w:fldChar w:fldCharType="separate"/>
      </w:r>
      <w:r w:rsidRPr="00D4571E">
        <w:rPr>
          <w:rFonts w:cs="Times New Roman"/>
          <w:color w:val="000000" w:themeColor="text1"/>
          <w:szCs w:val="22"/>
          <w:vertAlign w:val="subscript"/>
        </w:rPr>
        <w:t>t</w:t>
      </w:r>
      <w:r w:rsidRPr="00D4571E">
        <w:rPr>
          <w:rFonts w:cs="Times New Roman"/>
          <w:color w:val="000000" w:themeColor="text1"/>
          <w:szCs w:val="22"/>
          <w:vertAlign w:val="subscript"/>
        </w:rPr>
        <w:fldChar w:fldCharType="end"/>
      </w:r>
      <w:r w:rsidRPr="00D4571E">
        <w:rPr>
          <w:rFonts w:cs="Times New Roman"/>
          <w:color w:val="000000" w:themeColor="text1"/>
          <w:szCs w:val="22"/>
          <w:vertAlign w:val="subscript"/>
        </w:rPr>
        <w:t>,ss</w:t>
      </w:r>
      <w:r w:rsidRPr="00D4571E">
        <w:rPr>
          <w:color w:val="000000" w:themeColor="text1"/>
        </w:rPr>
        <w:t xml:space="preserve"> 194 </w:t>
      </w:r>
      <w:r w:rsidRPr="00D4571E">
        <w:rPr>
          <w:color w:val="000000" w:themeColor="text1"/>
        </w:rPr>
        <w:sym w:font="Symbol" w:char="F0B1"/>
      </w:r>
      <w:r w:rsidRPr="00D4571E">
        <w:rPr>
          <w:color w:val="000000" w:themeColor="text1"/>
        </w:rPr>
        <w:t xml:space="preserve"> 78 ng</w:t>
      </w:r>
      <w:r w:rsidRPr="00D4571E">
        <w:rPr>
          <w:color w:val="000000" w:themeColor="text1"/>
          <w:szCs w:val="22"/>
        </w:rPr>
        <w:t>.</w:t>
      </w:r>
      <w:r w:rsidRPr="00D4571E">
        <w:rPr>
          <w:rFonts w:cs="Times New Roman"/>
          <w:color w:val="000000" w:themeColor="text1"/>
          <w:szCs w:val="22"/>
        </w:rPr>
        <w:t>uur/ml,</w:t>
      </w:r>
      <w:r w:rsidRPr="00D4571E">
        <w:rPr>
          <w:color w:val="000000" w:themeColor="text1"/>
        </w:rPr>
        <w:t xml:space="preserve"> CL/F/WT 173 </w:t>
      </w:r>
      <w:r w:rsidRPr="00D4571E">
        <w:rPr>
          <w:color w:val="000000" w:themeColor="text1"/>
        </w:rPr>
        <w:sym w:font="Symbol" w:char="F0B1"/>
      </w:r>
      <w:r w:rsidRPr="00D4571E">
        <w:rPr>
          <w:color w:val="000000" w:themeColor="text1"/>
        </w:rPr>
        <w:t> 50 </w:t>
      </w:r>
      <w:r w:rsidRPr="00D4571E">
        <w:rPr>
          <w:rFonts w:cs="Times New Roman"/>
          <w:color w:val="000000" w:themeColor="text1"/>
          <w:szCs w:val="22"/>
        </w:rPr>
        <w:t>ml/uur/kg.</w:t>
      </w:r>
      <w:r w:rsidRPr="00D4571E">
        <w:rPr>
          <w:color w:val="000000" w:themeColor="text1"/>
        </w:rPr>
        <w:t xml:space="preserve"> </w:t>
      </w:r>
      <w:r w:rsidRPr="00D4571E">
        <w:rPr>
          <w:rFonts w:cs="Times New Roman"/>
          <w:color w:val="000000" w:themeColor="text1"/>
          <w:szCs w:val="22"/>
        </w:rPr>
        <w:t>De dalconcentraties van</w:t>
      </w:r>
      <w:r w:rsidRPr="00D4571E">
        <w:rPr>
          <w:color w:val="000000" w:themeColor="text1"/>
        </w:rPr>
        <w:t xml:space="preserve"> sirolimus in volbloed</w:t>
      </w:r>
      <w:r w:rsidRPr="00D4571E">
        <w:rPr>
          <w:rFonts w:cs="Times New Roman"/>
          <w:color w:val="000000" w:themeColor="text1"/>
          <w:szCs w:val="22"/>
        </w:rPr>
        <w:t xml:space="preserve"> </w:t>
      </w:r>
      <w:r w:rsidRPr="00D4571E">
        <w:rPr>
          <w:color w:val="000000" w:themeColor="text1"/>
        </w:rPr>
        <w:t xml:space="preserve">als gemeten met LC/MS/MS waren significant </w:t>
      </w:r>
      <w:r w:rsidRPr="00D4571E">
        <w:rPr>
          <w:rFonts w:cs="Times New Roman"/>
          <w:color w:val="000000" w:themeColor="text1"/>
          <w:szCs w:val="22"/>
        </w:rPr>
        <w:t>gecorreleerd</w:t>
      </w:r>
      <w:r w:rsidRPr="00D4571E">
        <w:rPr>
          <w:color w:val="000000" w:themeColor="text1"/>
        </w:rPr>
        <w:t xml:space="preserve"> (r</w:t>
      </w:r>
      <w:r w:rsidRPr="00D4571E">
        <w:rPr>
          <w:color w:val="000000" w:themeColor="text1"/>
          <w:vertAlign w:val="superscript"/>
        </w:rPr>
        <w:t>2</w:t>
      </w:r>
      <w:r w:rsidRPr="00D4571E">
        <w:rPr>
          <w:color w:val="000000" w:themeColor="text1"/>
        </w:rPr>
        <w:t xml:space="preserve"> = 0,85) met </w:t>
      </w:r>
      <w:r w:rsidRPr="00D4571E">
        <w:rPr>
          <w:rFonts w:cs="Times New Roman"/>
          <w:color w:val="000000" w:themeColor="text1"/>
          <w:szCs w:val="22"/>
        </w:rPr>
        <w:t xml:space="preserve">de </w:t>
      </w:r>
      <w:r w:rsidRPr="00D4571E">
        <w:rPr>
          <w:color w:val="000000" w:themeColor="text1"/>
        </w:rPr>
        <w:t>AUC</w:t>
      </w:r>
      <w:r w:rsidRPr="00D4571E">
        <w:rPr>
          <w:rFonts w:cs="Times New Roman"/>
          <w:color w:val="000000" w:themeColor="text1"/>
          <w:szCs w:val="22"/>
          <w:vertAlign w:val="subscript"/>
        </w:rPr>
        <w:sym w:font="Symbol" w:char="F074"/>
      </w:r>
      <w:r w:rsidRPr="00D4571E">
        <w:rPr>
          <w:color w:val="000000" w:themeColor="text1"/>
          <w:vertAlign w:val="subscript"/>
        </w:rPr>
        <w:t>,ss</w:t>
      </w:r>
      <w:r w:rsidRPr="00D4571E">
        <w:rPr>
          <w:color w:val="000000" w:themeColor="text1"/>
        </w:rPr>
        <w:t>.</w:t>
      </w:r>
    </w:p>
    <w:p w14:paraId="2A887043" w14:textId="77777777" w:rsidR="007A5E6B" w:rsidRPr="00D4571E" w:rsidRDefault="007A5E6B">
      <w:pPr>
        <w:keepNext/>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F477E13" w14:textId="77777777" w:rsidR="007A5E6B" w:rsidRPr="00D4571E" w:rsidRDefault="00D0700E">
      <w:pPr>
        <w:keepNext/>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D4571E">
        <w:rPr>
          <w:color w:val="000000" w:themeColor="text1"/>
        </w:rPr>
        <w:t xml:space="preserve">Gebaseerd op </w:t>
      </w:r>
      <w:r w:rsidRPr="00D4571E">
        <w:rPr>
          <w:rFonts w:cs="Times New Roman"/>
          <w:color w:val="000000" w:themeColor="text1"/>
          <w:szCs w:val="22"/>
        </w:rPr>
        <w:t>controle van</w:t>
      </w:r>
      <w:r w:rsidRPr="00D4571E">
        <w:rPr>
          <w:color w:val="000000" w:themeColor="text1"/>
        </w:rPr>
        <w:t xml:space="preserve"> alle patiënten gedurende de periode van gelijktijdige therapie met ciclosporine waren de gemiddelde </w:t>
      </w:r>
      <w:r w:rsidRPr="00D4571E">
        <w:rPr>
          <w:rFonts w:cs="Times New Roman"/>
          <w:color w:val="000000" w:themeColor="text1"/>
          <w:szCs w:val="22"/>
        </w:rPr>
        <w:t>(10</w:t>
      </w:r>
      <w:r w:rsidRPr="00D4571E">
        <w:rPr>
          <w:rFonts w:cs="Times New Roman"/>
          <w:color w:val="000000" w:themeColor="text1"/>
          <w:szCs w:val="22"/>
          <w:vertAlign w:val="superscript"/>
        </w:rPr>
        <w:t>e</w:t>
      </w:r>
      <w:r w:rsidRPr="00D4571E">
        <w:rPr>
          <w:rFonts w:cs="Times New Roman"/>
          <w:color w:val="000000" w:themeColor="text1"/>
          <w:szCs w:val="22"/>
        </w:rPr>
        <w:t>, 90</w:t>
      </w:r>
      <w:r w:rsidRPr="00D4571E">
        <w:rPr>
          <w:rFonts w:cs="Times New Roman"/>
          <w:color w:val="000000" w:themeColor="text1"/>
          <w:szCs w:val="22"/>
          <w:vertAlign w:val="superscript"/>
        </w:rPr>
        <w:t>e</w:t>
      </w:r>
      <w:r w:rsidRPr="00D4571E">
        <w:rPr>
          <w:color w:val="000000" w:themeColor="text1"/>
        </w:rPr>
        <w:t xml:space="preserve"> percentiel) </w:t>
      </w:r>
      <w:r w:rsidRPr="00D4571E">
        <w:rPr>
          <w:rFonts w:cs="Times New Roman"/>
          <w:color w:val="000000" w:themeColor="text1"/>
          <w:szCs w:val="22"/>
        </w:rPr>
        <w:t>dalconcentraties</w:t>
      </w:r>
      <w:r w:rsidRPr="00D4571E">
        <w:rPr>
          <w:color w:val="000000" w:themeColor="text1"/>
        </w:rPr>
        <w:t xml:space="preserve"> (uitgedrukt in chromatografische assaywaarden) en dagelijkse </w:t>
      </w:r>
      <w:r w:rsidRPr="00D4571E">
        <w:rPr>
          <w:rFonts w:cs="Times New Roman"/>
          <w:color w:val="000000" w:themeColor="text1"/>
          <w:szCs w:val="22"/>
        </w:rPr>
        <w:t>doses</w:t>
      </w:r>
      <w:r w:rsidRPr="00D4571E">
        <w:rPr>
          <w:color w:val="000000" w:themeColor="text1"/>
        </w:rPr>
        <w:t xml:space="preserve"> respectievelijk 8,6 </w:t>
      </w:r>
      <w:r w:rsidRPr="00D4571E">
        <w:rPr>
          <w:color w:val="000000" w:themeColor="text1"/>
        </w:rPr>
        <w:fldChar w:fldCharType="begin"/>
      </w:r>
      <w:r w:rsidRPr="00D4571E">
        <w:rPr>
          <w:color w:val="000000" w:themeColor="text1"/>
        </w:rPr>
        <w:instrText>symbol 177 \f "Symbol" \s 11</w:instrText>
      </w:r>
      <w:r w:rsidRPr="00D4571E">
        <w:rPr>
          <w:color w:val="000000" w:themeColor="text1"/>
        </w:rPr>
        <w:fldChar w:fldCharType="separate"/>
      </w:r>
      <w:r w:rsidRPr="00D4571E">
        <w:rPr>
          <w:color w:val="000000" w:themeColor="text1"/>
        </w:rPr>
        <w:t>±</w:t>
      </w:r>
      <w:r w:rsidRPr="00D4571E">
        <w:rPr>
          <w:color w:val="000000" w:themeColor="text1"/>
        </w:rPr>
        <w:fldChar w:fldCharType="end"/>
      </w:r>
      <w:r w:rsidRPr="00D4571E">
        <w:rPr>
          <w:color w:val="000000" w:themeColor="text1"/>
        </w:rPr>
        <w:t> 3,0 ng/ml (5,0 tot 13 ng/ml) en 2,1 </w:t>
      </w:r>
      <w:r w:rsidRPr="00D4571E">
        <w:rPr>
          <w:color w:val="000000" w:themeColor="text1"/>
        </w:rPr>
        <w:fldChar w:fldCharType="begin"/>
      </w:r>
      <w:r w:rsidRPr="00D4571E">
        <w:rPr>
          <w:color w:val="000000" w:themeColor="text1"/>
        </w:rPr>
        <w:instrText>symbol 177 \f "Symbol" \s 11</w:instrText>
      </w:r>
      <w:r w:rsidRPr="00D4571E">
        <w:rPr>
          <w:color w:val="000000" w:themeColor="text1"/>
        </w:rPr>
        <w:fldChar w:fldCharType="separate"/>
      </w:r>
      <w:r w:rsidRPr="00D4571E">
        <w:rPr>
          <w:color w:val="000000" w:themeColor="text1"/>
        </w:rPr>
        <w:t>±</w:t>
      </w:r>
      <w:r w:rsidRPr="00D4571E">
        <w:rPr>
          <w:color w:val="000000" w:themeColor="text1"/>
        </w:rPr>
        <w:fldChar w:fldCharType="end"/>
      </w:r>
      <w:r w:rsidRPr="00D4571E">
        <w:rPr>
          <w:color w:val="000000" w:themeColor="text1"/>
        </w:rPr>
        <w:t> 0,70 mg (1,5 tot 2,7 mg) (zie rubriek 4.2).</w:t>
      </w:r>
    </w:p>
    <w:p w14:paraId="04BC808A" w14:textId="77777777" w:rsidR="007A5E6B" w:rsidRPr="00D4571E" w:rsidRDefault="007A5E6B">
      <w:pPr>
        <w:tabs>
          <w:tab w:val="left" w:pos="540"/>
        </w:tabs>
        <w:rPr>
          <w:color w:val="000000" w:themeColor="text1"/>
        </w:rPr>
      </w:pPr>
    </w:p>
    <w:p w14:paraId="4E9BD53F" w14:textId="77777777" w:rsidR="007A5E6B" w:rsidRPr="00D4571E" w:rsidRDefault="00D0700E">
      <w:pPr>
        <w:tabs>
          <w:tab w:val="left" w:pos="540"/>
        </w:tabs>
        <w:rPr>
          <w:color w:val="000000" w:themeColor="text1"/>
        </w:rPr>
      </w:pPr>
      <w:r w:rsidRPr="00D4571E">
        <w:rPr>
          <w:i/>
          <w:color w:val="000000" w:themeColor="text1"/>
        </w:rPr>
        <w:t>Onderhoudstherapie</w:t>
      </w:r>
      <w:r w:rsidRPr="00D4571E">
        <w:rPr>
          <w:color w:val="000000" w:themeColor="text1"/>
        </w:rPr>
        <w:t xml:space="preserve">: Van maand 3 tot maand 12 na </w:t>
      </w:r>
      <w:r w:rsidRPr="00D4571E">
        <w:rPr>
          <w:rFonts w:cs="Times New Roman"/>
          <w:color w:val="000000" w:themeColor="text1"/>
          <w:szCs w:val="22"/>
        </w:rPr>
        <w:t>het staken</w:t>
      </w:r>
      <w:r w:rsidRPr="00D4571E">
        <w:rPr>
          <w:color w:val="000000" w:themeColor="text1"/>
        </w:rPr>
        <w:t xml:space="preserve"> van ciclosporine waren de gemiddelde </w:t>
      </w:r>
      <w:r w:rsidRPr="00D4571E">
        <w:rPr>
          <w:rFonts w:cs="Times New Roman"/>
          <w:color w:val="000000" w:themeColor="text1"/>
          <w:szCs w:val="22"/>
        </w:rPr>
        <w:t>(10</w:t>
      </w:r>
      <w:r w:rsidRPr="00D4571E">
        <w:rPr>
          <w:rFonts w:cs="Times New Roman"/>
          <w:color w:val="000000" w:themeColor="text1"/>
          <w:szCs w:val="22"/>
          <w:vertAlign w:val="superscript"/>
        </w:rPr>
        <w:t>e</w:t>
      </w:r>
      <w:r w:rsidRPr="00D4571E">
        <w:rPr>
          <w:rFonts w:cs="Times New Roman"/>
          <w:color w:val="000000" w:themeColor="text1"/>
          <w:szCs w:val="22"/>
        </w:rPr>
        <w:t>, 90</w:t>
      </w:r>
      <w:r w:rsidRPr="00D4571E">
        <w:rPr>
          <w:rFonts w:cs="Times New Roman"/>
          <w:color w:val="000000" w:themeColor="text1"/>
          <w:szCs w:val="22"/>
          <w:vertAlign w:val="superscript"/>
        </w:rPr>
        <w:t>e</w:t>
      </w:r>
      <w:r w:rsidRPr="00D4571E">
        <w:rPr>
          <w:color w:val="000000" w:themeColor="text1"/>
        </w:rPr>
        <w:t xml:space="preserve"> percentiel) </w:t>
      </w:r>
      <w:r w:rsidRPr="00D4571E">
        <w:rPr>
          <w:rFonts w:cs="Times New Roman"/>
          <w:color w:val="000000" w:themeColor="text1"/>
          <w:szCs w:val="22"/>
        </w:rPr>
        <w:t>dalconcentraties</w:t>
      </w:r>
      <w:r w:rsidRPr="00D4571E">
        <w:rPr>
          <w:color w:val="000000" w:themeColor="text1"/>
        </w:rPr>
        <w:t xml:space="preserve"> (uitgedrukt in chromatografische assaywaarden) en dagelijkse </w:t>
      </w:r>
      <w:r w:rsidRPr="00D4571E">
        <w:rPr>
          <w:rFonts w:cs="Times New Roman"/>
          <w:color w:val="000000" w:themeColor="text1"/>
          <w:szCs w:val="22"/>
        </w:rPr>
        <w:t>doses</w:t>
      </w:r>
      <w:r w:rsidRPr="00D4571E">
        <w:rPr>
          <w:color w:val="000000" w:themeColor="text1"/>
        </w:rPr>
        <w:t xml:space="preserve"> respectievelijk 19 </w:t>
      </w:r>
      <w:r w:rsidRPr="00D4571E">
        <w:rPr>
          <w:color w:val="000000" w:themeColor="text1"/>
        </w:rPr>
        <w:fldChar w:fldCharType="begin"/>
      </w:r>
      <w:r w:rsidRPr="00D4571E">
        <w:rPr>
          <w:color w:val="000000" w:themeColor="text1"/>
        </w:rPr>
        <w:instrText>symbol 177 \f "Symbol" \s 11</w:instrText>
      </w:r>
      <w:r w:rsidRPr="00D4571E">
        <w:rPr>
          <w:color w:val="000000" w:themeColor="text1"/>
        </w:rPr>
        <w:fldChar w:fldCharType="separate"/>
      </w:r>
      <w:r w:rsidRPr="00D4571E">
        <w:rPr>
          <w:color w:val="000000" w:themeColor="text1"/>
        </w:rPr>
        <w:t>±</w:t>
      </w:r>
      <w:r w:rsidRPr="00D4571E">
        <w:rPr>
          <w:color w:val="000000" w:themeColor="text1"/>
        </w:rPr>
        <w:fldChar w:fldCharType="end"/>
      </w:r>
      <w:r w:rsidRPr="00D4571E">
        <w:rPr>
          <w:color w:val="000000" w:themeColor="text1"/>
        </w:rPr>
        <w:t> 4,1</w:t>
      </w:r>
      <w:r w:rsidRPr="00D4571E">
        <w:rPr>
          <w:rFonts w:cs="Times New Roman"/>
          <w:color w:val="000000" w:themeColor="text1"/>
          <w:szCs w:val="22"/>
        </w:rPr>
        <w:t xml:space="preserve"> </w:t>
      </w:r>
      <w:r w:rsidRPr="00D4571E">
        <w:rPr>
          <w:color w:val="000000" w:themeColor="text1"/>
        </w:rPr>
        <w:t>ng/ml (14 tot 24</w:t>
      </w:r>
      <w:r w:rsidRPr="00D4571E">
        <w:rPr>
          <w:rFonts w:cs="Times New Roman"/>
          <w:color w:val="000000" w:themeColor="text1"/>
          <w:szCs w:val="22"/>
        </w:rPr>
        <w:t xml:space="preserve"> </w:t>
      </w:r>
      <w:r w:rsidRPr="00D4571E">
        <w:rPr>
          <w:color w:val="000000" w:themeColor="text1"/>
        </w:rPr>
        <w:t>ng/ml) en 8,2 </w:t>
      </w:r>
      <w:r w:rsidRPr="00D4571E">
        <w:rPr>
          <w:color w:val="000000" w:themeColor="text1"/>
        </w:rPr>
        <w:fldChar w:fldCharType="begin"/>
      </w:r>
      <w:r w:rsidRPr="00D4571E">
        <w:rPr>
          <w:color w:val="000000" w:themeColor="text1"/>
        </w:rPr>
        <w:instrText>symbol 177 \f "Symbol" \s 11</w:instrText>
      </w:r>
      <w:r w:rsidRPr="00D4571E">
        <w:rPr>
          <w:color w:val="000000" w:themeColor="text1"/>
        </w:rPr>
        <w:fldChar w:fldCharType="separate"/>
      </w:r>
      <w:r w:rsidRPr="00D4571E">
        <w:rPr>
          <w:color w:val="000000" w:themeColor="text1"/>
        </w:rPr>
        <w:t>±</w:t>
      </w:r>
      <w:r w:rsidRPr="00D4571E">
        <w:rPr>
          <w:color w:val="000000" w:themeColor="text1"/>
        </w:rPr>
        <w:fldChar w:fldCharType="end"/>
      </w:r>
      <w:r w:rsidRPr="00D4571E">
        <w:rPr>
          <w:color w:val="000000" w:themeColor="text1"/>
        </w:rPr>
        <w:t> 4,2</w:t>
      </w:r>
      <w:r w:rsidRPr="00D4571E">
        <w:rPr>
          <w:rFonts w:cs="Times New Roman"/>
          <w:color w:val="000000" w:themeColor="text1"/>
          <w:szCs w:val="22"/>
        </w:rPr>
        <w:t xml:space="preserve"> </w:t>
      </w:r>
      <w:r w:rsidRPr="00D4571E">
        <w:rPr>
          <w:color w:val="000000" w:themeColor="text1"/>
        </w:rPr>
        <w:t>mg (3,6 tot 13,6</w:t>
      </w:r>
      <w:r w:rsidRPr="00D4571E">
        <w:rPr>
          <w:rFonts w:cs="Times New Roman"/>
          <w:color w:val="000000" w:themeColor="text1"/>
          <w:szCs w:val="22"/>
        </w:rPr>
        <w:t xml:space="preserve"> </w:t>
      </w:r>
      <w:r w:rsidRPr="00D4571E">
        <w:rPr>
          <w:color w:val="000000" w:themeColor="text1"/>
        </w:rPr>
        <w:t xml:space="preserve">mg) (zie rubriek 4.2). Daarom was de </w:t>
      </w:r>
      <w:r w:rsidRPr="00D4571E">
        <w:rPr>
          <w:rFonts w:cs="Times New Roman"/>
          <w:color w:val="000000" w:themeColor="text1"/>
          <w:szCs w:val="22"/>
        </w:rPr>
        <w:t>dosis</w:t>
      </w:r>
      <w:r w:rsidRPr="00D4571E">
        <w:rPr>
          <w:color w:val="000000" w:themeColor="text1"/>
        </w:rPr>
        <w:t xml:space="preserve"> sirolimus ongeveer 4 keer zo hoog om te compenseren voor zowel de afwezigheid van de farmacokinetische interactie met ciclosporine (2-voudige verhoging) </w:t>
      </w:r>
      <w:r w:rsidRPr="00D4571E">
        <w:rPr>
          <w:rFonts w:cs="Times New Roman"/>
          <w:color w:val="000000" w:themeColor="text1"/>
          <w:szCs w:val="22"/>
        </w:rPr>
        <w:t>als voor</w:t>
      </w:r>
      <w:r w:rsidRPr="00D4571E">
        <w:rPr>
          <w:color w:val="000000" w:themeColor="text1"/>
        </w:rPr>
        <w:t xml:space="preserve"> de </w:t>
      </w:r>
      <w:r w:rsidRPr="00D4571E">
        <w:rPr>
          <w:rFonts w:cs="Times New Roman"/>
          <w:color w:val="000000" w:themeColor="text1"/>
          <w:szCs w:val="22"/>
        </w:rPr>
        <w:t>gestegen behoefte</w:t>
      </w:r>
      <w:r w:rsidRPr="00D4571E">
        <w:rPr>
          <w:color w:val="000000" w:themeColor="text1"/>
        </w:rPr>
        <w:t xml:space="preserve"> aan immunosuppressie </w:t>
      </w:r>
      <w:r w:rsidRPr="00D4571E">
        <w:rPr>
          <w:rFonts w:cs="Times New Roman"/>
          <w:color w:val="000000" w:themeColor="text1"/>
          <w:szCs w:val="22"/>
        </w:rPr>
        <w:t>bij</w:t>
      </w:r>
      <w:r w:rsidRPr="00D4571E">
        <w:rPr>
          <w:color w:val="000000" w:themeColor="text1"/>
        </w:rPr>
        <w:t xml:space="preserve"> afwezigheid van ciclosporine (2-voudige verhoging).</w:t>
      </w:r>
    </w:p>
    <w:p w14:paraId="4B50A4AF" w14:textId="77777777" w:rsidR="007A5E6B" w:rsidRPr="00D4571E" w:rsidRDefault="007A5E6B">
      <w:pPr>
        <w:tabs>
          <w:tab w:val="left" w:pos="540"/>
        </w:tabs>
        <w:rPr>
          <w:color w:val="000000" w:themeColor="text1"/>
        </w:rPr>
      </w:pPr>
    </w:p>
    <w:p w14:paraId="6FCA9C65" w14:textId="77777777" w:rsidR="007A5E6B" w:rsidRPr="00D4571E" w:rsidRDefault="00D0700E">
      <w:pPr>
        <w:keepNext/>
        <w:rPr>
          <w:rFonts w:cs="Times New Roman"/>
          <w:iCs/>
          <w:snapToGrid/>
          <w:color w:val="000000" w:themeColor="text1"/>
          <w:szCs w:val="24"/>
          <w:u w:val="single"/>
          <w:lang w:eastAsia="en-US"/>
        </w:rPr>
      </w:pPr>
      <w:r w:rsidRPr="00D4571E">
        <w:rPr>
          <w:rFonts w:cs="Times New Roman"/>
          <w:snapToGrid/>
          <w:color w:val="000000" w:themeColor="text1"/>
          <w:szCs w:val="22"/>
          <w:u w:val="single"/>
          <w:lang w:eastAsia="en-US"/>
        </w:rPr>
        <w:t>Lymfangioleiomyomatose</w:t>
      </w:r>
      <w:r w:rsidRPr="00D4571E">
        <w:rPr>
          <w:rFonts w:cs="Times New Roman"/>
          <w:iCs/>
          <w:snapToGrid/>
          <w:color w:val="000000" w:themeColor="text1"/>
          <w:szCs w:val="24"/>
          <w:u w:val="single"/>
          <w:lang w:eastAsia="en-US"/>
        </w:rPr>
        <w:t xml:space="preserve"> (LAM)</w:t>
      </w:r>
    </w:p>
    <w:p w14:paraId="4ADED231" w14:textId="77777777" w:rsidR="007A5E6B" w:rsidRPr="00D4571E" w:rsidRDefault="007A5E6B">
      <w:pPr>
        <w:keepNext/>
        <w:rPr>
          <w:rFonts w:cs="Times New Roman"/>
          <w:iCs/>
          <w:snapToGrid/>
          <w:color w:val="000000" w:themeColor="text1"/>
          <w:szCs w:val="24"/>
          <w:u w:val="single"/>
          <w:lang w:eastAsia="en-US"/>
        </w:rPr>
      </w:pPr>
    </w:p>
    <w:p w14:paraId="6132733F" w14:textId="77777777" w:rsidR="007A5E6B" w:rsidRPr="00D4571E" w:rsidRDefault="00D0700E" w:rsidP="005A1FF4">
      <w:pPr>
        <w:keepNext/>
        <w:rPr>
          <w:color w:val="000000" w:themeColor="text1"/>
        </w:rPr>
      </w:pPr>
      <w:r w:rsidRPr="00D4571E">
        <w:rPr>
          <w:rFonts w:cs="Times New Roman"/>
          <w:snapToGrid/>
          <w:color w:val="000000" w:themeColor="text1"/>
          <w:szCs w:val="24"/>
          <w:lang w:eastAsia="en-US"/>
        </w:rPr>
        <w:t>In een klinisch onderzoek bij patiënten met LAM bedroeg de mediane dalconcentratie van sirolimus in volbloed na inname van sirolimus-tabletten in een dosis van 2 mg/dag gedurende 3 weken 6,8 ng/ml (interkwartiel bereik 4,6 tot 9,0 ng/ml; n = 37). Met concentratiecontrole (doelconcentraties 5 tot 15 ng/ml) bedroeg de mediane sirolimusconcentratie aan het einde van 12 maanden behandeling 6,8 ng/ml (interkwartiel bereik 5,9 tot 8,9 ng/ml; n = 37).</w:t>
      </w:r>
    </w:p>
    <w:p w14:paraId="677C22BB" w14:textId="77777777" w:rsidR="007A5E6B" w:rsidRPr="00D4571E" w:rsidRDefault="007A5E6B" w:rsidP="005A1FF4">
      <w:pPr>
        <w:tabs>
          <w:tab w:val="left" w:pos="540"/>
        </w:tabs>
        <w:rPr>
          <w:color w:val="000000" w:themeColor="text1"/>
        </w:rPr>
      </w:pPr>
    </w:p>
    <w:p w14:paraId="204D60E3" w14:textId="77777777" w:rsidR="007A5E6B" w:rsidRPr="00D4571E" w:rsidRDefault="00D0700E" w:rsidP="00162F19">
      <w:pPr>
        <w:rPr>
          <w:b/>
          <w:bCs/>
          <w:color w:val="000000" w:themeColor="text1"/>
        </w:rPr>
      </w:pPr>
      <w:r w:rsidRPr="00D4571E">
        <w:rPr>
          <w:b/>
          <w:bCs/>
          <w:color w:val="000000" w:themeColor="text1"/>
        </w:rPr>
        <w:t>5.3</w:t>
      </w:r>
      <w:r w:rsidRPr="00D4571E">
        <w:rPr>
          <w:b/>
          <w:bCs/>
          <w:color w:val="000000" w:themeColor="text1"/>
        </w:rPr>
        <w:tab/>
        <w:t>Gegevens uit het preklinisch veiligheidsonderzoek</w:t>
      </w:r>
    </w:p>
    <w:p w14:paraId="538AAF18" w14:textId="77777777" w:rsidR="007A5E6B" w:rsidRPr="00D4571E" w:rsidRDefault="007A5E6B" w:rsidP="005A1FF4">
      <w:pPr>
        <w:tabs>
          <w:tab w:val="left" w:pos="540"/>
        </w:tabs>
        <w:rPr>
          <w:color w:val="000000" w:themeColor="text1"/>
        </w:rPr>
      </w:pPr>
    </w:p>
    <w:p w14:paraId="0A6C0244" w14:textId="77777777" w:rsidR="007A5E6B" w:rsidRPr="00D4571E" w:rsidRDefault="00D0700E" w:rsidP="005A1FF4">
      <w:pPr>
        <w:tabs>
          <w:tab w:val="left" w:pos="540"/>
        </w:tabs>
        <w:rPr>
          <w:color w:val="000000" w:themeColor="text1"/>
        </w:rPr>
      </w:pPr>
      <w:r w:rsidRPr="00D4571E">
        <w:rPr>
          <w:color w:val="000000" w:themeColor="text1"/>
        </w:rPr>
        <w:t xml:space="preserve">Bijwerkingen die niet werden gezien tijdens de klinische onderzoeken, maar werden gezien bij dieren bij blootstellingsniveaus overeenkomend met klinische blootstellingniveaus en met mogelijke relevantie voor klinisch gebruik waren als volgt: vacuolisatie van eilandcellen in de pancreas, testiculaire tubulaire degeneratie, </w:t>
      </w:r>
      <w:r w:rsidRPr="00D4571E">
        <w:rPr>
          <w:rFonts w:cs="Times New Roman"/>
          <w:color w:val="000000" w:themeColor="text1"/>
          <w:szCs w:val="22"/>
        </w:rPr>
        <w:t>gastro-intestinale</w:t>
      </w:r>
      <w:r w:rsidRPr="00D4571E">
        <w:rPr>
          <w:color w:val="000000" w:themeColor="text1"/>
        </w:rPr>
        <w:t xml:space="preserve"> ulceratie, botfracturen en </w:t>
      </w:r>
      <w:r w:rsidRPr="00D4571E">
        <w:rPr>
          <w:rFonts w:cs="Times New Roman"/>
          <w:color w:val="000000" w:themeColor="text1"/>
          <w:szCs w:val="22"/>
        </w:rPr>
        <w:t>callus,</w:t>
      </w:r>
      <w:r w:rsidRPr="00D4571E">
        <w:rPr>
          <w:color w:val="000000" w:themeColor="text1"/>
        </w:rPr>
        <w:t xml:space="preserve"> hepatische </w:t>
      </w:r>
      <w:r w:rsidRPr="00D4571E">
        <w:rPr>
          <w:rFonts w:cs="Times New Roman"/>
          <w:color w:val="000000" w:themeColor="text1"/>
          <w:szCs w:val="22"/>
        </w:rPr>
        <w:t>hematopoëse</w:t>
      </w:r>
      <w:r w:rsidRPr="00D4571E">
        <w:rPr>
          <w:color w:val="000000" w:themeColor="text1"/>
        </w:rPr>
        <w:t xml:space="preserve"> en pulmonale </w:t>
      </w:r>
      <w:r w:rsidRPr="00D4571E">
        <w:rPr>
          <w:rFonts w:cs="Times New Roman"/>
          <w:color w:val="000000" w:themeColor="text1"/>
          <w:szCs w:val="22"/>
        </w:rPr>
        <w:t>fosforlipidose.</w:t>
      </w:r>
    </w:p>
    <w:p w14:paraId="6C9F964F" w14:textId="77777777" w:rsidR="007A5E6B" w:rsidRPr="00D4571E" w:rsidRDefault="007A5E6B" w:rsidP="005A1FF4">
      <w:pPr>
        <w:tabs>
          <w:tab w:val="left" w:pos="540"/>
        </w:tabs>
        <w:rPr>
          <w:color w:val="000000" w:themeColor="text1"/>
        </w:rPr>
      </w:pPr>
    </w:p>
    <w:p w14:paraId="415649F6" w14:textId="77777777" w:rsidR="007A5E6B" w:rsidRPr="00D4571E" w:rsidRDefault="00D0700E" w:rsidP="005A1FF4">
      <w:pPr>
        <w:tabs>
          <w:tab w:val="left" w:pos="540"/>
        </w:tabs>
        <w:rPr>
          <w:color w:val="000000" w:themeColor="text1"/>
        </w:rPr>
      </w:pPr>
      <w:r w:rsidRPr="00D4571E">
        <w:rPr>
          <w:color w:val="000000" w:themeColor="text1"/>
        </w:rPr>
        <w:lastRenderedPageBreak/>
        <w:t xml:space="preserve">Sirolimus was niet mutageen in </w:t>
      </w:r>
      <w:r w:rsidRPr="00D4571E">
        <w:rPr>
          <w:rFonts w:cs="Times New Roman"/>
          <w:color w:val="000000" w:themeColor="text1"/>
          <w:szCs w:val="22"/>
        </w:rPr>
        <w:t xml:space="preserve">het </w:t>
      </w:r>
      <w:r w:rsidRPr="00D4571E">
        <w:rPr>
          <w:i/>
          <w:color w:val="000000" w:themeColor="text1"/>
        </w:rPr>
        <w:t xml:space="preserve">in vitro </w:t>
      </w:r>
      <w:r w:rsidRPr="00D4571E">
        <w:rPr>
          <w:color w:val="000000" w:themeColor="text1"/>
        </w:rPr>
        <w:t xml:space="preserve">bacteriële </w:t>
      </w:r>
      <w:r w:rsidRPr="00D4571E">
        <w:rPr>
          <w:rFonts w:cs="Times New Roman"/>
          <w:color w:val="000000" w:themeColor="text1"/>
          <w:szCs w:val="22"/>
        </w:rPr>
        <w:t xml:space="preserve">reverse-mutatieassay, het chromosomale aberratieassay van ovariumcellen van </w:t>
      </w:r>
      <w:r w:rsidRPr="00D4571E">
        <w:rPr>
          <w:color w:val="000000" w:themeColor="text1"/>
        </w:rPr>
        <w:t xml:space="preserve">Chinese hamsters, </w:t>
      </w:r>
      <w:r w:rsidRPr="00D4571E">
        <w:rPr>
          <w:rFonts w:cs="Times New Roman"/>
          <w:color w:val="000000" w:themeColor="text1"/>
          <w:szCs w:val="22"/>
        </w:rPr>
        <w:t>het</w:t>
      </w:r>
      <w:r w:rsidRPr="00D4571E">
        <w:rPr>
          <w:color w:val="000000" w:themeColor="text1"/>
        </w:rPr>
        <w:t xml:space="preserve"> </w:t>
      </w:r>
      <w:r w:rsidRPr="00D4571E">
        <w:rPr>
          <w:rFonts w:cs="Times New Roman"/>
          <w:color w:val="000000" w:themeColor="text1"/>
          <w:szCs w:val="22"/>
        </w:rPr>
        <w:t xml:space="preserve">forward-mutatieassay van lymfoomcellen van </w:t>
      </w:r>
      <w:r w:rsidRPr="00D4571E">
        <w:rPr>
          <w:color w:val="000000" w:themeColor="text1"/>
        </w:rPr>
        <w:t xml:space="preserve">muizen of </w:t>
      </w:r>
      <w:r w:rsidRPr="00D4571E">
        <w:rPr>
          <w:rFonts w:cs="Times New Roman"/>
          <w:color w:val="000000" w:themeColor="text1"/>
          <w:szCs w:val="22"/>
        </w:rPr>
        <w:t>het</w:t>
      </w:r>
      <w:r w:rsidRPr="00D4571E">
        <w:rPr>
          <w:color w:val="000000" w:themeColor="text1"/>
        </w:rPr>
        <w:t xml:space="preserve"> </w:t>
      </w:r>
      <w:r w:rsidRPr="00D4571E">
        <w:rPr>
          <w:i/>
          <w:color w:val="000000" w:themeColor="text1"/>
        </w:rPr>
        <w:t>in vivo</w:t>
      </w:r>
      <w:r w:rsidRPr="00D4571E">
        <w:rPr>
          <w:color w:val="000000" w:themeColor="text1"/>
        </w:rPr>
        <w:t xml:space="preserve"> </w:t>
      </w:r>
      <w:r w:rsidRPr="00D4571E">
        <w:rPr>
          <w:rFonts w:cs="Times New Roman"/>
          <w:color w:val="000000" w:themeColor="text1"/>
          <w:szCs w:val="22"/>
        </w:rPr>
        <w:t>micronucleusassay</w:t>
      </w:r>
      <w:r w:rsidRPr="00D4571E">
        <w:rPr>
          <w:color w:val="000000" w:themeColor="text1"/>
        </w:rPr>
        <w:t xml:space="preserve"> bij muizen.</w:t>
      </w:r>
    </w:p>
    <w:p w14:paraId="2660468C" w14:textId="77777777" w:rsidR="007A5E6B" w:rsidRPr="00D4571E" w:rsidRDefault="007A5E6B" w:rsidP="005A1FF4">
      <w:pPr>
        <w:tabs>
          <w:tab w:val="left" w:pos="540"/>
        </w:tabs>
        <w:rPr>
          <w:color w:val="000000" w:themeColor="text1"/>
        </w:rPr>
      </w:pPr>
    </w:p>
    <w:p w14:paraId="567F3D14" w14:textId="77777777" w:rsidR="007A5E6B" w:rsidRPr="00D4571E" w:rsidRDefault="00D0700E" w:rsidP="005A1FF4">
      <w:pPr>
        <w:rPr>
          <w:color w:val="000000" w:themeColor="text1"/>
        </w:rPr>
      </w:pPr>
      <w:r w:rsidRPr="00D4571E">
        <w:rPr>
          <w:color w:val="000000" w:themeColor="text1"/>
        </w:rPr>
        <w:t>Carcinogeniteitsonderzoeken</w:t>
      </w:r>
      <w:r w:rsidRPr="00D4571E">
        <w:rPr>
          <w:rFonts w:cs="Times New Roman"/>
          <w:color w:val="000000" w:themeColor="text1"/>
          <w:szCs w:val="22"/>
        </w:rPr>
        <w:t xml:space="preserve"> met</w:t>
      </w:r>
      <w:r w:rsidRPr="00D4571E">
        <w:rPr>
          <w:color w:val="000000" w:themeColor="text1"/>
        </w:rPr>
        <w:t xml:space="preserve"> muizen en ratten lieten een </w:t>
      </w:r>
      <w:r w:rsidRPr="00D4571E">
        <w:rPr>
          <w:rFonts w:cs="Times New Roman"/>
          <w:color w:val="000000" w:themeColor="text1"/>
          <w:szCs w:val="22"/>
        </w:rPr>
        <w:t>verhoogde incidentie</w:t>
      </w:r>
      <w:r w:rsidRPr="00D4571E">
        <w:rPr>
          <w:color w:val="000000" w:themeColor="text1"/>
        </w:rPr>
        <w:t xml:space="preserve"> zien van </w:t>
      </w:r>
      <w:r w:rsidRPr="00D4571E">
        <w:rPr>
          <w:rFonts w:cs="Times New Roman"/>
          <w:color w:val="000000" w:themeColor="text1"/>
          <w:szCs w:val="22"/>
        </w:rPr>
        <w:t>lymfomen (mannelijke</w:t>
      </w:r>
      <w:r w:rsidRPr="00D4571E">
        <w:rPr>
          <w:color w:val="000000" w:themeColor="text1"/>
        </w:rPr>
        <w:t xml:space="preserve"> en </w:t>
      </w:r>
      <w:r w:rsidRPr="00D4571E">
        <w:rPr>
          <w:rFonts w:cs="Times New Roman"/>
          <w:color w:val="000000" w:themeColor="text1"/>
          <w:szCs w:val="22"/>
        </w:rPr>
        <w:t>vrouwelijke muizen),</w:t>
      </w:r>
      <w:r w:rsidRPr="00D4571E">
        <w:rPr>
          <w:color w:val="000000" w:themeColor="text1"/>
        </w:rPr>
        <w:t xml:space="preserve"> hepatocellulair adenoom en carcinoom </w:t>
      </w:r>
      <w:r w:rsidRPr="00D4571E">
        <w:rPr>
          <w:rFonts w:cs="Times New Roman"/>
          <w:color w:val="000000" w:themeColor="text1"/>
          <w:szCs w:val="22"/>
        </w:rPr>
        <w:t>(mannelijke muizen)</w:t>
      </w:r>
      <w:r w:rsidRPr="00D4571E">
        <w:rPr>
          <w:color w:val="000000" w:themeColor="text1"/>
        </w:rPr>
        <w:t xml:space="preserve"> en granulocytaire leukemie </w:t>
      </w:r>
      <w:r w:rsidRPr="00D4571E">
        <w:rPr>
          <w:rFonts w:cs="Times New Roman"/>
          <w:color w:val="000000" w:themeColor="text1"/>
          <w:szCs w:val="22"/>
        </w:rPr>
        <w:t>(vrouwelijke muizen).</w:t>
      </w:r>
      <w:r w:rsidRPr="00D4571E">
        <w:rPr>
          <w:color w:val="000000" w:themeColor="text1"/>
        </w:rPr>
        <w:t xml:space="preserve"> Het is bekend dat maligniteiten (lymfomen) </w:t>
      </w:r>
      <w:r w:rsidRPr="00D4571E">
        <w:rPr>
          <w:rFonts w:cs="Times New Roman"/>
          <w:color w:val="000000" w:themeColor="text1"/>
          <w:szCs w:val="22"/>
        </w:rPr>
        <w:t>secundair aan het chronische</w:t>
      </w:r>
      <w:r w:rsidRPr="00D4571E">
        <w:rPr>
          <w:color w:val="000000" w:themeColor="text1"/>
        </w:rPr>
        <w:t xml:space="preserve"> gebruik van immunosuppressieve stoffen kunnen </w:t>
      </w:r>
      <w:r w:rsidRPr="00D4571E">
        <w:rPr>
          <w:rFonts w:cs="Times New Roman"/>
          <w:color w:val="000000" w:themeColor="text1"/>
          <w:szCs w:val="22"/>
        </w:rPr>
        <w:t>voorkomen</w:t>
      </w:r>
      <w:r w:rsidRPr="00D4571E">
        <w:rPr>
          <w:color w:val="000000" w:themeColor="text1"/>
        </w:rPr>
        <w:t xml:space="preserve"> en dat ze in zeldzame gevallen bij patiënten zijn </w:t>
      </w:r>
      <w:r w:rsidRPr="00D4571E">
        <w:rPr>
          <w:rFonts w:cs="Times New Roman"/>
          <w:color w:val="000000" w:themeColor="text1"/>
          <w:szCs w:val="22"/>
        </w:rPr>
        <w:t>gerapporteerd.</w:t>
      </w:r>
      <w:r w:rsidRPr="00D4571E">
        <w:rPr>
          <w:color w:val="000000" w:themeColor="text1"/>
        </w:rPr>
        <w:t xml:space="preserve"> Bij de </w:t>
      </w:r>
      <w:r w:rsidRPr="00D4571E">
        <w:rPr>
          <w:rFonts w:cs="Times New Roman"/>
          <w:color w:val="000000" w:themeColor="text1"/>
          <w:szCs w:val="22"/>
        </w:rPr>
        <w:t>muizen</w:t>
      </w:r>
      <w:r w:rsidRPr="00D4571E">
        <w:rPr>
          <w:color w:val="000000" w:themeColor="text1"/>
        </w:rPr>
        <w:t xml:space="preserve"> was het aantal chronische ulceratieve huidlaesies verhoogd. De veranderingen kunnen gerelateerd zijn aan chronische immunosuppressie. </w:t>
      </w:r>
      <w:r w:rsidRPr="00D4571E">
        <w:rPr>
          <w:rFonts w:cs="Times New Roman"/>
          <w:color w:val="000000" w:themeColor="text1"/>
          <w:szCs w:val="22"/>
        </w:rPr>
        <w:t>Bij de ratten</w:t>
      </w:r>
      <w:r w:rsidRPr="00D4571E">
        <w:rPr>
          <w:color w:val="000000" w:themeColor="text1"/>
        </w:rPr>
        <w:t xml:space="preserve"> waren </w:t>
      </w:r>
      <w:r w:rsidRPr="00D4571E">
        <w:rPr>
          <w:rFonts w:cs="Times New Roman"/>
          <w:color w:val="000000" w:themeColor="text1"/>
          <w:szCs w:val="22"/>
        </w:rPr>
        <w:t xml:space="preserve">adenomen van testiculaire interstitiumcellen </w:t>
      </w:r>
      <w:r w:rsidRPr="00D4571E">
        <w:rPr>
          <w:color w:val="000000" w:themeColor="text1"/>
        </w:rPr>
        <w:t xml:space="preserve">waarschijnlijk </w:t>
      </w:r>
      <w:r w:rsidRPr="00D4571E">
        <w:rPr>
          <w:rFonts w:cs="Times New Roman"/>
          <w:color w:val="000000" w:themeColor="text1"/>
          <w:szCs w:val="22"/>
        </w:rPr>
        <w:t>indicatief</w:t>
      </w:r>
      <w:r w:rsidRPr="00D4571E">
        <w:rPr>
          <w:color w:val="000000" w:themeColor="text1"/>
        </w:rPr>
        <w:t xml:space="preserve"> voor een soortafhankelijke respons op de concentratie van luteïniserend hormoon</w:t>
      </w:r>
      <w:r w:rsidRPr="00D4571E">
        <w:rPr>
          <w:rFonts w:cs="Times New Roman"/>
          <w:color w:val="000000" w:themeColor="text1"/>
          <w:szCs w:val="22"/>
        </w:rPr>
        <w:t>, die gewoonlijk</w:t>
      </w:r>
      <w:r w:rsidRPr="00D4571E">
        <w:rPr>
          <w:color w:val="000000" w:themeColor="text1"/>
        </w:rPr>
        <w:t xml:space="preserve"> als weinig klinisch relevant </w:t>
      </w:r>
      <w:r w:rsidRPr="00D4571E">
        <w:rPr>
          <w:rFonts w:cs="Times New Roman"/>
          <w:color w:val="000000" w:themeColor="text1"/>
          <w:szCs w:val="22"/>
        </w:rPr>
        <w:t xml:space="preserve">worden </w:t>
      </w:r>
      <w:r w:rsidRPr="00D4571E">
        <w:rPr>
          <w:color w:val="000000" w:themeColor="text1"/>
        </w:rPr>
        <w:t>beschouwd.</w:t>
      </w:r>
    </w:p>
    <w:p w14:paraId="6A570865" w14:textId="77777777" w:rsidR="007A5E6B" w:rsidRPr="00D4571E" w:rsidRDefault="007A5E6B" w:rsidP="005A1FF4">
      <w:pPr>
        <w:tabs>
          <w:tab w:val="left" w:pos="540"/>
        </w:tabs>
        <w:rPr>
          <w:color w:val="000000" w:themeColor="text1"/>
        </w:rPr>
      </w:pPr>
    </w:p>
    <w:p w14:paraId="27EA0C9E" w14:textId="77777777" w:rsidR="007A5E6B" w:rsidRPr="00D4571E" w:rsidRDefault="00D0700E" w:rsidP="005A1FF4">
      <w:pPr>
        <w:tabs>
          <w:tab w:val="left" w:pos="540"/>
        </w:tabs>
        <w:rPr>
          <w:color w:val="000000" w:themeColor="text1"/>
        </w:rPr>
      </w:pPr>
      <w:r w:rsidRPr="00D4571E">
        <w:rPr>
          <w:color w:val="000000" w:themeColor="text1"/>
        </w:rPr>
        <w:t xml:space="preserve">In </w:t>
      </w:r>
      <w:r w:rsidRPr="00D4571E">
        <w:rPr>
          <w:rFonts w:cs="Times New Roman"/>
          <w:color w:val="000000" w:themeColor="text1"/>
          <w:szCs w:val="22"/>
        </w:rPr>
        <w:t>reproductietoxiciteitsonderzoeken</w:t>
      </w:r>
      <w:r w:rsidRPr="00D4571E">
        <w:rPr>
          <w:color w:val="000000" w:themeColor="text1"/>
        </w:rPr>
        <w:t xml:space="preserve"> werd een verlaagde vruchtbaarheid bij mannelijke ratten </w:t>
      </w:r>
      <w:r w:rsidRPr="00D4571E">
        <w:rPr>
          <w:rFonts w:cs="Times New Roman"/>
          <w:color w:val="000000" w:themeColor="text1"/>
          <w:szCs w:val="22"/>
        </w:rPr>
        <w:t>waargenomen.</w:t>
      </w:r>
      <w:r w:rsidRPr="00D4571E">
        <w:rPr>
          <w:color w:val="000000" w:themeColor="text1"/>
        </w:rPr>
        <w:t xml:space="preserve"> Gedeeltelijk reversibele reducties in spermatellingen werden gerapporteerd in een 13 weken durend onderzoek </w:t>
      </w:r>
      <w:r w:rsidRPr="00D4571E">
        <w:rPr>
          <w:rFonts w:cs="Times New Roman"/>
          <w:color w:val="000000" w:themeColor="text1"/>
          <w:szCs w:val="22"/>
        </w:rPr>
        <w:t>met</w:t>
      </w:r>
      <w:r w:rsidRPr="00D4571E">
        <w:rPr>
          <w:color w:val="000000" w:themeColor="text1"/>
        </w:rPr>
        <w:t xml:space="preserve"> ratten. Reductie van </w:t>
      </w:r>
      <w:r w:rsidRPr="00D4571E">
        <w:rPr>
          <w:rFonts w:cs="Times New Roman"/>
          <w:color w:val="000000" w:themeColor="text1"/>
          <w:szCs w:val="22"/>
        </w:rPr>
        <w:t>het testikel</w:t>
      </w:r>
      <w:r w:rsidRPr="00D4571E">
        <w:rPr>
          <w:color w:val="000000" w:themeColor="text1"/>
        </w:rPr>
        <w:t xml:space="preserve">gewicht en/of histologische laesies </w:t>
      </w:r>
      <w:r w:rsidRPr="00D4571E">
        <w:rPr>
          <w:rFonts w:cs="Times New Roman"/>
          <w:color w:val="000000" w:themeColor="text1"/>
          <w:szCs w:val="22"/>
        </w:rPr>
        <w:t>(bijvoorbeeld tubulaire</w:t>
      </w:r>
      <w:r w:rsidRPr="00D4571E">
        <w:rPr>
          <w:color w:val="000000" w:themeColor="text1"/>
        </w:rPr>
        <w:t xml:space="preserve"> atrofie en tubulaire reuzencellen) werden </w:t>
      </w:r>
      <w:r w:rsidRPr="00D4571E">
        <w:rPr>
          <w:rFonts w:cs="Times New Roman"/>
          <w:color w:val="000000" w:themeColor="text1"/>
          <w:szCs w:val="22"/>
        </w:rPr>
        <w:t>waargenomen</w:t>
      </w:r>
      <w:r w:rsidRPr="00D4571E">
        <w:rPr>
          <w:color w:val="000000" w:themeColor="text1"/>
        </w:rPr>
        <w:t xml:space="preserve"> bij ratten en in een onderzoek </w:t>
      </w:r>
      <w:r w:rsidRPr="00D4571E">
        <w:rPr>
          <w:rFonts w:cs="Times New Roman"/>
          <w:color w:val="000000" w:themeColor="text1"/>
          <w:szCs w:val="22"/>
        </w:rPr>
        <w:t>met</w:t>
      </w:r>
      <w:r w:rsidRPr="00D4571E">
        <w:rPr>
          <w:color w:val="000000" w:themeColor="text1"/>
        </w:rPr>
        <w:t xml:space="preserve"> apen. Bij ratten veroorzaakte sirolimus </w:t>
      </w:r>
      <w:r w:rsidRPr="00D4571E">
        <w:rPr>
          <w:rFonts w:cs="Times New Roman"/>
          <w:color w:val="000000" w:themeColor="text1"/>
          <w:szCs w:val="22"/>
        </w:rPr>
        <w:t>embryonale/foetale</w:t>
      </w:r>
      <w:r w:rsidRPr="00D4571E">
        <w:rPr>
          <w:color w:val="000000" w:themeColor="text1"/>
        </w:rPr>
        <w:t xml:space="preserve"> toxiciteit die zich manifesteerde als mortaliteit en verlaagd foetaal gewicht (met </w:t>
      </w:r>
      <w:r w:rsidRPr="00D4571E">
        <w:rPr>
          <w:rFonts w:cs="Times New Roman"/>
          <w:color w:val="000000" w:themeColor="text1"/>
          <w:szCs w:val="22"/>
        </w:rPr>
        <w:t>bijbehorende</w:t>
      </w:r>
      <w:r w:rsidRPr="00D4571E">
        <w:rPr>
          <w:color w:val="000000" w:themeColor="text1"/>
        </w:rPr>
        <w:t xml:space="preserve"> vertraging van ossificatie van het skelet) (zie rubriek 4.6).</w:t>
      </w:r>
    </w:p>
    <w:p w14:paraId="58F2E1E3" w14:textId="77777777" w:rsidR="007A5E6B" w:rsidRPr="00D4571E" w:rsidRDefault="007A5E6B" w:rsidP="005A1FF4">
      <w:pPr>
        <w:tabs>
          <w:tab w:val="left" w:pos="540"/>
        </w:tabs>
        <w:rPr>
          <w:color w:val="000000" w:themeColor="text1"/>
        </w:rPr>
      </w:pPr>
    </w:p>
    <w:p w14:paraId="78D0AF28" w14:textId="77777777" w:rsidR="007A5E6B" w:rsidRPr="00D4571E" w:rsidRDefault="007A5E6B" w:rsidP="005A1FF4">
      <w:pPr>
        <w:tabs>
          <w:tab w:val="left" w:pos="540"/>
        </w:tabs>
        <w:rPr>
          <w:color w:val="000000" w:themeColor="text1"/>
        </w:rPr>
      </w:pPr>
    </w:p>
    <w:p w14:paraId="78DC8EBC" w14:textId="77777777" w:rsidR="007A5E6B" w:rsidRPr="00D4571E" w:rsidRDefault="00D0700E" w:rsidP="00162F19">
      <w:pPr>
        <w:rPr>
          <w:b/>
          <w:bCs/>
          <w:color w:val="000000" w:themeColor="text1"/>
        </w:rPr>
      </w:pPr>
      <w:r w:rsidRPr="00D4571E">
        <w:rPr>
          <w:b/>
          <w:bCs/>
          <w:color w:val="000000" w:themeColor="text1"/>
        </w:rPr>
        <w:t>6.</w:t>
      </w:r>
      <w:r w:rsidRPr="00D4571E">
        <w:rPr>
          <w:b/>
          <w:bCs/>
          <w:color w:val="000000" w:themeColor="text1"/>
        </w:rPr>
        <w:tab/>
        <w:t>FARMACEUTISCHE GEGEVENS</w:t>
      </w:r>
    </w:p>
    <w:p w14:paraId="405CB038" w14:textId="77777777" w:rsidR="007A5E6B" w:rsidRPr="00D4571E" w:rsidRDefault="007A5E6B" w:rsidP="00162F19">
      <w:pPr>
        <w:rPr>
          <w:b/>
          <w:bCs/>
          <w:color w:val="000000" w:themeColor="text1"/>
        </w:rPr>
      </w:pPr>
    </w:p>
    <w:p w14:paraId="3EE119CD" w14:textId="77777777" w:rsidR="007A5E6B" w:rsidRPr="00D4571E" w:rsidRDefault="00D0700E" w:rsidP="00162F19">
      <w:pPr>
        <w:rPr>
          <w:b/>
          <w:bCs/>
          <w:color w:val="000000" w:themeColor="text1"/>
        </w:rPr>
      </w:pPr>
      <w:r w:rsidRPr="00D4571E">
        <w:rPr>
          <w:b/>
          <w:bCs/>
          <w:color w:val="000000" w:themeColor="text1"/>
        </w:rPr>
        <w:t>6.1</w:t>
      </w:r>
      <w:r w:rsidRPr="00D4571E">
        <w:rPr>
          <w:b/>
          <w:bCs/>
          <w:color w:val="000000" w:themeColor="text1"/>
        </w:rPr>
        <w:tab/>
        <w:t>Lijst van hulpstoffen</w:t>
      </w:r>
    </w:p>
    <w:p w14:paraId="5CA7B5EC" w14:textId="77777777" w:rsidR="007A5E6B" w:rsidRPr="00D4571E" w:rsidRDefault="007A5E6B" w:rsidP="005A1FF4">
      <w:pPr>
        <w:keepNext/>
        <w:tabs>
          <w:tab w:val="left" w:pos="540"/>
        </w:tabs>
        <w:rPr>
          <w:color w:val="000000" w:themeColor="text1"/>
        </w:rPr>
      </w:pPr>
    </w:p>
    <w:p w14:paraId="28FB0084" w14:textId="77777777" w:rsidR="007A5E6B" w:rsidRPr="00D4571E" w:rsidRDefault="00D0700E" w:rsidP="005A1FF4">
      <w:pPr>
        <w:keepNext/>
        <w:rPr>
          <w:color w:val="000000" w:themeColor="text1"/>
          <w:u w:val="single"/>
        </w:rPr>
      </w:pPr>
      <w:r w:rsidRPr="00D4571E">
        <w:rPr>
          <w:color w:val="000000" w:themeColor="text1"/>
          <w:u w:val="single"/>
        </w:rPr>
        <w:t xml:space="preserve">Tabletkern: </w:t>
      </w:r>
    </w:p>
    <w:p w14:paraId="404FA35E" w14:textId="77777777" w:rsidR="007A5E6B" w:rsidRPr="00D4571E" w:rsidRDefault="007A5E6B" w:rsidP="005A1FF4">
      <w:pPr>
        <w:keepNext/>
        <w:rPr>
          <w:color w:val="000000" w:themeColor="text1"/>
          <w:szCs w:val="22"/>
        </w:rPr>
      </w:pPr>
    </w:p>
    <w:p w14:paraId="4A3B17B4" w14:textId="77777777" w:rsidR="007A5E6B" w:rsidRPr="0040587E" w:rsidRDefault="00D0700E" w:rsidP="005A1FF4">
      <w:pPr>
        <w:keepNext/>
        <w:tabs>
          <w:tab w:val="left" w:pos="540"/>
        </w:tabs>
        <w:rPr>
          <w:color w:val="000000" w:themeColor="text1"/>
          <w:lang w:val="en-US"/>
          <w:rPrChange w:id="45" w:author="RG" w:date="2025-10-02T16:20:00Z" w16du:dateUtc="2025-10-02T14:20:00Z">
            <w:rPr>
              <w:color w:val="000000" w:themeColor="text1"/>
            </w:rPr>
          </w:rPrChange>
        </w:rPr>
      </w:pPr>
      <w:r w:rsidRPr="0040587E">
        <w:rPr>
          <w:color w:val="000000" w:themeColor="text1"/>
          <w:lang w:val="en-US"/>
          <w:rPrChange w:id="46" w:author="RG" w:date="2025-10-02T16:20:00Z" w16du:dateUtc="2025-10-02T14:20:00Z">
            <w:rPr>
              <w:color w:val="000000" w:themeColor="text1"/>
            </w:rPr>
          </w:rPrChange>
        </w:rPr>
        <w:t>Lactosemonohydraat</w:t>
      </w:r>
    </w:p>
    <w:p w14:paraId="580923F7" w14:textId="77777777" w:rsidR="007A5E6B" w:rsidRPr="0040587E" w:rsidRDefault="00D0700E" w:rsidP="005A1FF4">
      <w:pPr>
        <w:tabs>
          <w:tab w:val="left" w:pos="540"/>
        </w:tabs>
        <w:rPr>
          <w:color w:val="000000" w:themeColor="text1"/>
          <w:lang w:val="en-US"/>
          <w:rPrChange w:id="47" w:author="RG" w:date="2025-10-02T16:20:00Z" w16du:dateUtc="2025-10-02T14:20:00Z">
            <w:rPr>
              <w:color w:val="000000" w:themeColor="text1"/>
            </w:rPr>
          </w:rPrChange>
        </w:rPr>
      </w:pPr>
      <w:r w:rsidRPr="0040587E">
        <w:rPr>
          <w:color w:val="000000" w:themeColor="text1"/>
          <w:lang w:val="en-US"/>
          <w:rPrChange w:id="48" w:author="RG" w:date="2025-10-02T16:20:00Z" w16du:dateUtc="2025-10-02T14:20:00Z">
            <w:rPr>
              <w:color w:val="000000" w:themeColor="text1"/>
            </w:rPr>
          </w:rPrChange>
        </w:rPr>
        <w:t>Macrogol</w:t>
      </w:r>
    </w:p>
    <w:p w14:paraId="71B590D2" w14:textId="77777777" w:rsidR="007A5E6B" w:rsidRPr="0040587E" w:rsidRDefault="00D0700E" w:rsidP="005A1FF4">
      <w:pPr>
        <w:tabs>
          <w:tab w:val="left" w:pos="540"/>
        </w:tabs>
        <w:rPr>
          <w:color w:val="000000" w:themeColor="text1"/>
          <w:lang w:val="en-US"/>
          <w:rPrChange w:id="49" w:author="RG" w:date="2025-10-02T16:20:00Z" w16du:dateUtc="2025-10-02T14:20:00Z">
            <w:rPr>
              <w:color w:val="000000" w:themeColor="text1"/>
            </w:rPr>
          </w:rPrChange>
        </w:rPr>
      </w:pPr>
      <w:r w:rsidRPr="0040587E">
        <w:rPr>
          <w:color w:val="000000" w:themeColor="text1"/>
          <w:lang w:val="en-US"/>
          <w:rPrChange w:id="50" w:author="RG" w:date="2025-10-02T16:20:00Z" w16du:dateUtc="2025-10-02T14:20:00Z">
            <w:rPr>
              <w:color w:val="000000" w:themeColor="text1"/>
            </w:rPr>
          </w:rPrChange>
        </w:rPr>
        <w:t>Magnesiumstearaat</w:t>
      </w:r>
    </w:p>
    <w:p w14:paraId="5D81BD2D" w14:textId="77777777" w:rsidR="007A5E6B" w:rsidRPr="0040587E" w:rsidRDefault="00D0700E" w:rsidP="005A1FF4">
      <w:pPr>
        <w:widowControl w:val="0"/>
        <w:tabs>
          <w:tab w:val="left" w:pos="540"/>
        </w:tabs>
        <w:rPr>
          <w:color w:val="000000" w:themeColor="text1"/>
          <w:lang w:val="en-US"/>
          <w:rPrChange w:id="51" w:author="RG" w:date="2025-10-02T16:20:00Z" w16du:dateUtc="2025-10-02T14:20:00Z">
            <w:rPr>
              <w:color w:val="000000" w:themeColor="text1"/>
            </w:rPr>
          </w:rPrChange>
        </w:rPr>
      </w:pPr>
      <w:r w:rsidRPr="0040587E">
        <w:rPr>
          <w:color w:val="000000" w:themeColor="text1"/>
          <w:lang w:val="en-US"/>
          <w:rPrChange w:id="52" w:author="RG" w:date="2025-10-02T16:20:00Z" w16du:dateUtc="2025-10-02T14:20:00Z">
            <w:rPr>
              <w:color w:val="000000" w:themeColor="text1"/>
            </w:rPr>
          </w:rPrChange>
        </w:rPr>
        <w:t>Talk.</w:t>
      </w:r>
    </w:p>
    <w:p w14:paraId="55434EF9" w14:textId="77777777" w:rsidR="007A5E6B" w:rsidRPr="0040587E" w:rsidRDefault="007A5E6B" w:rsidP="005A1FF4">
      <w:pPr>
        <w:widowControl w:val="0"/>
        <w:tabs>
          <w:tab w:val="left" w:pos="540"/>
        </w:tabs>
        <w:rPr>
          <w:color w:val="000000" w:themeColor="text1"/>
          <w:lang w:val="en-US"/>
          <w:rPrChange w:id="53" w:author="RG" w:date="2025-10-02T16:20:00Z" w16du:dateUtc="2025-10-02T14:20:00Z">
            <w:rPr>
              <w:color w:val="000000" w:themeColor="text1"/>
            </w:rPr>
          </w:rPrChange>
        </w:rPr>
      </w:pPr>
    </w:p>
    <w:p w14:paraId="12398851" w14:textId="77777777" w:rsidR="007A5E6B" w:rsidRPr="0040587E" w:rsidRDefault="00D0700E" w:rsidP="005A1FF4">
      <w:pPr>
        <w:keepNext/>
        <w:keepLines/>
        <w:widowControl w:val="0"/>
        <w:rPr>
          <w:color w:val="000000" w:themeColor="text1"/>
          <w:u w:val="single"/>
          <w:lang w:val="en-US"/>
          <w:rPrChange w:id="54" w:author="RG" w:date="2025-10-02T16:20:00Z" w16du:dateUtc="2025-10-02T14:20:00Z">
            <w:rPr>
              <w:color w:val="000000" w:themeColor="text1"/>
              <w:u w:val="single"/>
            </w:rPr>
          </w:rPrChange>
        </w:rPr>
      </w:pPr>
      <w:r w:rsidRPr="0040587E">
        <w:rPr>
          <w:color w:val="000000" w:themeColor="text1"/>
          <w:u w:val="single"/>
          <w:lang w:val="en-US"/>
          <w:rPrChange w:id="55" w:author="RG" w:date="2025-10-02T16:20:00Z" w16du:dateUtc="2025-10-02T14:20:00Z">
            <w:rPr>
              <w:color w:val="000000" w:themeColor="text1"/>
              <w:u w:val="single"/>
            </w:rPr>
          </w:rPrChange>
        </w:rPr>
        <w:t>Tabletomhulling:</w:t>
      </w:r>
    </w:p>
    <w:p w14:paraId="442F4772" w14:textId="77777777" w:rsidR="007A5E6B" w:rsidRPr="0040587E" w:rsidRDefault="007A5E6B" w:rsidP="005A1FF4">
      <w:pPr>
        <w:keepNext/>
        <w:keepLines/>
        <w:widowControl w:val="0"/>
        <w:rPr>
          <w:color w:val="000000" w:themeColor="text1"/>
          <w:szCs w:val="22"/>
          <w:lang w:val="en-US"/>
          <w:rPrChange w:id="56" w:author="RG" w:date="2025-10-02T16:20:00Z" w16du:dateUtc="2025-10-02T14:20:00Z">
            <w:rPr>
              <w:color w:val="000000" w:themeColor="text1"/>
              <w:szCs w:val="22"/>
            </w:rPr>
          </w:rPrChange>
        </w:rPr>
      </w:pPr>
    </w:p>
    <w:p w14:paraId="64D4A6D8" w14:textId="77777777" w:rsidR="007A5E6B" w:rsidRPr="0040587E" w:rsidRDefault="00D0700E" w:rsidP="005A1FF4">
      <w:pPr>
        <w:widowControl w:val="0"/>
        <w:rPr>
          <w:color w:val="000000" w:themeColor="text1"/>
          <w:u w:val="single"/>
          <w:lang w:val="en-US"/>
          <w:rPrChange w:id="57" w:author="RG" w:date="2025-10-02T16:20:00Z" w16du:dateUtc="2025-10-02T14:20:00Z">
            <w:rPr>
              <w:color w:val="000000" w:themeColor="text1"/>
              <w:u w:val="single"/>
            </w:rPr>
          </w:rPrChange>
        </w:rPr>
      </w:pPr>
      <w:r w:rsidRPr="0040587E">
        <w:rPr>
          <w:color w:val="000000" w:themeColor="text1"/>
          <w:u w:val="single"/>
          <w:lang w:val="en-US"/>
          <w:rPrChange w:id="58" w:author="RG" w:date="2025-10-02T16:20:00Z" w16du:dateUtc="2025-10-02T14:20:00Z">
            <w:rPr>
              <w:color w:val="000000" w:themeColor="text1"/>
              <w:u w:val="single"/>
            </w:rPr>
          </w:rPrChange>
        </w:rPr>
        <w:t>Rapamune 0,5 mg omhulde tabletten</w:t>
      </w:r>
    </w:p>
    <w:p w14:paraId="4D11A2C8" w14:textId="77777777" w:rsidR="007A5E6B" w:rsidRPr="0040587E" w:rsidRDefault="00D0700E" w:rsidP="005A1FF4">
      <w:pPr>
        <w:widowControl w:val="0"/>
        <w:rPr>
          <w:color w:val="000000" w:themeColor="text1"/>
          <w:lang w:val="en-US"/>
          <w:rPrChange w:id="59" w:author="RG" w:date="2025-10-02T16:20:00Z" w16du:dateUtc="2025-10-02T14:20:00Z">
            <w:rPr>
              <w:color w:val="000000" w:themeColor="text1"/>
            </w:rPr>
          </w:rPrChange>
        </w:rPr>
      </w:pPr>
      <w:r w:rsidRPr="0040587E">
        <w:rPr>
          <w:color w:val="000000" w:themeColor="text1"/>
          <w:lang w:val="en-US"/>
          <w:rPrChange w:id="60" w:author="RG" w:date="2025-10-02T16:20:00Z" w16du:dateUtc="2025-10-02T14:20:00Z">
            <w:rPr>
              <w:color w:val="000000" w:themeColor="text1"/>
            </w:rPr>
          </w:rPrChange>
        </w:rPr>
        <w:t>Macrogol</w:t>
      </w:r>
    </w:p>
    <w:p w14:paraId="389EA53A" w14:textId="77777777" w:rsidR="007A5E6B" w:rsidRPr="0040587E" w:rsidRDefault="00D0700E" w:rsidP="005A1FF4">
      <w:pPr>
        <w:widowControl w:val="0"/>
        <w:rPr>
          <w:rFonts w:cs="Times New Roman"/>
          <w:color w:val="000000" w:themeColor="text1"/>
          <w:szCs w:val="22"/>
          <w:lang w:val="en-US"/>
          <w:rPrChange w:id="61"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62" w:author="RG" w:date="2025-10-02T16:20:00Z" w16du:dateUtc="2025-10-02T14:20:00Z">
            <w:rPr>
              <w:rFonts w:cs="Times New Roman"/>
              <w:color w:val="000000" w:themeColor="text1"/>
              <w:szCs w:val="22"/>
            </w:rPr>
          </w:rPrChange>
        </w:rPr>
        <w:t>Glycerylmono-oleaat</w:t>
      </w:r>
    </w:p>
    <w:p w14:paraId="3935825B" w14:textId="77777777" w:rsidR="007A5E6B" w:rsidRPr="0040587E" w:rsidRDefault="00D0700E" w:rsidP="005A1FF4">
      <w:pPr>
        <w:widowControl w:val="0"/>
        <w:rPr>
          <w:color w:val="000000" w:themeColor="text1"/>
          <w:lang w:val="en-US"/>
          <w:rPrChange w:id="63" w:author="RG" w:date="2025-10-02T16:20:00Z" w16du:dateUtc="2025-10-02T14:20:00Z">
            <w:rPr>
              <w:color w:val="000000" w:themeColor="text1"/>
            </w:rPr>
          </w:rPrChange>
        </w:rPr>
      </w:pPr>
      <w:r w:rsidRPr="0040587E">
        <w:rPr>
          <w:color w:val="000000" w:themeColor="text1"/>
          <w:lang w:val="en-US"/>
          <w:rPrChange w:id="64" w:author="RG" w:date="2025-10-02T16:20:00Z" w16du:dateUtc="2025-10-02T14:20:00Z">
            <w:rPr>
              <w:color w:val="000000" w:themeColor="text1"/>
            </w:rPr>
          </w:rPrChange>
        </w:rPr>
        <w:t>Farmaceutische lak (schellak)</w:t>
      </w:r>
    </w:p>
    <w:p w14:paraId="54D6A032" w14:textId="77777777" w:rsidR="007A5E6B" w:rsidRPr="0040587E" w:rsidRDefault="00D0700E" w:rsidP="005A1FF4">
      <w:pPr>
        <w:widowControl w:val="0"/>
        <w:rPr>
          <w:rFonts w:cs="Times New Roman"/>
          <w:color w:val="000000" w:themeColor="text1"/>
          <w:szCs w:val="22"/>
          <w:lang w:val="en-US"/>
          <w:rPrChange w:id="65"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66" w:author="RG" w:date="2025-10-02T16:20:00Z" w16du:dateUtc="2025-10-02T14:20:00Z">
            <w:rPr>
              <w:rFonts w:cs="Times New Roman"/>
              <w:color w:val="000000" w:themeColor="text1"/>
              <w:szCs w:val="22"/>
            </w:rPr>
          </w:rPrChange>
        </w:rPr>
        <w:t>Calciumsulfaat</w:t>
      </w:r>
    </w:p>
    <w:p w14:paraId="48CC6E69" w14:textId="77777777" w:rsidR="007A5E6B" w:rsidRPr="00D4571E" w:rsidRDefault="00D0700E" w:rsidP="005A1FF4">
      <w:pPr>
        <w:widowControl w:val="0"/>
        <w:rPr>
          <w:color w:val="000000" w:themeColor="text1"/>
        </w:rPr>
      </w:pPr>
      <w:r w:rsidRPr="00D4571E">
        <w:rPr>
          <w:color w:val="000000" w:themeColor="text1"/>
        </w:rPr>
        <w:t>Microkristallijne cellulose</w:t>
      </w:r>
    </w:p>
    <w:p w14:paraId="65B4A096" w14:textId="77777777" w:rsidR="007A5E6B" w:rsidRPr="00D4571E" w:rsidRDefault="00D0700E" w:rsidP="005A1FF4">
      <w:pPr>
        <w:widowControl w:val="0"/>
        <w:rPr>
          <w:color w:val="000000" w:themeColor="text1"/>
        </w:rPr>
      </w:pPr>
      <w:r w:rsidRPr="00D4571E">
        <w:rPr>
          <w:color w:val="000000" w:themeColor="text1"/>
        </w:rPr>
        <w:t>Sucrose</w:t>
      </w:r>
    </w:p>
    <w:p w14:paraId="5D8190A7" w14:textId="77777777" w:rsidR="007A5E6B" w:rsidRPr="00D4571E" w:rsidRDefault="00D0700E" w:rsidP="005A1FF4">
      <w:pPr>
        <w:rPr>
          <w:rFonts w:cs="Times New Roman"/>
          <w:color w:val="000000" w:themeColor="text1"/>
          <w:szCs w:val="22"/>
        </w:rPr>
      </w:pPr>
      <w:r w:rsidRPr="00D4571E">
        <w:rPr>
          <w:rFonts w:cs="Times New Roman"/>
          <w:color w:val="000000" w:themeColor="text1"/>
          <w:szCs w:val="22"/>
        </w:rPr>
        <w:t>Titaandioxide</w:t>
      </w:r>
    </w:p>
    <w:p w14:paraId="4E9741AA" w14:textId="77777777" w:rsidR="007A5E6B" w:rsidRPr="00D4571E" w:rsidRDefault="00D0700E" w:rsidP="005A1FF4">
      <w:pPr>
        <w:rPr>
          <w:color w:val="000000" w:themeColor="text1"/>
        </w:rPr>
      </w:pPr>
      <w:r w:rsidRPr="00D4571E">
        <w:rPr>
          <w:color w:val="000000" w:themeColor="text1"/>
        </w:rPr>
        <w:t>Bruin ijzeroxide (E172)</w:t>
      </w:r>
    </w:p>
    <w:p w14:paraId="1BBEFF49" w14:textId="77777777" w:rsidR="007A5E6B" w:rsidRPr="00D4571E" w:rsidRDefault="00D0700E" w:rsidP="005A1FF4">
      <w:pPr>
        <w:rPr>
          <w:color w:val="000000" w:themeColor="text1"/>
        </w:rPr>
      </w:pPr>
      <w:r w:rsidRPr="00D4571E">
        <w:rPr>
          <w:color w:val="000000" w:themeColor="text1"/>
        </w:rPr>
        <w:t>Geel ijzeroxide (E172)</w:t>
      </w:r>
    </w:p>
    <w:p w14:paraId="095455E9" w14:textId="77777777" w:rsidR="007A5E6B" w:rsidRPr="00D4571E" w:rsidRDefault="00D0700E" w:rsidP="005A1FF4">
      <w:pPr>
        <w:rPr>
          <w:color w:val="000000" w:themeColor="text1"/>
        </w:rPr>
      </w:pPr>
      <w:r w:rsidRPr="00D4571E">
        <w:rPr>
          <w:color w:val="000000" w:themeColor="text1"/>
        </w:rPr>
        <w:t>Poloxameer 188</w:t>
      </w:r>
    </w:p>
    <w:p w14:paraId="03707C94" w14:textId="77777777" w:rsidR="007A5E6B" w:rsidRPr="00D4571E" w:rsidRDefault="00D0700E" w:rsidP="005A1FF4">
      <w:pPr>
        <w:rPr>
          <w:color w:val="000000" w:themeColor="text1"/>
        </w:rPr>
      </w:pPr>
      <w:r w:rsidRPr="00D4571E">
        <w:rPr>
          <w:color w:val="000000" w:themeColor="text1"/>
        </w:rPr>
        <w:sym w:font="Symbol" w:char="F061"/>
      </w:r>
      <w:r w:rsidRPr="00D4571E">
        <w:rPr>
          <w:color w:val="000000" w:themeColor="text1"/>
        </w:rPr>
        <w:t>-tocoferol</w:t>
      </w:r>
    </w:p>
    <w:p w14:paraId="0D67DE56" w14:textId="77777777" w:rsidR="007A5E6B" w:rsidRPr="00D4571E" w:rsidRDefault="00D0700E" w:rsidP="005A1FF4">
      <w:pPr>
        <w:rPr>
          <w:color w:val="000000" w:themeColor="text1"/>
        </w:rPr>
      </w:pPr>
      <w:r w:rsidRPr="00D4571E">
        <w:rPr>
          <w:color w:val="000000" w:themeColor="text1"/>
        </w:rPr>
        <w:t>Povidon</w:t>
      </w:r>
    </w:p>
    <w:p w14:paraId="64C92EEE" w14:textId="77777777" w:rsidR="007A5E6B" w:rsidRPr="00D4571E" w:rsidRDefault="00D0700E" w:rsidP="005A1FF4">
      <w:pPr>
        <w:rPr>
          <w:color w:val="000000" w:themeColor="text1"/>
        </w:rPr>
      </w:pPr>
      <w:r w:rsidRPr="00D4571E">
        <w:rPr>
          <w:color w:val="000000" w:themeColor="text1"/>
        </w:rPr>
        <w:t>Carnaubawas</w:t>
      </w:r>
      <w:r w:rsidRPr="00D4571E">
        <w:rPr>
          <w:rFonts w:cs="Times New Roman"/>
          <w:snapToGrid/>
          <w:color w:val="000000" w:themeColor="text1"/>
          <w:szCs w:val="24"/>
          <w:lang w:eastAsia="en-US"/>
        </w:rPr>
        <w:t xml:space="preserve"> </w:t>
      </w:r>
    </w:p>
    <w:p w14:paraId="151A4851" w14:textId="77777777" w:rsidR="007A5E6B" w:rsidRPr="00D4571E" w:rsidRDefault="00D0700E" w:rsidP="005A1FF4">
      <w:pPr>
        <w:rPr>
          <w:color w:val="000000" w:themeColor="text1"/>
        </w:rPr>
      </w:pPr>
      <w:r w:rsidRPr="00D4571E">
        <w:rPr>
          <w:color w:val="000000" w:themeColor="text1"/>
        </w:rPr>
        <w:t>Drukinkt (schellak, rood ijzeroxide, propyleenglycol [E1520], geconcentreerde ammoniakoplossing, simethicon)</w:t>
      </w:r>
    </w:p>
    <w:p w14:paraId="2C54F576" w14:textId="77777777" w:rsidR="007A5E6B" w:rsidRPr="00D4571E" w:rsidRDefault="007A5E6B" w:rsidP="005A1FF4">
      <w:pPr>
        <w:tabs>
          <w:tab w:val="left" w:pos="540"/>
        </w:tabs>
        <w:rPr>
          <w:color w:val="000000" w:themeColor="text1"/>
        </w:rPr>
      </w:pPr>
    </w:p>
    <w:p w14:paraId="525985E2" w14:textId="77777777" w:rsidR="007A5E6B" w:rsidRPr="00D4571E" w:rsidRDefault="00D0700E" w:rsidP="005A1FF4">
      <w:pPr>
        <w:keepNext/>
        <w:rPr>
          <w:color w:val="000000" w:themeColor="text1"/>
          <w:u w:val="single"/>
        </w:rPr>
      </w:pPr>
      <w:r w:rsidRPr="00D4571E">
        <w:rPr>
          <w:color w:val="000000" w:themeColor="text1"/>
          <w:u w:val="single"/>
        </w:rPr>
        <w:lastRenderedPageBreak/>
        <w:t>Rapamune 1 mg omhulde tabletten</w:t>
      </w:r>
    </w:p>
    <w:p w14:paraId="4F721D05" w14:textId="77777777" w:rsidR="007A5E6B" w:rsidRPr="00D4571E" w:rsidRDefault="00D0700E" w:rsidP="005A1FF4">
      <w:pPr>
        <w:keepNext/>
        <w:rPr>
          <w:color w:val="000000" w:themeColor="text1"/>
        </w:rPr>
      </w:pPr>
      <w:r w:rsidRPr="00D4571E">
        <w:rPr>
          <w:color w:val="000000" w:themeColor="text1"/>
        </w:rPr>
        <w:t>Macrogol</w:t>
      </w:r>
    </w:p>
    <w:p w14:paraId="67D03490" w14:textId="77777777" w:rsidR="007A5E6B" w:rsidRPr="00D4571E" w:rsidRDefault="00D0700E" w:rsidP="005A1FF4">
      <w:pPr>
        <w:keepNext/>
        <w:rPr>
          <w:rFonts w:cs="Times New Roman"/>
          <w:color w:val="000000" w:themeColor="text1"/>
          <w:szCs w:val="22"/>
        </w:rPr>
      </w:pPr>
      <w:r w:rsidRPr="00D4571E">
        <w:rPr>
          <w:rFonts w:cs="Times New Roman"/>
          <w:color w:val="000000" w:themeColor="text1"/>
          <w:szCs w:val="22"/>
        </w:rPr>
        <w:t>Glycerylmono-oleaat</w:t>
      </w:r>
    </w:p>
    <w:p w14:paraId="397D59CC" w14:textId="77777777" w:rsidR="007A5E6B" w:rsidRPr="00D4571E" w:rsidRDefault="00D0700E" w:rsidP="005A1FF4">
      <w:pPr>
        <w:keepNext/>
        <w:rPr>
          <w:color w:val="000000" w:themeColor="text1"/>
        </w:rPr>
      </w:pPr>
      <w:r w:rsidRPr="00D4571E">
        <w:rPr>
          <w:color w:val="000000" w:themeColor="text1"/>
        </w:rPr>
        <w:t>Farmaceutische lak (schellak)</w:t>
      </w:r>
    </w:p>
    <w:p w14:paraId="18EAA6A7" w14:textId="77777777" w:rsidR="007A5E6B" w:rsidRPr="00D4571E" w:rsidRDefault="00D0700E" w:rsidP="005A1FF4">
      <w:pPr>
        <w:keepNext/>
        <w:rPr>
          <w:rFonts w:cs="Times New Roman"/>
          <w:color w:val="000000" w:themeColor="text1"/>
          <w:szCs w:val="22"/>
        </w:rPr>
      </w:pPr>
      <w:r w:rsidRPr="00D4571E">
        <w:rPr>
          <w:rFonts w:cs="Times New Roman"/>
          <w:color w:val="000000" w:themeColor="text1"/>
          <w:szCs w:val="22"/>
        </w:rPr>
        <w:t>Calciumsulfaat</w:t>
      </w:r>
    </w:p>
    <w:p w14:paraId="7D080957" w14:textId="77777777" w:rsidR="007A5E6B" w:rsidRPr="00D4571E" w:rsidRDefault="00D0700E" w:rsidP="005A1FF4">
      <w:pPr>
        <w:keepNext/>
        <w:rPr>
          <w:color w:val="000000" w:themeColor="text1"/>
        </w:rPr>
      </w:pPr>
      <w:r w:rsidRPr="00D4571E">
        <w:rPr>
          <w:color w:val="000000" w:themeColor="text1"/>
        </w:rPr>
        <w:t>Microkristallijne cellulose</w:t>
      </w:r>
    </w:p>
    <w:p w14:paraId="385B430B" w14:textId="77777777" w:rsidR="007A5E6B" w:rsidRPr="00D4571E" w:rsidRDefault="00D0700E" w:rsidP="005A1FF4">
      <w:pPr>
        <w:keepNext/>
        <w:rPr>
          <w:color w:val="000000" w:themeColor="text1"/>
        </w:rPr>
      </w:pPr>
      <w:r w:rsidRPr="00D4571E">
        <w:rPr>
          <w:color w:val="000000" w:themeColor="text1"/>
        </w:rPr>
        <w:t>Sucrose</w:t>
      </w:r>
    </w:p>
    <w:p w14:paraId="2027E154" w14:textId="77777777" w:rsidR="007A5E6B" w:rsidRPr="00D4571E" w:rsidRDefault="00D0700E" w:rsidP="005A1FF4">
      <w:pPr>
        <w:rPr>
          <w:rFonts w:cs="Times New Roman"/>
          <w:color w:val="000000" w:themeColor="text1"/>
          <w:szCs w:val="22"/>
        </w:rPr>
      </w:pPr>
      <w:r w:rsidRPr="00D4571E">
        <w:rPr>
          <w:rFonts w:cs="Times New Roman"/>
          <w:color w:val="000000" w:themeColor="text1"/>
          <w:szCs w:val="22"/>
        </w:rPr>
        <w:t>Titaandioxide</w:t>
      </w:r>
    </w:p>
    <w:p w14:paraId="34FC0F4F" w14:textId="77777777" w:rsidR="007A5E6B" w:rsidRPr="00D4571E" w:rsidRDefault="00D0700E" w:rsidP="005A1FF4">
      <w:pPr>
        <w:rPr>
          <w:color w:val="000000" w:themeColor="text1"/>
        </w:rPr>
      </w:pPr>
      <w:r w:rsidRPr="00D4571E">
        <w:rPr>
          <w:color w:val="000000" w:themeColor="text1"/>
        </w:rPr>
        <w:t>Poloxameer 188</w:t>
      </w:r>
    </w:p>
    <w:p w14:paraId="44E42197" w14:textId="77777777" w:rsidR="007A5E6B" w:rsidRPr="00D4571E" w:rsidRDefault="00D0700E" w:rsidP="005A1FF4">
      <w:pPr>
        <w:rPr>
          <w:color w:val="000000" w:themeColor="text1"/>
        </w:rPr>
      </w:pPr>
      <w:r w:rsidRPr="00D4571E">
        <w:rPr>
          <w:color w:val="000000" w:themeColor="text1"/>
        </w:rPr>
        <w:sym w:font="Symbol" w:char="F061"/>
      </w:r>
      <w:r w:rsidRPr="00D4571E">
        <w:rPr>
          <w:color w:val="000000" w:themeColor="text1"/>
        </w:rPr>
        <w:t>-tocoferol</w:t>
      </w:r>
    </w:p>
    <w:p w14:paraId="7EE97A2A" w14:textId="77777777" w:rsidR="007A5E6B" w:rsidRPr="00D4571E" w:rsidRDefault="00D0700E" w:rsidP="005A1FF4">
      <w:pPr>
        <w:rPr>
          <w:color w:val="000000" w:themeColor="text1"/>
        </w:rPr>
      </w:pPr>
      <w:r w:rsidRPr="00D4571E">
        <w:rPr>
          <w:color w:val="000000" w:themeColor="text1"/>
        </w:rPr>
        <w:t>Povidon</w:t>
      </w:r>
    </w:p>
    <w:p w14:paraId="5E009511" w14:textId="77777777" w:rsidR="007A5E6B" w:rsidRPr="00D4571E" w:rsidRDefault="00D0700E" w:rsidP="005A1FF4">
      <w:pPr>
        <w:rPr>
          <w:color w:val="000000" w:themeColor="text1"/>
        </w:rPr>
      </w:pPr>
      <w:r w:rsidRPr="00D4571E">
        <w:rPr>
          <w:color w:val="000000" w:themeColor="text1"/>
        </w:rPr>
        <w:t>Carnaubawas</w:t>
      </w:r>
      <w:r w:rsidRPr="00D4571E">
        <w:rPr>
          <w:rFonts w:cs="Times New Roman"/>
          <w:snapToGrid/>
          <w:color w:val="000000" w:themeColor="text1"/>
          <w:szCs w:val="24"/>
          <w:lang w:eastAsia="en-US"/>
        </w:rPr>
        <w:t xml:space="preserve"> </w:t>
      </w:r>
    </w:p>
    <w:p w14:paraId="57639819" w14:textId="77777777" w:rsidR="007A5E6B" w:rsidRPr="00D4571E" w:rsidRDefault="00D0700E" w:rsidP="005A1FF4">
      <w:pPr>
        <w:tabs>
          <w:tab w:val="left" w:pos="540"/>
        </w:tabs>
        <w:rPr>
          <w:color w:val="000000" w:themeColor="text1"/>
        </w:rPr>
      </w:pPr>
      <w:r w:rsidRPr="00D4571E">
        <w:rPr>
          <w:color w:val="000000" w:themeColor="text1"/>
        </w:rPr>
        <w:t>Drukinkt (schellak, rood ijzeroxide, propyleenglycol [E1520], geconcentreerde ammoniakoplossing, simethicon)</w:t>
      </w:r>
    </w:p>
    <w:p w14:paraId="22CED8A4" w14:textId="77777777" w:rsidR="007A5E6B" w:rsidRPr="00D4571E" w:rsidRDefault="007A5E6B" w:rsidP="005A1FF4">
      <w:pPr>
        <w:tabs>
          <w:tab w:val="left" w:pos="540"/>
        </w:tabs>
        <w:rPr>
          <w:color w:val="000000" w:themeColor="text1"/>
        </w:rPr>
      </w:pPr>
    </w:p>
    <w:p w14:paraId="7459D215" w14:textId="77777777" w:rsidR="007A5E6B" w:rsidRPr="00D4571E" w:rsidRDefault="00D0700E" w:rsidP="005A1FF4">
      <w:pPr>
        <w:keepNext/>
        <w:rPr>
          <w:color w:val="000000" w:themeColor="text1"/>
          <w:u w:val="single"/>
        </w:rPr>
      </w:pPr>
      <w:r w:rsidRPr="00D4571E">
        <w:rPr>
          <w:color w:val="000000" w:themeColor="text1"/>
          <w:u w:val="single"/>
        </w:rPr>
        <w:t>Rapamune 2 mg omhulde tabletten</w:t>
      </w:r>
    </w:p>
    <w:p w14:paraId="34DD6CE9" w14:textId="77777777" w:rsidR="007A5E6B" w:rsidRPr="0040587E" w:rsidRDefault="00D0700E" w:rsidP="005A1FF4">
      <w:pPr>
        <w:keepNext/>
        <w:rPr>
          <w:color w:val="000000" w:themeColor="text1"/>
          <w:lang w:val="en-US"/>
          <w:rPrChange w:id="67" w:author="RG" w:date="2025-10-02T16:20:00Z" w16du:dateUtc="2025-10-02T14:20:00Z">
            <w:rPr>
              <w:color w:val="000000" w:themeColor="text1"/>
            </w:rPr>
          </w:rPrChange>
        </w:rPr>
      </w:pPr>
      <w:r w:rsidRPr="0040587E">
        <w:rPr>
          <w:color w:val="000000" w:themeColor="text1"/>
          <w:lang w:val="en-US"/>
          <w:rPrChange w:id="68" w:author="RG" w:date="2025-10-02T16:20:00Z" w16du:dateUtc="2025-10-02T14:20:00Z">
            <w:rPr>
              <w:color w:val="000000" w:themeColor="text1"/>
            </w:rPr>
          </w:rPrChange>
        </w:rPr>
        <w:t>Macrogol</w:t>
      </w:r>
    </w:p>
    <w:p w14:paraId="2DA7F519" w14:textId="77777777" w:rsidR="007A5E6B" w:rsidRPr="0040587E" w:rsidRDefault="00D0700E" w:rsidP="005A1FF4">
      <w:pPr>
        <w:keepNext/>
        <w:rPr>
          <w:rFonts w:cs="Times New Roman"/>
          <w:color w:val="000000" w:themeColor="text1"/>
          <w:szCs w:val="22"/>
          <w:lang w:val="en-US"/>
          <w:rPrChange w:id="69"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70" w:author="RG" w:date="2025-10-02T16:20:00Z" w16du:dateUtc="2025-10-02T14:20:00Z">
            <w:rPr>
              <w:rFonts w:cs="Times New Roman"/>
              <w:color w:val="000000" w:themeColor="text1"/>
              <w:szCs w:val="22"/>
            </w:rPr>
          </w:rPrChange>
        </w:rPr>
        <w:t>Glycerylmono-oleaat</w:t>
      </w:r>
    </w:p>
    <w:p w14:paraId="1F727A61" w14:textId="77777777" w:rsidR="007A5E6B" w:rsidRPr="0040587E" w:rsidRDefault="00D0700E" w:rsidP="005A1FF4">
      <w:pPr>
        <w:keepNext/>
        <w:rPr>
          <w:color w:val="000000" w:themeColor="text1"/>
          <w:lang w:val="en-US"/>
          <w:rPrChange w:id="71" w:author="RG" w:date="2025-10-02T16:20:00Z" w16du:dateUtc="2025-10-02T14:20:00Z">
            <w:rPr>
              <w:color w:val="000000" w:themeColor="text1"/>
            </w:rPr>
          </w:rPrChange>
        </w:rPr>
      </w:pPr>
      <w:r w:rsidRPr="0040587E">
        <w:rPr>
          <w:color w:val="000000" w:themeColor="text1"/>
          <w:lang w:val="en-US"/>
          <w:rPrChange w:id="72" w:author="RG" w:date="2025-10-02T16:20:00Z" w16du:dateUtc="2025-10-02T14:20:00Z">
            <w:rPr>
              <w:color w:val="000000" w:themeColor="text1"/>
            </w:rPr>
          </w:rPrChange>
        </w:rPr>
        <w:t>Farmaceutische lak (schellak)</w:t>
      </w:r>
    </w:p>
    <w:p w14:paraId="05CD9ADB" w14:textId="77777777" w:rsidR="007A5E6B" w:rsidRPr="0040587E" w:rsidRDefault="00D0700E" w:rsidP="005A1FF4">
      <w:pPr>
        <w:keepNext/>
        <w:rPr>
          <w:rFonts w:cs="Times New Roman"/>
          <w:color w:val="000000" w:themeColor="text1"/>
          <w:szCs w:val="22"/>
          <w:lang w:val="en-US"/>
          <w:rPrChange w:id="73"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74" w:author="RG" w:date="2025-10-02T16:20:00Z" w16du:dateUtc="2025-10-02T14:20:00Z">
            <w:rPr>
              <w:rFonts w:cs="Times New Roman"/>
              <w:color w:val="000000" w:themeColor="text1"/>
              <w:szCs w:val="22"/>
            </w:rPr>
          </w:rPrChange>
        </w:rPr>
        <w:t>Calciumsulfaat</w:t>
      </w:r>
    </w:p>
    <w:p w14:paraId="3BBA7F34" w14:textId="77777777" w:rsidR="007A5E6B" w:rsidRPr="00D4571E" w:rsidRDefault="00D0700E" w:rsidP="005A1FF4">
      <w:pPr>
        <w:keepNext/>
        <w:rPr>
          <w:color w:val="000000" w:themeColor="text1"/>
        </w:rPr>
      </w:pPr>
      <w:r w:rsidRPr="00D4571E">
        <w:rPr>
          <w:color w:val="000000" w:themeColor="text1"/>
        </w:rPr>
        <w:t>Microkristallijne cellulose</w:t>
      </w:r>
    </w:p>
    <w:p w14:paraId="7CAEB7D7" w14:textId="77777777" w:rsidR="007A5E6B" w:rsidRPr="00D4571E" w:rsidRDefault="00D0700E" w:rsidP="005A1FF4">
      <w:pPr>
        <w:keepNext/>
        <w:rPr>
          <w:color w:val="000000" w:themeColor="text1"/>
        </w:rPr>
      </w:pPr>
      <w:r w:rsidRPr="00D4571E">
        <w:rPr>
          <w:color w:val="000000" w:themeColor="text1"/>
        </w:rPr>
        <w:t>Sucrose</w:t>
      </w:r>
    </w:p>
    <w:p w14:paraId="55CFBE06" w14:textId="77777777" w:rsidR="007A5E6B" w:rsidRPr="00D4571E" w:rsidRDefault="00D0700E" w:rsidP="005A1FF4">
      <w:pPr>
        <w:rPr>
          <w:rFonts w:cs="Times New Roman"/>
          <w:color w:val="000000" w:themeColor="text1"/>
          <w:szCs w:val="22"/>
        </w:rPr>
      </w:pPr>
      <w:r w:rsidRPr="00D4571E">
        <w:rPr>
          <w:rFonts w:cs="Times New Roman"/>
          <w:color w:val="000000" w:themeColor="text1"/>
          <w:szCs w:val="22"/>
        </w:rPr>
        <w:t>Titaandioxide</w:t>
      </w:r>
    </w:p>
    <w:p w14:paraId="1DB9BD08" w14:textId="77777777" w:rsidR="007A5E6B" w:rsidRPr="00D4571E" w:rsidRDefault="00D0700E" w:rsidP="005A1FF4">
      <w:pPr>
        <w:rPr>
          <w:color w:val="000000" w:themeColor="text1"/>
        </w:rPr>
      </w:pPr>
      <w:r w:rsidRPr="00D4571E">
        <w:rPr>
          <w:color w:val="000000" w:themeColor="text1"/>
        </w:rPr>
        <w:t>Geel ijzeroxide (E172)</w:t>
      </w:r>
    </w:p>
    <w:p w14:paraId="79958F01" w14:textId="77777777" w:rsidR="007A5E6B" w:rsidRPr="00D4571E" w:rsidRDefault="00D0700E" w:rsidP="005A1FF4">
      <w:pPr>
        <w:rPr>
          <w:color w:val="000000" w:themeColor="text1"/>
        </w:rPr>
      </w:pPr>
      <w:r w:rsidRPr="00D4571E">
        <w:rPr>
          <w:color w:val="000000" w:themeColor="text1"/>
        </w:rPr>
        <w:t>Bruin ijzeroxide (E172)</w:t>
      </w:r>
    </w:p>
    <w:p w14:paraId="799C14EB" w14:textId="77777777" w:rsidR="007A5E6B" w:rsidRPr="00D4571E" w:rsidRDefault="00D0700E" w:rsidP="005A1FF4">
      <w:pPr>
        <w:rPr>
          <w:color w:val="000000" w:themeColor="text1"/>
        </w:rPr>
      </w:pPr>
      <w:r w:rsidRPr="00D4571E">
        <w:rPr>
          <w:color w:val="000000" w:themeColor="text1"/>
        </w:rPr>
        <w:t>Poloxameer 188</w:t>
      </w:r>
    </w:p>
    <w:p w14:paraId="73DB6970" w14:textId="77777777" w:rsidR="007A5E6B" w:rsidRPr="00D4571E" w:rsidRDefault="00D0700E" w:rsidP="005A1FF4">
      <w:pPr>
        <w:rPr>
          <w:color w:val="000000" w:themeColor="text1"/>
        </w:rPr>
      </w:pPr>
      <w:r w:rsidRPr="00D4571E">
        <w:rPr>
          <w:color w:val="000000" w:themeColor="text1"/>
        </w:rPr>
        <w:sym w:font="Symbol" w:char="F061"/>
      </w:r>
      <w:r w:rsidRPr="00D4571E">
        <w:rPr>
          <w:color w:val="000000" w:themeColor="text1"/>
        </w:rPr>
        <w:t>-tocoferol</w:t>
      </w:r>
    </w:p>
    <w:p w14:paraId="4368E772" w14:textId="77777777" w:rsidR="007A5E6B" w:rsidRPr="00D4571E" w:rsidRDefault="00D0700E" w:rsidP="005A1FF4">
      <w:pPr>
        <w:rPr>
          <w:color w:val="000000" w:themeColor="text1"/>
        </w:rPr>
      </w:pPr>
      <w:r w:rsidRPr="00D4571E">
        <w:rPr>
          <w:color w:val="000000" w:themeColor="text1"/>
        </w:rPr>
        <w:t>Povidon</w:t>
      </w:r>
    </w:p>
    <w:p w14:paraId="2A83E0B3" w14:textId="77777777" w:rsidR="007A5E6B" w:rsidRPr="00D4571E" w:rsidRDefault="00D0700E" w:rsidP="005A1FF4">
      <w:pPr>
        <w:rPr>
          <w:color w:val="000000" w:themeColor="text1"/>
        </w:rPr>
      </w:pPr>
      <w:r w:rsidRPr="00D4571E">
        <w:rPr>
          <w:color w:val="000000" w:themeColor="text1"/>
        </w:rPr>
        <w:t>Carnaubawas</w:t>
      </w:r>
      <w:r w:rsidRPr="00D4571E">
        <w:rPr>
          <w:rFonts w:cs="Times New Roman"/>
          <w:snapToGrid/>
          <w:color w:val="000000" w:themeColor="text1"/>
          <w:szCs w:val="24"/>
          <w:lang w:eastAsia="en-US"/>
        </w:rPr>
        <w:t xml:space="preserve"> </w:t>
      </w:r>
    </w:p>
    <w:p w14:paraId="204FF62A" w14:textId="77777777" w:rsidR="007A5E6B" w:rsidRPr="00D4571E" w:rsidRDefault="00D0700E" w:rsidP="005A1FF4">
      <w:pPr>
        <w:tabs>
          <w:tab w:val="left" w:pos="540"/>
        </w:tabs>
        <w:rPr>
          <w:color w:val="000000" w:themeColor="text1"/>
        </w:rPr>
      </w:pPr>
      <w:r w:rsidRPr="00D4571E">
        <w:rPr>
          <w:color w:val="000000" w:themeColor="text1"/>
        </w:rPr>
        <w:t>Drukinkt (schellak, rood ijzeroxide, propyleenglycol [E1520], geconcentreerde ammoniakoplossing, simethicon)</w:t>
      </w:r>
    </w:p>
    <w:p w14:paraId="36A37982" w14:textId="77777777" w:rsidR="007A5E6B" w:rsidRPr="00D4571E" w:rsidRDefault="007A5E6B" w:rsidP="005A1FF4">
      <w:pPr>
        <w:tabs>
          <w:tab w:val="left" w:pos="540"/>
        </w:tabs>
        <w:rPr>
          <w:color w:val="000000" w:themeColor="text1"/>
        </w:rPr>
      </w:pPr>
    </w:p>
    <w:p w14:paraId="3879384F" w14:textId="77777777" w:rsidR="007A5E6B" w:rsidRPr="00D4571E" w:rsidRDefault="00D0700E" w:rsidP="00162F19">
      <w:pPr>
        <w:rPr>
          <w:b/>
          <w:bCs/>
          <w:color w:val="000000" w:themeColor="text1"/>
        </w:rPr>
      </w:pPr>
      <w:r w:rsidRPr="00D4571E">
        <w:rPr>
          <w:b/>
          <w:bCs/>
          <w:color w:val="000000" w:themeColor="text1"/>
        </w:rPr>
        <w:t>6.2</w:t>
      </w:r>
      <w:r w:rsidRPr="00D4571E">
        <w:rPr>
          <w:b/>
          <w:bCs/>
          <w:color w:val="000000" w:themeColor="text1"/>
        </w:rPr>
        <w:tab/>
        <w:t>Gevallen van onverenigbaarheid</w:t>
      </w:r>
    </w:p>
    <w:p w14:paraId="1D71FE80" w14:textId="77777777" w:rsidR="007A5E6B" w:rsidRPr="00D4571E" w:rsidRDefault="007A5E6B" w:rsidP="005A1FF4">
      <w:pPr>
        <w:tabs>
          <w:tab w:val="left" w:pos="540"/>
        </w:tabs>
        <w:rPr>
          <w:color w:val="000000" w:themeColor="text1"/>
        </w:rPr>
      </w:pPr>
    </w:p>
    <w:p w14:paraId="393D3923" w14:textId="77777777" w:rsidR="007A5E6B" w:rsidRPr="00D4571E" w:rsidRDefault="00D0700E" w:rsidP="005A1FF4">
      <w:pPr>
        <w:tabs>
          <w:tab w:val="left" w:pos="540"/>
        </w:tabs>
        <w:rPr>
          <w:color w:val="000000" w:themeColor="text1"/>
        </w:rPr>
      </w:pPr>
      <w:r w:rsidRPr="00D4571E">
        <w:rPr>
          <w:color w:val="000000" w:themeColor="text1"/>
        </w:rPr>
        <w:t>Niet van toepassing.</w:t>
      </w:r>
    </w:p>
    <w:p w14:paraId="7CC5B5E0" w14:textId="77777777" w:rsidR="007A5E6B" w:rsidRPr="00D4571E" w:rsidRDefault="007A5E6B" w:rsidP="005A1FF4">
      <w:pPr>
        <w:tabs>
          <w:tab w:val="left" w:pos="540"/>
        </w:tabs>
        <w:rPr>
          <w:color w:val="000000" w:themeColor="text1"/>
        </w:rPr>
      </w:pPr>
    </w:p>
    <w:p w14:paraId="47DF3B20" w14:textId="77777777" w:rsidR="007A5E6B" w:rsidRPr="00D4571E" w:rsidRDefault="00D0700E" w:rsidP="00162F19">
      <w:pPr>
        <w:rPr>
          <w:b/>
          <w:bCs/>
          <w:color w:val="000000" w:themeColor="text1"/>
        </w:rPr>
      </w:pPr>
      <w:r w:rsidRPr="00D4571E">
        <w:rPr>
          <w:b/>
          <w:bCs/>
          <w:color w:val="000000" w:themeColor="text1"/>
        </w:rPr>
        <w:t>6.3</w:t>
      </w:r>
      <w:r w:rsidRPr="00D4571E">
        <w:rPr>
          <w:b/>
          <w:bCs/>
          <w:color w:val="000000" w:themeColor="text1"/>
        </w:rPr>
        <w:tab/>
        <w:t>Houdbaarheid</w:t>
      </w:r>
    </w:p>
    <w:p w14:paraId="59EC1211" w14:textId="77777777" w:rsidR="007A5E6B" w:rsidRPr="00D4571E" w:rsidRDefault="007A5E6B" w:rsidP="005A1FF4">
      <w:pPr>
        <w:keepNext/>
        <w:keepLines/>
        <w:tabs>
          <w:tab w:val="left" w:pos="540"/>
        </w:tabs>
        <w:rPr>
          <w:color w:val="000000" w:themeColor="text1"/>
        </w:rPr>
      </w:pPr>
    </w:p>
    <w:p w14:paraId="507DEF0A" w14:textId="77777777" w:rsidR="007A5E6B" w:rsidRPr="00D4571E" w:rsidRDefault="00D0700E" w:rsidP="005A1FF4">
      <w:pPr>
        <w:tabs>
          <w:tab w:val="left" w:pos="540"/>
        </w:tabs>
        <w:rPr>
          <w:color w:val="000000" w:themeColor="text1"/>
        </w:rPr>
      </w:pPr>
      <w:r w:rsidRPr="00D4571E">
        <w:rPr>
          <w:color w:val="000000" w:themeColor="text1"/>
          <w:u w:val="single"/>
        </w:rPr>
        <w:t>Rapamune 0,5 mg omhulde tabletten</w:t>
      </w:r>
    </w:p>
    <w:p w14:paraId="0A483CCF" w14:textId="77777777" w:rsidR="007A5E6B" w:rsidRPr="00D4571E" w:rsidRDefault="00DB09B0" w:rsidP="005A1FF4">
      <w:pPr>
        <w:tabs>
          <w:tab w:val="left" w:pos="540"/>
        </w:tabs>
        <w:rPr>
          <w:color w:val="000000" w:themeColor="text1"/>
        </w:rPr>
      </w:pPr>
      <w:r w:rsidRPr="00D4571E">
        <w:rPr>
          <w:color w:val="000000" w:themeColor="text1"/>
        </w:rPr>
        <w:t>3</w:t>
      </w:r>
      <w:r w:rsidR="00D0700E" w:rsidRPr="00D4571E">
        <w:rPr>
          <w:color w:val="000000" w:themeColor="text1"/>
        </w:rPr>
        <w:t xml:space="preserve"> jaar.</w:t>
      </w:r>
    </w:p>
    <w:p w14:paraId="10519370" w14:textId="77777777" w:rsidR="007A5E6B" w:rsidRPr="00D4571E" w:rsidRDefault="007A5E6B" w:rsidP="005A1FF4">
      <w:pPr>
        <w:tabs>
          <w:tab w:val="left" w:pos="540"/>
        </w:tabs>
        <w:rPr>
          <w:color w:val="000000" w:themeColor="text1"/>
        </w:rPr>
      </w:pPr>
    </w:p>
    <w:p w14:paraId="2491F90B" w14:textId="77777777" w:rsidR="007A5E6B" w:rsidRPr="00D4571E" w:rsidRDefault="00D0700E" w:rsidP="005A1FF4">
      <w:pPr>
        <w:tabs>
          <w:tab w:val="left" w:pos="540"/>
        </w:tabs>
        <w:rPr>
          <w:color w:val="000000" w:themeColor="text1"/>
        </w:rPr>
      </w:pPr>
      <w:r w:rsidRPr="00D4571E">
        <w:rPr>
          <w:color w:val="000000" w:themeColor="text1"/>
          <w:u w:val="single"/>
        </w:rPr>
        <w:t>Rapamune 1 mg omhulde tabletten</w:t>
      </w:r>
    </w:p>
    <w:p w14:paraId="0F0BEE2B" w14:textId="77777777" w:rsidR="007A5E6B" w:rsidRPr="00D4571E" w:rsidRDefault="00D0700E" w:rsidP="005A1FF4">
      <w:pPr>
        <w:tabs>
          <w:tab w:val="left" w:pos="540"/>
        </w:tabs>
        <w:rPr>
          <w:color w:val="000000" w:themeColor="text1"/>
        </w:rPr>
      </w:pPr>
      <w:r w:rsidRPr="00D4571E">
        <w:rPr>
          <w:color w:val="000000" w:themeColor="text1"/>
        </w:rPr>
        <w:t>3 jaar.</w:t>
      </w:r>
    </w:p>
    <w:p w14:paraId="57BCB2EC" w14:textId="77777777" w:rsidR="007A5E6B" w:rsidRPr="00D4571E" w:rsidRDefault="007A5E6B" w:rsidP="005A1FF4">
      <w:pPr>
        <w:tabs>
          <w:tab w:val="left" w:pos="540"/>
        </w:tabs>
        <w:rPr>
          <w:color w:val="000000" w:themeColor="text1"/>
        </w:rPr>
      </w:pPr>
    </w:p>
    <w:p w14:paraId="7D28F6A0" w14:textId="77777777" w:rsidR="007A5E6B" w:rsidRPr="00D4571E" w:rsidRDefault="00D0700E" w:rsidP="005A1FF4">
      <w:pPr>
        <w:tabs>
          <w:tab w:val="left" w:pos="540"/>
        </w:tabs>
        <w:rPr>
          <w:color w:val="000000" w:themeColor="text1"/>
        </w:rPr>
      </w:pPr>
      <w:r w:rsidRPr="00D4571E">
        <w:rPr>
          <w:color w:val="000000" w:themeColor="text1"/>
          <w:u w:val="single"/>
        </w:rPr>
        <w:t>Rapamune 2 mg omhulde tabletten</w:t>
      </w:r>
    </w:p>
    <w:p w14:paraId="278A51BC" w14:textId="77777777" w:rsidR="007A5E6B" w:rsidRPr="00D4571E" w:rsidRDefault="00D0700E" w:rsidP="005A1FF4">
      <w:pPr>
        <w:tabs>
          <w:tab w:val="left" w:pos="540"/>
        </w:tabs>
        <w:rPr>
          <w:color w:val="000000" w:themeColor="text1"/>
        </w:rPr>
      </w:pPr>
      <w:r w:rsidRPr="00D4571E">
        <w:rPr>
          <w:color w:val="000000" w:themeColor="text1"/>
        </w:rPr>
        <w:t>3 jaar.</w:t>
      </w:r>
    </w:p>
    <w:p w14:paraId="006E6BA6" w14:textId="77777777" w:rsidR="007A5E6B" w:rsidRPr="00D4571E" w:rsidRDefault="007A5E6B" w:rsidP="005A1FF4">
      <w:pPr>
        <w:tabs>
          <w:tab w:val="left" w:pos="540"/>
        </w:tabs>
        <w:rPr>
          <w:color w:val="000000" w:themeColor="text1"/>
        </w:rPr>
      </w:pPr>
    </w:p>
    <w:p w14:paraId="27246452" w14:textId="31E24047" w:rsidR="007A5E6B" w:rsidRPr="00D4571E" w:rsidRDefault="00162F19" w:rsidP="00162F19">
      <w:pPr>
        <w:rPr>
          <w:b/>
          <w:bCs/>
          <w:color w:val="000000" w:themeColor="text1"/>
        </w:rPr>
      </w:pPr>
      <w:r w:rsidRPr="00D4571E">
        <w:rPr>
          <w:b/>
          <w:bCs/>
          <w:color w:val="000000" w:themeColor="text1"/>
        </w:rPr>
        <w:t>6.4</w:t>
      </w:r>
      <w:r w:rsidRPr="00D4571E">
        <w:rPr>
          <w:b/>
          <w:bCs/>
          <w:color w:val="000000" w:themeColor="text1"/>
        </w:rPr>
        <w:tab/>
      </w:r>
      <w:r w:rsidR="00D0700E" w:rsidRPr="00D4571E">
        <w:rPr>
          <w:b/>
          <w:bCs/>
          <w:color w:val="000000" w:themeColor="text1"/>
        </w:rPr>
        <w:t>Speciale voorzorgsmaatregelen bij bewaren</w:t>
      </w:r>
    </w:p>
    <w:p w14:paraId="3A296D4A" w14:textId="77777777" w:rsidR="007A5E6B" w:rsidRPr="00D4571E" w:rsidRDefault="007A5E6B" w:rsidP="005A1FF4">
      <w:pPr>
        <w:rPr>
          <w:color w:val="000000" w:themeColor="text1"/>
          <w:szCs w:val="22"/>
        </w:rPr>
      </w:pPr>
    </w:p>
    <w:p w14:paraId="62528A82" w14:textId="77777777" w:rsidR="007A5E6B" w:rsidRPr="00D4571E" w:rsidRDefault="00D0700E" w:rsidP="005A1FF4">
      <w:pPr>
        <w:rPr>
          <w:color w:val="000000" w:themeColor="text1"/>
        </w:rPr>
      </w:pPr>
      <w:r w:rsidRPr="00D4571E">
        <w:rPr>
          <w:rFonts w:cs="Times New Roman"/>
          <w:color w:val="000000" w:themeColor="text1"/>
          <w:szCs w:val="22"/>
        </w:rPr>
        <w:t>Bewaren beneden</w:t>
      </w:r>
      <w:r w:rsidRPr="00D4571E">
        <w:rPr>
          <w:color w:val="000000" w:themeColor="text1"/>
        </w:rPr>
        <w:t xml:space="preserve"> </w:t>
      </w:r>
      <w:smartTag w:uri="urn:schemas-microsoft-com:office:smarttags" w:element="metricconverter">
        <w:smartTagPr>
          <w:attr w:name="ProductID" w:val="25ﾰC"/>
        </w:smartTagPr>
        <w:r w:rsidRPr="00D4571E">
          <w:rPr>
            <w:color w:val="000000" w:themeColor="text1"/>
          </w:rPr>
          <w:t>25°C</w:t>
        </w:r>
      </w:smartTag>
      <w:r w:rsidRPr="00D4571E">
        <w:rPr>
          <w:color w:val="000000" w:themeColor="text1"/>
        </w:rPr>
        <w:t>.</w:t>
      </w:r>
    </w:p>
    <w:p w14:paraId="13987E7D" w14:textId="77777777" w:rsidR="007A5E6B" w:rsidRPr="00D4571E" w:rsidRDefault="007A5E6B" w:rsidP="005A1FF4">
      <w:pPr>
        <w:rPr>
          <w:color w:val="000000" w:themeColor="text1"/>
        </w:rPr>
      </w:pPr>
    </w:p>
    <w:p w14:paraId="5C392C0B" w14:textId="77777777" w:rsidR="007A5E6B" w:rsidRPr="00D4571E" w:rsidRDefault="00D0700E" w:rsidP="005A1FF4">
      <w:pPr>
        <w:rPr>
          <w:color w:val="000000" w:themeColor="text1"/>
        </w:rPr>
      </w:pPr>
      <w:r w:rsidRPr="00D4571E">
        <w:rPr>
          <w:rFonts w:cs="Times New Roman"/>
          <w:color w:val="000000" w:themeColor="text1"/>
          <w:szCs w:val="22"/>
        </w:rPr>
        <w:t>Bewaren</w:t>
      </w:r>
      <w:r w:rsidRPr="00D4571E">
        <w:rPr>
          <w:color w:val="000000" w:themeColor="text1"/>
        </w:rPr>
        <w:t xml:space="preserve"> in </w:t>
      </w:r>
      <w:r w:rsidRPr="00D4571E">
        <w:rPr>
          <w:rFonts w:cs="Times New Roman"/>
          <w:color w:val="000000" w:themeColor="text1"/>
          <w:szCs w:val="22"/>
        </w:rPr>
        <w:t>de oorspronkelijke verpakking ter bescherming</w:t>
      </w:r>
      <w:r w:rsidRPr="00D4571E">
        <w:rPr>
          <w:color w:val="000000" w:themeColor="text1"/>
        </w:rPr>
        <w:t xml:space="preserve"> tegen licht</w:t>
      </w:r>
      <w:r w:rsidRPr="00D4571E">
        <w:rPr>
          <w:rFonts w:cs="Times New Roman"/>
          <w:color w:val="000000" w:themeColor="text1"/>
          <w:szCs w:val="22"/>
        </w:rPr>
        <w:t>.</w:t>
      </w:r>
    </w:p>
    <w:p w14:paraId="185B8966" w14:textId="77777777" w:rsidR="007A5E6B" w:rsidRPr="00D4571E" w:rsidRDefault="007A5E6B" w:rsidP="008A4720">
      <w:pPr>
        <w:keepNext/>
        <w:rPr>
          <w:color w:val="000000" w:themeColor="text1"/>
        </w:rPr>
      </w:pPr>
    </w:p>
    <w:p w14:paraId="0AB2DB02" w14:textId="77777777" w:rsidR="007A5E6B" w:rsidRPr="00D4571E" w:rsidRDefault="00D0700E" w:rsidP="008A4720">
      <w:pPr>
        <w:keepNext/>
        <w:rPr>
          <w:b/>
          <w:bCs/>
          <w:color w:val="000000" w:themeColor="text1"/>
        </w:rPr>
      </w:pPr>
      <w:r w:rsidRPr="00D4571E">
        <w:rPr>
          <w:b/>
          <w:bCs/>
          <w:color w:val="000000" w:themeColor="text1"/>
        </w:rPr>
        <w:t>6.5</w:t>
      </w:r>
      <w:r w:rsidRPr="00D4571E">
        <w:rPr>
          <w:b/>
          <w:bCs/>
          <w:color w:val="000000" w:themeColor="text1"/>
        </w:rPr>
        <w:tab/>
        <w:t>Aard en inhoud van de verpakking</w:t>
      </w:r>
    </w:p>
    <w:p w14:paraId="0A88A41C" w14:textId="77777777" w:rsidR="007A5E6B" w:rsidRPr="00D4571E" w:rsidRDefault="007A5E6B" w:rsidP="005A1FF4">
      <w:pPr>
        <w:keepNext/>
        <w:keepLines/>
        <w:widowControl w:val="0"/>
        <w:tabs>
          <w:tab w:val="left" w:pos="540"/>
        </w:tabs>
        <w:rPr>
          <w:color w:val="000000" w:themeColor="text1"/>
        </w:rPr>
      </w:pPr>
    </w:p>
    <w:p w14:paraId="370C8B7B" w14:textId="77777777" w:rsidR="007A5E6B" w:rsidRPr="00D4571E" w:rsidRDefault="00D0700E" w:rsidP="005A1FF4">
      <w:pPr>
        <w:keepNext/>
        <w:keepLines/>
        <w:widowControl w:val="0"/>
        <w:tabs>
          <w:tab w:val="left" w:pos="540"/>
        </w:tabs>
        <w:rPr>
          <w:color w:val="000000" w:themeColor="text1"/>
        </w:rPr>
      </w:pPr>
      <w:r w:rsidRPr="00D4571E">
        <w:rPr>
          <w:rFonts w:cs="Times New Roman"/>
          <w:color w:val="000000" w:themeColor="text1"/>
          <w:szCs w:val="22"/>
        </w:rPr>
        <w:t>Doorzichtige</w:t>
      </w:r>
      <w:r w:rsidRPr="00D4571E">
        <w:rPr>
          <w:color w:val="000000" w:themeColor="text1"/>
        </w:rPr>
        <w:t xml:space="preserve"> polyvinylchloride </w:t>
      </w:r>
      <w:r w:rsidRPr="00D4571E">
        <w:rPr>
          <w:rFonts w:cs="Times New Roman"/>
          <w:color w:val="000000" w:themeColor="text1"/>
          <w:szCs w:val="22"/>
        </w:rPr>
        <w:t>(PVC)/polyethyleen</w:t>
      </w:r>
      <w:r w:rsidRPr="00D4571E">
        <w:rPr>
          <w:color w:val="000000" w:themeColor="text1"/>
        </w:rPr>
        <w:t xml:space="preserve"> </w:t>
      </w:r>
      <w:r w:rsidRPr="00D4571E">
        <w:rPr>
          <w:rFonts w:cs="Times New Roman"/>
          <w:color w:val="000000" w:themeColor="text1"/>
          <w:szCs w:val="22"/>
        </w:rPr>
        <w:t>(PE)/polychloortrifluorethyleen</w:t>
      </w:r>
      <w:r w:rsidRPr="00D4571E">
        <w:rPr>
          <w:color w:val="000000" w:themeColor="text1"/>
        </w:rPr>
        <w:t xml:space="preserve"> (Aclar) aluminium </w:t>
      </w:r>
      <w:r w:rsidRPr="00D4571E">
        <w:rPr>
          <w:rFonts w:cs="Times New Roman"/>
          <w:color w:val="000000" w:themeColor="text1"/>
          <w:szCs w:val="22"/>
        </w:rPr>
        <w:t>blisterverpakkingen</w:t>
      </w:r>
      <w:r w:rsidRPr="00D4571E">
        <w:rPr>
          <w:color w:val="000000" w:themeColor="text1"/>
        </w:rPr>
        <w:t xml:space="preserve"> van 30 en 100 tabletten. </w:t>
      </w:r>
    </w:p>
    <w:p w14:paraId="774FC832" w14:textId="77777777" w:rsidR="007A5E6B" w:rsidRPr="00D4571E" w:rsidRDefault="007A5E6B" w:rsidP="005A1FF4">
      <w:pPr>
        <w:tabs>
          <w:tab w:val="left" w:pos="540"/>
        </w:tabs>
        <w:rPr>
          <w:color w:val="000000" w:themeColor="text1"/>
        </w:rPr>
      </w:pPr>
    </w:p>
    <w:p w14:paraId="4AC01030" w14:textId="77777777" w:rsidR="007A5E6B" w:rsidRPr="00D4571E" w:rsidRDefault="00D0700E" w:rsidP="005A1FF4">
      <w:pPr>
        <w:tabs>
          <w:tab w:val="left" w:pos="540"/>
        </w:tabs>
        <w:rPr>
          <w:color w:val="000000" w:themeColor="text1"/>
        </w:rPr>
      </w:pPr>
      <w:r w:rsidRPr="00D4571E">
        <w:rPr>
          <w:rFonts w:cs="Times New Roman"/>
          <w:color w:val="000000" w:themeColor="text1"/>
          <w:szCs w:val="22"/>
        </w:rPr>
        <w:t>Niet</w:t>
      </w:r>
      <w:r w:rsidRPr="00D4571E">
        <w:rPr>
          <w:color w:val="000000" w:themeColor="text1"/>
        </w:rPr>
        <w:t xml:space="preserve"> alle </w:t>
      </w:r>
      <w:r w:rsidRPr="00D4571E">
        <w:rPr>
          <w:rFonts w:cs="Times New Roman"/>
          <w:color w:val="000000" w:themeColor="text1"/>
          <w:szCs w:val="22"/>
        </w:rPr>
        <w:t xml:space="preserve">genoemde </w:t>
      </w:r>
      <w:r w:rsidRPr="00D4571E">
        <w:rPr>
          <w:color w:val="000000" w:themeColor="text1"/>
        </w:rPr>
        <w:t xml:space="preserve">verpakkingsgrootten </w:t>
      </w:r>
      <w:r w:rsidRPr="00D4571E">
        <w:rPr>
          <w:rFonts w:cs="Times New Roman"/>
          <w:color w:val="000000" w:themeColor="text1"/>
          <w:szCs w:val="22"/>
        </w:rPr>
        <w:t xml:space="preserve">worden </w:t>
      </w:r>
      <w:r w:rsidRPr="00D4571E">
        <w:rPr>
          <w:color w:val="000000" w:themeColor="text1"/>
        </w:rPr>
        <w:t>in de handel gebracht.</w:t>
      </w:r>
    </w:p>
    <w:p w14:paraId="4539DC2D" w14:textId="77777777" w:rsidR="007A5E6B" w:rsidRPr="00D4571E" w:rsidRDefault="007A5E6B" w:rsidP="005A1FF4">
      <w:pPr>
        <w:tabs>
          <w:tab w:val="left" w:pos="540"/>
        </w:tabs>
        <w:rPr>
          <w:color w:val="000000" w:themeColor="text1"/>
        </w:rPr>
      </w:pPr>
    </w:p>
    <w:p w14:paraId="57C082E9" w14:textId="77777777" w:rsidR="007A5E6B" w:rsidRPr="00D4571E" w:rsidRDefault="00D0700E" w:rsidP="00162F19">
      <w:pPr>
        <w:rPr>
          <w:b/>
          <w:bCs/>
          <w:color w:val="000000" w:themeColor="text1"/>
        </w:rPr>
      </w:pPr>
      <w:r w:rsidRPr="00D4571E">
        <w:rPr>
          <w:b/>
          <w:bCs/>
          <w:color w:val="000000" w:themeColor="text1"/>
        </w:rPr>
        <w:t>6.6</w:t>
      </w:r>
      <w:r w:rsidRPr="00D4571E">
        <w:rPr>
          <w:b/>
          <w:bCs/>
          <w:color w:val="000000" w:themeColor="text1"/>
        </w:rPr>
        <w:tab/>
        <w:t>Speciale voorzorgsmaatregelen voor het verwijderen</w:t>
      </w:r>
    </w:p>
    <w:p w14:paraId="0F6B1950" w14:textId="77777777" w:rsidR="007A5E6B" w:rsidRPr="00D4571E" w:rsidRDefault="007A5E6B" w:rsidP="005A1FF4">
      <w:pPr>
        <w:tabs>
          <w:tab w:val="left" w:pos="-720"/>
          <w:tab w:val="left" w:pos="540"/>
        </w:tabs>
        <w:rPr>
          <w:rFonts w:cs="Times New Roman"/>
          <w:color w:val="000000" w:themeColor="text1"/>
        </w:rPr>
      </w:pPr>
    </w:p>
    <w:p w14:paraId="1AB6BE6C" w14:textId="77777777" w:rsidR="007A5E6B" w:rsidRPr="00D4571E" w:rsidRDefault="00D0700E" w:rsidP="005A1FF4">
      <w:pPr>
        <w:tabs>
          <w:tab w:val="left" w:pos="-720"/>
          <w:tab w:val="left" w:pos="540"/>
        </w:tabs>
        <w:rPr>
          <w:rFonts w:cs="Times New Roman"/>
          <w:color w:val="000000" w:themeColor="text1"/>
        </w:rPr>
      </w:pPr>
      <w:r w:rsidRPr="00D4571E">
        <w:rPr>
          <w:rFonts w:cs="Times New Roman"/>
          <w:color w:val="000000" w:themeColor="text1"/>
          <w:szCs w:val="22"/>
        </w:rPr>
        <w:t>Al het ongebruikte geneesmiddel of afvalmateriaal dient te worden vernietigd overeenkomstig lokale voorschriften.</w:t>
      </w:r>
    </w:p>
    <w:p w14:paraId="6FB3FD17" w14:textId="77777777" w:rsidR="007A5E6B" w:rsidRPr="00D4571E" w:rsidRDefault="007A5E6B" w:rsidP="005A1FF4">
      <w:pPr>
        <w:tabs>
          <w:tab w:val="left" w:pos="-720"/>
          <w:tab w:val="left" w:pos="540"/>
        </w:tabs>
        <w:rPr>
          <w:rFonts w:cs="Times New Roman"/>
          <w:color w:val="000000" w:themeColor="text1"/>
        </w:rPr>
      </w:pPr>
    </w:p>
    <w:p w14:paraId="67013C9C" w14:textId="77777777" w:rsidR="007A5E6B" w:rsidRPr="00D4571E" w:rsidRDefault="007A5E6B" w:rsidP="005A1FF4">
      <w:pPr>
        <w:tabs>
          <w:tab w:val="left" w:pos="-720"/>
          <w:tab w:val="left" w:pos="540"/>
        </w:tabs>
        <w:rPr>
          <w:rFonts w:cs="Times New Roman"/>
          <w:color w:val="000000" w:themeColor="text1"/>
        </w:rPr>
      </w:pPr>
    </w:p>
    <w:p w14:paraId="357F242F" w14:textId="77777777" w:rsidR="007A5E6B" w:rsidRPr="00D4571E" w:rsidRDefault="00D0700E" w:rsidP="00162F19">
      <w:pPr>
        <w:rPr>
          <w:b/>
          <w:bCs/>
          <w:color w:val="000000" w:themeColor="text1"/>
        </w:rPr>
      </w:pPr>
      <w:r w:rsidRPr="00D4571E">
        <w:rPr>
          <w:b/>
          <w:bCs/>
          <w:color w:val="000000" w:themeColor="text1"/>
        </w:rPr>
        <w:t>7.</w:t>
      </w:r>
      <w:r w:rsidRPr="00D4571E">
        <w:rPr>
          <w:b/>
          <w:bCs/>
          <w:color w:val="000000" w:themeColor="text1"/>
        </w:rPr>
        <w:tab/>
        <w:t>HOUDER VAN DE VERGUNNING VOOR HET IN DE HANDEL BRENGEN</w:t>
      </w:r>
    </w:p>
    <w:p w14:paraId="699BEE0C" w14:textId="77777777" w:rsidR="007A5E6B" w:rsidRPr="00D4571E" w:rsidRDefault="007A5E6B" w:rsidP="005A1FF4">
      <w:pPr>
        <w:keepNext/>
        <w:tabs>
          <w:tab w:val="left" w:pos="540"/>
        </w:tabs>
        <w:rPr>
          <w:color w:val="000000" w:themeColor="text1"/>
        </w:rPr>
      </w:pPr>
    </w:p>
    <w:p w14:paraId="1E082D6F" w14:textId="77777777" w:rsidR="007A5E6B" w:rsidRPr="00D4571E" w:rsidRDefault="00D0700E" w:rsidP="005A1FF4">
      <w:pPr>
        <w:ind w:left="567" w:hanging="567"/>
        <w:rPr>
          <w:color w:val="000000" w:themeColor="text1"/>
        </w:rPr>
      </w:pPr>
      <w:r w:rsidRPr="00D4571E">
        <w:rPr>
          <w:color w:val="000000" w:themeColor="text1"/>
        </w:rPr>
        <w:t>Pfizer Europe MA EEIG</w:t>
      </w:r>
    </w:p>
    <w:p w14:paraId="3AC3C474" w14:textId="77777777" w:rsidR="007A5E6B" w:rsidRPr="00D4571E" w:rsidRDefault="00D0700E" w:rsidP="005A1FF4">
      <w:pPr>
        <w:ind w:left="567" w:hanging="567"/>
        <w:rPr>
          <w:color w:val="000000" w:themeColor="text1"/>
        </w:rPr>
      </w:pPr>
      <w:r w:rsidRPr="00D4571E">
        <w:rPr>
          <w:color w:val="000000" w:themeColor="text1"/>
        </w:rPr>
        <w:t>Boulevard de la Plaine 17</w:t>
      </w:r>
    </w:p>
    <w:p w14:paraId="03547AC6" w14:textId="77777777" w:rsidR="007A5E6B" w:rsidRPr="00D4571E" w:rsidRDefault="00D0700E" w:rsidP="005A1FF4">
      <w:pPr>
        <w:ind w:left="567" w:hanging="567"/>
        <w:rPr>
          <w:color w:val="000000" w:themeColor="text1"/>
        </w:rPr>
      </w:pPr>
      <w:r w:rsidRPr="00D4571E">
        <w:rPr>
          <w:color w:val="000000" w:themeColor="text1"/>
        </w:rPr>
        <w:t>1050 Brussel</w:t>
      </w:r>
    </w:p>
    <w:p w14:paraId="5AF6AF3B" w14:textId="77777777" w:rsidR="007A5E6B" w:rsidRPr="00D4571E" w:rsidRDefault="00D0700E" w:rsidP="005A1FF4">
      <w:pPr>
        <w:tabs>
          <w:tab w:val="left" w:pos="540"/>
        </w:tabs>
        <w:ind w:left="567" w:hanging="567"/>
        <w:rPr>
          <w:color w:val="000000" w:themeColor="text1"/>
        </w:rPr>
      </w:pPr>
      <w:r w:rsidRPr="00D4571E">
        <w:rPr>
          <w:color w:val="000000" w:themeColor="text1"/>
        </w:rPr>
        <w:t>België</w:t>
      </w:r>
    </w:p>
    <w:p w14:paraId="44AD5835" w14:textId="77777777" w:rsidR="007A5E6B" w:rsidRPr="00D4571E" w:rsidRDefault="007A5E6B" w:rsidP="005A1FF4">
      <w:pPr>
        <w:tabs>
          <w:tab w:val="left" w:pos="540"/>
        </w:tabs>
        <w:rPr>
          <w:color w:val="000000" w:themeColor="text1"/>
        </w:rPr>
      </w:pPr>
    </w:p>
    <w:p w14:paraId="491DB7B4" w14:textId="77777777" w:rsidR="007A5E6B" w:rsidRPr="00D4571E" w:rsidRDefault="007A5E6B" w:rsidP="005A1FF4">
      <w:pPr>
        <w:tabs>
          <w:tab w:val="left" w:pos="540"/>
        </w:tabs>
        <w:rPr>
          <w:color w:val="000000" w:themeColor="text1"/>
        </w:rPr>
      </w:pPr>
    </w:p>
    <w:p w14:paraId="141D550D" w14:textId="77777777" w:rsidR="007A5E6B" w:rsidRPr="00D4571E" w:rsidRDefault="00D0700E" w:rsidP="00162F19">
      <w:pPr>
        <w:rPr>
          <w:b/>
          <w:bCs/>
          <w:color w:val="000000" w:themeColor="text1"/>
        </w:rPr>
      </w:pPr>
      <w:r w:rsidRPr="00D4571E">
        <w:rPr>
          <w:b/>
          <w:bCs/>
          <w:color w:val="000000" w:themeColor="text1"/>
        </w:rPr>
        <w:t>8.</w:t>
      </w:r>
      <w:r w:rsidRPr="00D4571E">
        <w:rPr>
          <w:b/>
          <w:bCs/>
          <w:color w:val="000000" w:themeColor="text1"/>
        </w:rPr>
        <w:tab/>
        <w:t>NUMMERS VAN DE VERGUNNING VOOR HET IN DE HANDEL BRENGEN</w:t>
      </w:r>
    </w:p>
    <w:p w14:paraId="44549356" w14:textId="77777777" w:rsidR="007A5E6B" w:rsidRPr="00D4571E" w:rsidRDefault="007A5E6B" w:rsidP="005A1FF4">
      <w:pPr>
        <w:rPr>
          <w:color w:val="000000" w:themeColor="text1"/>
        </w:rPr>
      </w:pPr>
    </w:p>
    <w:p w14:paraId="7BA52C3F" w14:textId="77777777" w:rsidR="007A5E6B" w:rsidRPr="00D4571E" w:rsidRDefault="00D0700E" w:rsidP="005A1FF4">
      <w:pPr>
        <w:rPr>
          <w:color w:val="000000" w:themeColor="text1"/>
        </w:rPr>
      </w:pPr>
      <w:r w:rsidRPr="00D4571E">
        <w:rPr>
          <w:color w:val="000000" w:themeColor="text1"/>
          <w:u w:val="single"/>
        </w:rPr>
        <w:t>Rapamune 0,5 mg omhulde tabletten</w:t>
      </w:r>
    </w:p>
    <w:p w14:paraId="0A9F5D35" w14:textId="77777777" w:rsidR="007A5E6B" w:rsidRPr="00D4571E" w:rsidRDefault="00D0700E" w:rsidP="005A1FF4">
      <w:pPr>
        <w:rPr>
          <w:color w:val="000000" w:themeColor="text1"/>
        </w:rPr>
      </w:pPr>
      <w:r w:rsidRPr="00D4571E">
        <w:rPr>
          <w:color w:val="000000" w:themeColor="text1"/>
        </w:rPr>
        <w:t>EU/1/01/171/013-014</w:t>
      </w:r>
    </w:p>
    <w:p w14:paraId="1EC77886" w14:textId="77777777" w:rsidR="007A5E6B" w:rsidRPr="00D4571E" w:rsidRDefault="007A5E6B" w:rsidP="005A1FF4">
      <w:pPr>
        <w:rPr>
          <w:color w:val="000000" w:themeColor="text1"/>
        </w:rPr>
      </w:pPr>
    </w:p>
    <w:p w14:paraId="65675DFB" w14:textId="77777777" w:rsidR="007A5E6B" w:rsidRPr="00D4571E" w:rsidRDefault="00D0700E" w:rsidP="003760E2">
      <w:pPr>
        <w:keepNext/>
        <w:keepLines/>
        <w:rPr>
          <w:color w:val="000000" w:themeColor="text1"/>
        </w:rPr>
      </w:pPr>
      <w:r w:rsidRPr="00D4571E">
        <w:rPr>
          <w:color w:val="000000" w:themeColor="text1"/>
          <w:u w:val="single"/>
        </w:rPr>
        <w:t>Rapamune 1 mg omhulde tabletten</w:t>
      </w:r>
    </w:p>
    <w:p w14:paraId="498D53F4" w14:textId="77777777" w:rsidR="007A5E6B" w:rsidRPr="00D4571E" w:rsidRDefault="00D0700E" w:rsidP="005A1FF4">
      <w:pPr>
        <w:rPr>
          <w:color w:val="000000" w:themeColor="text1"/>
        </w:rPr>
      </w:pPr>
      <w:r w:rsidRPr="00D4571E">
        <w:rPr>
          <w:color w:val="000000" w:themeColor="text1"/>
        </w:rPr>
        <w:t>EU/1/01/171/007-008</w:t>
      </w:r>
    </w:p>
    <w:p w14:paraId="4DDA9573" w14:textId="77777777" w:rsidR="007A5E6B" w:rsidRPr="00D4571E" w:rsidRDefault="007A5E6B" w:rsidP="005A1FF4">
      <w:pPr>
        <w:rPr>
          <w:color w:val="000000" w:themeColor="text1"/>
        </w:rPr>
      </w:pPr>
    </w:p>
    <w:p w14:paraId="55A44680" w14:textId="77777777" w:rsidR="007A5E6B" w:rsidRPr="00D4571E" w:rsidRDefault="00D0700E" w:rsidP="005A1FF4">
      <w:pPr>
        <w:rPr>
          <w:color w:val="000000" w:themeColor="text1"/>
        </w:rPr>
      </w:pPr>
      <w:r w:rsidRPr="00D4571E">
        <w:rPr>
          <w:color w:val="000000" w:themeColor="text1"/>
          <w:u w:val="single"/>
        </w:rPr>
        <w:t>Rapamune 2 mg omhulde tabletten</w:t>
      </w:r>
    </w:p>
    <w:p w14:paraId="1A3181A8" w14:textId="77777777" w:rsidR="007A5E6B" w:rsidRPr="00D4571E" w:rsidRDefault="00D0700E" w:rsidP="005A1FF4">
      <w:pPr>
        <w:rPr>
          <w:color w:val="000000" w:themeColor="text1"/>
        </w:rPr>
      </w:pPr>
      <w:r w:rsidRPr="00D4571E">
        <w:rPr>
          <w:color w:val="000000" w:themeColor="text1"/>
        </w:rPr>
        <w:t>EU/1/01/171/009-010</w:t>
      </w:r>
    </w:p>
    <w:p w14:paraId="7847C5BF" w14:textId="77777777" w:rsidR="007A5E6B" w:rsidRPr="00D4571E" w:rsidRDefault="007A5E6B" w:rsidP="005A1FF4">
      <w:pPr>
        <w:rPr>
          <w:color w:val="000000" w:themeColor="text1"/>
        </w:rPr>
      </w:pPr>
    </w:p>
    <w:p w14:paraId="747A27AB" w14:textId="77777777" w:rsidR="007A5E6B" w:rsidRPr="00D4571E" w:rsidRDefault="007A5E6B" w:rsidP="005A1FF4">
      <w:pPr>
        <w:rPr>
          <w:color w:val="000000" w:themeColor="text1"/>
        </w:rPr>
      </w:pPr>
    </w:p>
    <w:p w14:paraId="0D50D1EC" w14:textId="77777777" w:rsidR="007A5E6B" w:rsidRPr="00D4571E" w:rsidRDefault="00D0700E" w:rsidP="00162F19">
      <w:pPr>
        <w:ind w:left="567" w:hanging="567"/>
        <w:rPr>
          <w:b/>
          <w:bCs/>
          <w:color w:val="000000" w:themeColor="text1"/>
        </w:rPr>
      </w:pPr>
      <w:r w:rsidRPr="00D4571E">
        <w:rPr>
          <w:b/>
          <w:bCs/>
          <w:color w:val="000000" w:themeColor="text1"/>
        </w:rPr>
        <w:t>9.</w:t>
      </w:r>
      <w:r w:rsidRPr="00D4571E">
        <w:rPr>
          <w:b/>
          <w:bCs/>
          <w:color w:val="000000" w:themeColor="text1"/>
        </w:rPr>
        <w:tab/>
        <w:t>DATUM VAN EERSTE VERLENING van de VERGUNNING/VERLENGING VAN DE VERGUNNING</w:t>
      </w:r>
    </w:p>
    <w:p w14:paraId="7091F584" w14:textId="77777777" w:rsidR="007A5E6B" w:rsidRPr="00D4571E" w:rsidRDefault="007A5E6B" w:rsidP="005A1FF4">
      <w:pPr>
        <w:keepNext/>
        <w:keepLines/>
        <w:rPr>
          <w:rFonts w:cs="Times New Roman"/>
          <w:color w:val="000000" w:themeColor="text1"/>
          <w:szCs w:val="22"/>
        </w:rPr>
      </w:pPr>
    </w:p>
    <w:p w14:paraId="2A84BE4B" w14:textId="77777777" w:rsidR="007A5E6B" w:rsidRPr="00D4571E" w:rsidRDefault="00D0700E" w:rsidP="005A1FF4">
      <w:pPr>
        <w:keepNext/>
        <w:keepLines/>
        <w:rPr>
          <w:color w:val="000000" w:themeColor="text1"/>
        </w:rPr>
      </w:pPr>
      <w:r w:rsidRPr="00D4571E">
        <w:rPr>
          <w:color w:val="000000" w:themeColor="text1"/>
        </w:rPr>
        <w:t xml:space="preserve">Datum van eerste </w:t>
      </w:r>
      <w:r w:rsidRPr="00D4571E">
        <w:rPr>
          <w:rFonts w:cs="Times New Roman"/>
          <w:color w:val="000000" w:themeColor="text1"/>
          <w:szCs w:val="22"/>
        </w:rPr>
        <w:t xml:space="preserve">verlening van de </w:t>
      </w:r>
      <w:r w:rsidRPr="00D4571E">
        <w:rPr>
          <w:color w:val="000000" w:themeColor="text1"/>
        </w:rPr>
        <w:t>vergunning: 13 maart 2001</w:t>
      </w:r>
    </w:p>
    <w:p w14:paraId="4185081B" w14:textId="77777777" w:rsidR="007A5E6B" w:rsidRPr="00D4571E" w:rsidRDefault="00D0700E" w:rsidP="005A1FF4">
      <w:pPr>
        <w:rPr>
          <w:color w:val="000000" w:themeColor="text1"/>
        </w:rPr>
      </w:pPr>
      <w:r w:rsidRPr="00D4571E">
        <w:rPr>
          <w:color w:val="000000" w:themeColor="text1"/>
        </w:rPr>
        <w:t xml:space="preserve">Datum van </w:t>
      </w:r>
      <w:r w:rsidRPr="00D4571E">
        <w:rPr>
          <w:rFonts w:cs="Times New Roman"/>
          <w:color w:val="000000" w:themeColor="text1"/>
          <w:szCs w:val="22"/>
        </w:rPr>
        <w:t>laatste</w:t>
      </w:r>
      <w:r w:rsidRPr="00D4571E">
        <w:rPr>
          <w:color w:val="000000" w:themeColor="text1"/>
        </w:rPr>
        <w:t xml:space="preserve"> verlenging: 13 maart 2011</w:t>
      </w:r>
    </w:p>
    <w:p w14:paraId="2794CAE1" w14:textId="77777777" w:rsidR="007A5E6B" w:rsidRPr="00D4571E" w:rsidRDefault="007A5E6B" w:rsidP="005A1FF4">
      <w:pPr>
        <w:rPr>
          <w:color w:val="000000" w:themeColor="text1"/>
        </w:rPr>
      </w:pPr>
    </w:p>
    <w:p w14:paraId="1237CFC4" w14:textId="77777777" w:rsidR="007A5E6B" w:rsidRPr="00D4571E" w:rsidRDefault="007A5E6B" w:rsidP="005A1FF4">
      <w:pPr>
        <w:rPr>
          <w:color w:val="000000" w:themeColor="text1"/>
        </w:rPr>
      </w:pPr>
    </w:p>
    <w:p w14:paraId="022A4442" w14:textId="77777777" w:rsidR="007A5E6B" w:rsidRPr="00D4571E" w:rsidRDefault="00D0700E" w:rsidP="00162F19">
      <w:pPr>
        <w:ind w:left="567" w:hanging="567"/>
        <w:rPr>
          <w:b/>
          <w:bCs/>
          <w:color w:val="000000" w:themeColor="text1"/>
        </w:rPr>
      </w:pPr>
      <w:r w:rsidRPr="00D4571E">
        <w:rPr>
          <w:b/>
          <w:bCs/>
          <w:color w:val="000000" w:themeColor="text1"/>
        </w:rPr>
        <w:t>10.</w:t>
      </w:r>
      <w:r w:rsidRPr="00D4571E">
        <w:rPr>
          <w:b/>
          <w:bCs/>
          <w:color w:val="000000" w:themeColor="text1"/>
        </w:rPr>
        <w:tab/>
        <w:t>DATUM VAN HERZIENING VAN DE TEKST</w:t>
      </w:r>
    </w:p>
    <w:p w14:paraId="2A895857" w14:textId="77777777" w:rsidR="007A5E6B" w:rsidRPr="00D4571E" w:rsidRDefault="007A5E6B" w:rsidP="005A1FF4">
      <w:pPr>
        <w:pStyle w:val="Header"/>
        <w:tabs>
          <w:tab w:val="clear" w:pos="4153"/>
          <w:tab w:val="clear" w:pos="8306"/>
        </w:tabs>
        <w:rPr>
          <w:caps/>
          <w:color w:val="000000" w:themeColor="text1"/>
          <w:lang w:val="nl-NL"/>
        </w:rPr>
      </w:pPr>
    </w:p>
    <w:p w14:paraId="720EDC91" w14:textId="65E129AE" w:rsidR="007A5E6B" w:rsidRPr="00D4571E" w:rsidRDefault="00D0700E">
      <w:pPr>
        <w:rPr>
          <w:color w:val="000000" w:themeColor="text1"/>
        </w:rPr>
      </w:pPr>
      <w:r w:rsidRPr="00D4571E">
        <w:rPr>
          <w:color w:val="000000" w:themeColor="text1"/>
        </w:rPr>
        <w:t xml:space="preserve">Gedetailleerde informatie over dit geneesmiddel is beschikbaar op de website van het Europees Geneesmiddelenbureau </w:t>
      </w:r>
      <w:hyperlink r:id="rId11" w:history="1">
        <w:r w:rsidR="002666C0" w:rsidRPr="008825A8">
          <w:rPr>
            <w:rStyle w:val="Hyperlink"/>
            <w:rFonts w:cs="Times New Roman"/>
          </w:rPr>
          <w:t>http://www.ema.europa.eu</w:t>
        </w:r>
      </w:hyperlink>
      <w:r w:rsidRPr="00D4571E">
        <w:rPr>
          <w:color w:val="000000" w:themeColor="text1"/>
        </w:rPr>
        <w:t>.</w:t>
      </w:r>
    </w:p>
    <w:p w14:paraId="3F30AB26" w14:textId="77777777" w:rsidR="007A5E6B" w:rsidRPr="00D4571E" w:rsidRDefault="00D0700E">
      <w:pPr>
        <w:rPr>
          <w:b/>
          <w:color w:val="000000" w:themeColor="text1"/>
        </w:rPr>
      </w:pPr>
      <w:r w:rsidRPr="00D4571E">
        <w:rPr>
          <w:color w:val="000000" w:themeColor="text1"/>
        </w:rPr>
        <w:br w:type="page"/>
      </w:r>
    </w:p>
    <w:p w14:paraId="4922B00A" w14:textId="77777777" w:rsidR="007A5E6B" w:rsidRPr="00D4571E" w:rsidRDefault="007A5E6B">
      <w:pPr>
        <w:ind w:right="1416"/>
        <w:jc w:val="center"/>
        <w:rPr>
          <w:b/>
          <w:color w:val="000000" w:themeColor="text1"/>
        </w:rPr>
      </w:pPr>
    </w:p>
    <w:p w14:paraId="52C8444D" w14:textId="77777777" w:rsidR="007A5E6B" w:rsidRPr="00D4571E" w:rsidRDefault="007A5E6B">
      <w:pPr>
        <w:ind w:right="1416"/>
        <w:jc w:val="center"/>
        <w:rPr>
          <w:b/>
          <w:color w:val="000000" w:themeColor="text1"/>
        </w:rPr>
      </w:pPr>
    </w:p>
    <w:p w14:paraId="67F1218D" w14:textId="77777777" w:rsidR="007A5E6B" w:rsidRPr="00D4571E" w:rsidRDefault="007A5E6B">
      <w:pPr>
        <w:ind w:right="1416"/>
        <w:jc w:val="center"/>
        <w:rPr>
          <w:b/>
          <w:color w:val="000000" w:themeColor="text1"/>
        </w:rPr>
      </w:pPr>
    </w:p>
    <w:p w14:paraId="28A1076C" w14:textId="77777777" w:rsidR="007A5E6B" w:rsidRPr="00D4571E" w:rsidRDefault="007A5E6B">
      <w:pPr>
        <w:ind w:right="1416"/>
        <w:jc w:val="center"/>
        <w:rPr>
          <w:b/>
          <w:color w:val="000000" w:themeColor="text1"/>
        </w:rPr>
      </w:pPr>
    </w:p>
    <w:p w14:paraId="44A694F9" w14:textId="77777777" w:rsidR="007A5E6B" w:rsidRPr="00D4571E" w:rsidRDefault="007A5E6B">
      <w:pPr>
        <w:ind w:right="1416"/>
        <w:jc w:val="center"/>
        <w:rPr>
          <w:b/>
          <w:color w:val="000000" w:themeColor="text1"/>
        </w:rPr>
      </w:pPr>
    </w:p>
    <w:p w14:paraId="45ADED06" w14:textId="77777777" w:rsidR="007A5E6B" w:rsidRPr="00D4571E" w:rsidRDefault="007A5E6B">
      <w:pPr>
        <w:ind w:right="1416"/>
        <w:jc w:val="center"/>
        <w:rPr>
          <w:b/>
          <w:color w:val="000000" w:themeColor="text1"/>
        </w:rPr>
      </w:pPr>
    </w:p>
    <w:p w14:paraId="3C6ACD7B" w14:textId="77777777" w:rsidR="007A5E6B" w:rsidRPr="00D4571E" w:rsidRDefault="007A5E6B">
      <w:pPr>
        <w:ind w:right="1416"/>
        <w:jc w:val="center"/>
        <w:rPr>
          <w:b/>
          <w:color w:val="000000" w:themeColor="text1"/>
        </w:rPr>
      </w:pPr>
    </w:p>
    <w:p w14:paraId="6859BA67" w14:textId="77777777" w:rsidR="007A5E6B" w:rsidRPr="00D4571E" w:rsidRDefault="007A5E6B">
      <w:pPr>
        <w:ind w:right="1416"/>
        <w:jc w:val="center"/>
        <w:rPr>
          <w:b/>
          <w:color w:val="000000" w:themeColor="text1"/>
        </w:rPr>
      </w:pPr>
    </w:p>
    <w:p w14:paraId="5550EFA3" w14:textId="77777777" w:rsidR="007A5E6B" w:rsidRPr="00D4571E" w:rsidRDefault="007A5E6B">
      <w:pPr>
        <w:ind w:right="1416"/>
        <w:jc w:val="center"/>
        <w:rPr>
          <w:b/>
          <w:color w:val="000000" w:themeColor="text1"/>
        </w:rPr>
      </w:pPr>
    </w:p>
    <w:p w14:paraId="1D062179" w14:textId="77777777" w:rsidR="007A5E6B" w:rsidRPr="00D4571E" w:rsidRDefault="007A5E6B">
      <w:pPr>
        <w:ind w:right="1416"/>
        <w:jc w:val="center"/>
        <w:rPr>
          <w:b/>
          <w:color w:val="000000" w:themeColor="text1"/>
        </w:rPr>
      </w:pPr>
    </w:p>
    <w:p w14:paraId="0F3EEFF5" w14:textId="77777777" w:rsidR="007A5E6B" w:rsidRPr="00D4571E" w:rsidRDefault="007A5E6B">
      <w:pPr>
        <w:ind w:right="1416"/>
        <w:jc w:val="center"/>
        <w:rPr>
          <w:b/>
          <w:color w:val="000000" w:themeColor="text1"/>
        </w:rPr>
      </w:pPr>
    </w:p>
    <w:p w14:paraId="7C884B0A" w14:textId="77777777" w:rsidR="007A5E6B" w:rsidRPr="00D4571E" w:rsidRDefault="007A5E6B">
      <w:pPr>
        <w:ind w:right="1416"/>
        <w:jc w:val="center"/>
        <w:rPr>
          <w:b/>
          <w:color w:val="000000" w:themeColor="text1"/>
        </w:rPr>
      </w:pPr>
    </w:p>
    <w:p w14:paraId="13B3B1F3" w14:textId="77777777" w:rsidR="007A5E6B" w:rsidRPr="00D4571E" w:rsidRDefault="007A5E6B">
      <w:pPr>
        <w:ind w:right="1416"/>
        <w:jc w:val="center"/>
        <w:rPr>
          <w:b/>
          <w:color w:val="000000" w:themeColor="text1"/>
        </w:rPr>
      </w:pPr>
    </w:p>
    <w:p w14:paraId="6FBE7FBB" w14:textId="77777777" w:rsidR="007A5E6B" w:rsidRPr="00D4571E" w:rsidRDefault="007A5E6B">
      <w:pPr>
        <w:ind w:right="1416"/>
        <w:jc w:val="center"/>
        <w:rPr>
          <w:b/>
          <w:color w:val="000000" w:themeColor="text1"/>
        </w:rPr>
      </w:pPr>
    </w:p>
    <w:p w14:paraId="7A371B92" w14:textId="77777777" w:rsidR="007A5E6B" w:rsidRPr="00D4571E" w:rsidRDefault="007A5E6B">
      <w:pPr>
        <w:ind w:right="1416"/>
        <w:jc w:val="center"/>
        <w:rPr>
          <w:b/>
          <w:color w:val="000000" w:themeColor="text1"/>
        </w:rPr>
      </w:pPr>
    </w:p>
    <w:p w14:paraId="2F29ACF2" w14:textId="77777777" w:rsidR="007A5E6B" w:rsidRPr="00D4571E" w:rsidRDefault="007A5E6B">
      <w:pPr>
        <w:ind w:right="1416"/>
        <w:jc w:val="center"/>
        <w:rPr>
          <w:b/>
          <w:color w:val="000000" w:themeColor="text1"/>
        </w:rPr>
      </w:pPr>
    </w:p>
    <w:p w14:paraId="6CDC91F5" w14:textId="77777777" w:rsidR="007A5E6B" w:rsidRPr="00D4571E" w:rsidRDefault="007A5E6B">
      <w:pPr>
        <w:ind w:right="1416"/>
        <w:jc w:val="center"/>
        <w:rPr>
          <w:b/>
          <w:color w:val="000000" w:themeColor="text1"/>
        </w:rPr>
      </w:pPr>
    </w:p>
    <w:p w14:paraId="08C7853E" w14:textId="77777777" w:rsidR="005B3430" w:rsidRPr="00D4571E" w:rsidRDefault="005B3430">
      <w:pPr>
        <w:ind w:right="1416"/>
        <w:jc w:val="center"/>
        <w:rPr>
          <w:b/>
          <w:color w:val="000000" w:themeColor="text1"/>
        </w:rPr>
      </w:pPr>
    </w:p>
    <w:p w14:paraId="64D8603C" w14:textId="77777777" w:rsidR="007A5E6B" w:rsidRPr="00D4571E" w:rsidRDefault="007A5E6B">
      <w:pPr>
        <w:ind w:right="1416"/>
        <w:jc w:val="center"/>
        <w:rPr>
          <w:b/>
          <w:color w:val="000000" w:themeColor="text1"/>
        </w:rPr>
      </w:pPr>
    </w:p>
    <w:p w14:paraId="5BF0BDEE" w14:textId="77777777" w:rsidR="007A5E6B" w:rsidRPr="00D4571E" w:rsidRDefault="007A5E6B">
      <w:pPr>
        <w:ind w:right="1416"/>
        <w:jc w:val="center"/>
        <w:rPr>
          <w:b/>
          <w:color w:val="000000" w:themeColor="text1"/>
        </w:rPr>
      </w:pPr>
    </w:p>
    <w:p w14:paraId="3DB32F06" w14:textId="77777777" w:rsidR="007A5E6B" w:rsidRPr="00D4571E" w:rsidRDefault="007A5E6B">
      <w:pPr>
        <w:ind w:right="1416"/>
        <w:jc w:val="center"/>
        <w:rPr>
          <w:b/>
          <w:color w:val="000000" w:themeColor="text1"/>
        </w:rPr>
      </w:pPr>
    </w:p>
    <w:p w14:paraId="1E1FD1AC" w14:textId="77777777" w:rsidR="007A5E6B" w:rsidRPr="00D4571E" w:rsidRDefault="007A5E6B">
      <w:pPr>
        <w:ind w:right="1416"/>
        <w:jc w:val="center"/>
        <w:rPr>
          <w:b/>
          <w:color w:val="000000" w:themeColor="text1"/>
        </w:rPr>
      </w:pPr>
    </w:p>
    <w:p w14:paraId="45BB7AD1" w14:textId="77777777" w:rsidR="007A5E6B" w:rsidRPr="00D4571E" w:rsidRDefault="007A5E6B">
      <w:pPr>
        <w:ind w:right="1416"/>
        <w:jc w:val="center"/>
        <w:rPr>
          <w:b/>
          <w:color w:val="000000" w:themeColor="text1"/>
        </w:rPr>
      </w:pPr>
    </w:p>
    <w:p w14:paraId="44637AC5" w14:textId="77777777" w:rsidR="007A5E6B" w:rsidRPr="00D4571E" w:rsidRDefault="00D0700E" w:rsidP="00406D12">
      <w:pPr>
        <w:jc w:val="center"/>
        <w:rPr>
          <w:b/>
          <w:bCs/>
          <w:color w:val="000000" w:themeColor="text1"/>
        </w:rPr>
      </w:pPr>
      <w:r w:rsidRPr="00D4571E">
        <w:rPr>
          <w:b/>
          <w:bCs/>
          <w:color w:val="000000" w:themeColor="text1"/>
        </w:rPr>
        <w:t>BIJLAGE II</w:t>
      </w:r>
    </w:p>
    <w:p w14:paraId="37699F0D" w14:textId="77777777" w:rsidR="007A5E6B" w:rsidRPr="00D4571E" w:rsidRDefault="007A5E6B">
      <w:pPr>
        <w:ind w:left="1701" w:right="1416" w:hanging="567"/>
        <w:rPr>
          <w:color w:val="000000" w:themeColor="text1"/>
        </w:rPr>
      </w:pPr>
    </w:p>
    <w:p w14:paraId="6A077423" w14:textId="77777777" w:rsidR="007A5E6B" w:rsidRPr="00D4571E" w:rsidRDefault="00D0700E" w:rsidP="005A1FF4">
      <w:pPr>
        <w:numPr>
          <w:ilvl w:val="0"/>
          <w:numId w:val="3"/>
        </w:numPr>
        <w:suppressAutoHyphens/>
        <w:ind w:left="1559" w:right="1417"/>
        <w:rPr>
          <w:b/>
          <w:color w:val="000000" w:themeColor="text1"/>
        </w:rPr>
      </w:pPr>
      <w:r w:rsidRPr="00D4571E">
        <w:rPr>
          <w:rFonts w:cs="Times New Roman"/>
          <w:b/>
          <w:color w:val="000000" w:themeColor="text1"/>
          <w:szCs w:val="22"/>
        </w:rPr>
        <w:t xml:space="preserve">FABRIKANTEN </w:t>
      </w:r>
      <w:r w:rsidRPr="00D4571E">
        <w:rPr>
          <w:b/>
          <w:caps/>
          <w:color w:val="000000" w:themeColor="text1"/>
        </w:rPr>
        <w:t>verantwoordelijk voor vrijgifte</w:t>
      </w:r>
    </w:p>
    <w:p w14:paraId="3AFF4851" w14:textId="77777777" w:rsidR="007A5E6B" w:rsidRPr="00D4571E" w:rsidRDefault="007A5E6B">
      <w:pPr>
        <w:numPr>
          <w:ilvl w:val="12"/>
          <w:numId w:val="0"/>
        </w:numPr>
        <w:ind w:left="1701" w:right="1416" w:hanging="567"/>
        <w:rPr>
          <w:color w:val="000000" w:themeColor="text1"/>
        </w:rPr>
      </w:pPr>
    </w:p>
    <w:p w14:paraId="6E8630F3" w14:textId="77777777" w:rsidR="007A5E6B" w:rsidRPr="00D4571E" w:rsidRDefault="00D0700E" w:rsidP="005A1FF4">
      <w:pPr>
        <w:numPr>
          <w:ilvl w:val="0"/>
          <w:numId w:val="3"/>
        </w:numPr>
        <w:ind w:left="1559" w:right="1416"/>
        <w:rPr>
          <w:rFonts w:cs="Times New Roman"/>
          <w:b/>
          <w:color w:val="000000" w:themeColor="text1"/>
          <w:szCs w:val="22"/>
        </w:rPr>
      </w:pPr>
      <w:r w:rsidRPr="00D4571E">
        <w:rPr>
          <w:rFonts w:cs="Times New Roman"/>
          <w:b/>
          <w:color w:val="000000" w:themeColor="text1"/>
          <w:szCs w:val="22"/>
        </w:rPr>
        <w:t>VOORWAARDEN OF BEPERKINGEN TEN AANZIEN VAN LEVERING EN GEBRUIK</w:t>
      </w:r>
    </w:p>
    <w:p w14:paraId="2D10DF34" w14:textId="77777777" w:rsidR="007A5E6B" w:rsidRPr="00D4571E" w:rsidRDefault="007A5E6B" w:rsidP="00387700">
      <w:pPr>
        <w:numPr>
          <w:ilvl w:val="12"/>
          <w:numId w:val="0"/>
        </w:numPr>
        <w:ind w:left="1701" w:right="1416" w:hanging="567"/>
        <w:rPr>
          <w:color w:val="000000" w:themeColor="text1"/>
        </w:rPr>
      </w:pPr>
    </w:p>
    <w:p w14:paraId="7B4F8A5B" w14:textId="77777777" w:rsidR="007A5E6B" w:rsidRPr="00D4571E" w:rsidRDefault="00D0700E" w:rsidP="005A1FF4">
      <w:pPr>
        <w:numPr>
          <w:ilvl w:val="0"/>
          <w:numId w:val="3"/>
        </w:numPr>
        <w:suppressLineNumbers/>
        <w:ind w:left="1559" w:right="1417"/>
        <w:rPr>
          <w:rFonts w:cs="Times New Roman"/>
          <w:color w:val="000000" w:themeColor="text1"/>
          <w:szCs w:val="22"/>
        </w:rPr>
      </w:pPr>
      <w:r w:rsidRPr="00D4571E">
        <w:rPr>
          <w:rFonts w:cs="Times New Roman"/>
          <w:b/>
          <w:color w:val="000000" w:themeColor="text1"/>
          <w:szCs w:val="22"/>
        </w:rPr>
        <w:t>ANDERE VOORWAARDEN EN EISEN DIE DOOR DE HOUDER VAN DE HANDELSVERGUNNING MOETEN WORDEN NAGEKOMEN</w:t>
      </w:r>
    </w:p>
    <w:p w14:paraId="357BB54D" w14:textId="77777777" w:rsidR="007A5E6B" w:rsidRPr="00D4571E" w:rsidRDefault="007A5E6B">
      <w:pPr>
        <w:numPr>
          <w:ilvl w:val="12"/>
          <w:numId w:val="0"/>
        </w:numPr>
        <w:ind w:left="1701" w:right="1416" w:hanging="567"/>
        <w:rPr>
          <w:rFonts w:cs="Times New Roman"/>
          <w:color w:val="000000" w:themeColor="text1"/>
          <w:szCs w:val="22"/>
        </w:rPr>
      </w:pPr>
    </w:p>
    <w:p w14:paraId="70118A82" w14:textId="0910D14F" w:rsidR="007A5E6B" w:rsidRPr="00D4571E" w:rsidRDefault="00D0700E" w:rsidP="00387700">
      <w:pPr>
        <w:numPr>
          <w:ilvl w:val="0"/>
          <w:numId w:val="3"/>
        </w:numPr>
        <w:ind w:left="1559" w:right="1417"/>
        <w:rPr>
          <w:rFonts w:cs="Times New Roman"/>
          <w:b/>
          <w:color w:val="000000" w:themeColor="text1"/>
          <w:szCs w:val="22"/>
        </w:rPr>
      </w:pPr>
      <w:r w:rsidRPr="00D4571E">
        <w:rPr>
          <w:rFonts w:cs="Times New Roman"/>
          <w:b/>
          <w:color w:val="000000" w:themeColor="text1"/>
          <w:szCs w:val="22"/>
        </w:rPr>
        <w:t>VOORWAARDEN OF BEPERKINGEN MET BETREKKING TOT EEN VEILIG EN DOELTREFFEND GEBRUIK VAN HET GENEESMIDDEL</w:t>
      </w:r>
    </w:p>
    <w:p w14:paraId="6BFB8680" w14:textId="77777777" w:rsidR="007A5E6B" w:rsidRPr="00D4571E" w:rsidRDefault="00D0700E" w:rsidP="00494AC7">
      <w:pPr>
        <w:pStyle w:val="Heading1"/>
        <w:rPr>
          <w:color w:val="000000" w:themeColor="text1"/>
        </w:rPr>
      </w:pPr>
      <w:r w:rsidRPr="00D4571E">
        <w:rPr>
          <w:color w:val="000000" w:themeColor="text1"/>
          <w:szCs w:val="22"/>
          <w:u w:val="single"/>
        </w:rPr>
        <w:br w:type="page"/>
      </w:r>
      <w:r w:rsidRPr="00D4571E">
        <w:rPr>
          <w:color w:val="000000" w:themeColor="text1"/>
        </w:rPr>
        <w:lastRenderedPageBreak/>
        <w:t>A.</w:t>
      </w:r>
      <w:r w:rsidRPr="00D4571E">
        <w:rPr>
          <w:color w:val="000000" w:themeColor="text1"/>
        </w:rPr>
        <w:tab/>
        <w:t>FABRIKANTEN verantwoordelijk voor vrijgifte</w:t>
      </w:r>
    </w:p>
    <w:p w14:paraId="2B63BE48" w14:textId="77777777" w:rsidR="007A5E6B" w:rsidRPr="00D4571E" w:rsidRDefault="007A5E6B">
      <w:pPr>
        <w:ind w:right="1416"/>
        <w:rPr>
          <w:rFonts w:cs="Times New Roman"/>
          <w:color w:val="000000" w:themeColor="text1"/>
          <w:szCs w:val="22"/>
        </w:rPr>
      </w:pPr>
    </w:p>
    <w:p w14:paraId="2C87ABA5" w14:textId="77777777" w:rsidR="007A5E6B" w:rsidRPr="00D4571E" w:rsidRDefault="00D0700E">
      <w:pPr>
        <w:rPr>
          <w:color w:val="000000" w:themeColor="text1"/>
        </w:rPr>
      </w:pPr>
      <w:r w:rsidRPr="00D4571E">
        <w:rPr>
          <w:color w:val="000000" w:themeColor="text1"/>
          <w:u w:val="single"/>
        </w:rPr>
        <w:t>Naam en adres van de fabrikanten verantwoordelijk voor vrijgifte</w:t>
      </w:r>
    </w:p>
    <w:p w14:paraId="6BD0AA76" w14:textId="77777777" w:rsidR="007A5E6B" w:rsidRPr="00D4571E" w:rsidRDefault="007A5E6B">
      <w:pPr>
        <w:rPr>
          <w:color w:val="000000" w:themeColor="text1"/>
        </w:rPr>
      </w:pPr>
    </w:p>
    <w:p w14:paraId="3F2862AF" w14:textId="77777777" w:rsidR="007A5E6B" w:rsidRPr="0040587E" w:rsidRDefault="00D0700E">
      <w:pPr>
        <w:rPr>
          <w:b/>
          <w:color w:val="000000" w:themeColor="text1"/>
          <w:lang w:val="en-US"/>
          <w:rPrChange w:id="75" w:author="RG" w:date="2025-10-02T16:20:00Z" w16du:dateUtc="2025-10-02T14:20:00Z">
            <w:rPr>
              <w:b/>
              <w:color w:val="000000" w:themeColor="text1"/>
            </w:rPr>
          </w:rPrChange>
        </w:rPr>
      </w:pPr>
      <w:r w:rsidRPr="0040587E">
        <w:rPr>
          <w:b/>
          <w:color w:val="000000" w:themeColor="text1"/>
          <w:lang w:val="en-US"/>
          <w:rPrChange w:id="76" w:author="RG" w:date="2025-10-02T16:20:00Z" w16du:dateUtc="2025-10-02T14:20:00Z">
            <w:rPr>
              <w:b/>
              <w:color w:val="000000" w:themeColor="text1"/>
            </w:rPr>
          </w:rPrChange>
        </w:rPr>
        <w:t>Rapamune 1 mg/ml drank:</w:t>
      </w:r>
    </w:p>
    <w:p w14:paraId="0B5EAA1F" w14:textId="77777777" w:rsidR="007A5E6B" w:rsidRPr="0040587E" w:rsidRDefault="007A5E6B">
      <w:pPr>
        <w:rPr>
          <w:color w:val="000000" w:themeColor="text1"/>
          <w:lang w:val="en-US"/>
          <w:rPrChange w:id="77" w:author="RG" w:date="2025-10-02T16:20:00Z" w16du:dateUtc="2025-10-02T14:20:00Z">
            <w:rPr>
              <w:color w:val="000000" w:themeColor="text1"/>
            </w:rPr>
          </w:rPrChange>
        </w:rPr>
      </w:pPr>
    </w:p>
    <w:p w14:paraId="49B112DF" w14:textId="77777777" w:rsidR="007A5E6B" w:rsidRPr="0040587E" w:rsidRDefault="00D0700E">
      <w:pPr>
        <w:keepNext/>
        <w:keepLines/>
        <w:tabs>
          <w:tab w:val="left" w:pos="2515"/>
        </w:tabs>
        <w:rPr>
          <w:rFonts w:cs="Times New Roman"/>
          <w:color w:val="000000" w:themeColor="text1"/>
          <w:szCs w:val="22"/>
          <w:lang w:val="en-US"/>
          <w:rPrChange w:id="78"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79" w:author="RG" w:date="2025-10-02T16:20:00Z" w16du:dateUtc="2025-10-02T14:20:00Z">
            <w:rPr>
              <w:rFonts w:cs="Times New Roman"/>
              <w:color w:val="000000" w:themeColor="text1"/>
              <w:szCs w:val="22"/>
            </w:rPr>
          </w:rPrChange>
        </w:rPr>
        <w:t xml:space="preserve">Pfizer Service Company </w:t>
      </w:r>
      <w:r w:rsidR="00DB09B0" w:rsidRPr="0040587E">
        <w:rPr>
          <w:rFonts w:cs="Times New Roman"/>
          <w:color w:val="000000" w:themeColor="text1"/>
          <w:szCs w:val="22"/>
          <w:lang w:val="en-US"/>
          <w:rPrChange w:id="80" w:author="RG" w:date="2025-10-02T16:20:00Z" w16du:dateUtc="2025-10-02T14:20:00Z">
            <w:rPr>
              <w:rFonts w:cs="Times New Roman"/>
              <w:color w:val="000000" w:themeColor="text1"/>
              <w:szCs w:val="22"/>
            </w:rPr>
          </w:rPrChange>
        </w:rPr>
        <w:t>BV</w:t>
      </w:r>
    </w:p>
    <w:p w14:paraId="1E8BE06B" w14:textId="77777777" w:rsidR="00A055D8" w:rsidRPr="0040587E" w:rsidRDefault="00A055D8" w:rsidP="00A055D8">
      <w:pPr>
        <w:keepNext/>
        <w:keepLines/>
        <w:tabs>
          <w:tab w:val="left" w:pos="2515"/>
        </w:tabs>
        <w:rPr>
          <w:rFonts w:cs="Times New Roman"/>
          <w:color w:val="000000" w:themeColor="text1"/>
          <w:szCs w:val="22"/>
          <w:rPrChange w:id="81" w:author="RG" w:date="2025-10-02T16:20:00Z" w16du:dateUtc="2025-10-02T14:20:00Z">
            <w:rPr>
              <w:rFonts w:cs="Times New Roman"/>
              <w:color w:val="000000" w:themeColor="text1"/>
              <w:szCs w:val="22"/>
              <w:lang w:val="en-US"/>
            </w:rPr>
          </w:rPrChange>
        </w:rPr>
      </w:pPr>
      <w:r w:rsidRPr="0040587E">
        <w:rPr>
          <w:rFonts w:cs="Times New Roman"/>
          <w:color w:val="000000" w:themeColor="text1"/>
          <w:szCs w:val="22"/>
          <w:rPrChange w:id="82" w:author="RG" w:date="2025-10-02T16:20:00Z" w16du:dateUtc="2025-10-02T14:20:00Z">
            <w:rPr>
              <w:rFonts w:cs="Times New Roman"/>
              <w:color w:val="000000" w:themeColor="text1"/>
              <w:szCs w:val="22"/>
              <w:lang w:val="en-US"/>
            </w:rPr>
          </w:rPrChange>
        </w:rPr>
        <w:t xml:space="preserve">Hermeslaan 11 </w:t>
      </w:r>
    </w:p>
    <w:p w14:paraId="5BC1A5BF" w14:textId="29354A71" w:rsidR="007A5E6B" w:rsidRPr="00D4571E" w:rsidRDefault="00D0700E">
      <w:pPr>
        <w:keepNext/>
        <w:keepLines/>
        <w:tabs>
          <w:tab w:val="left" w:pos="2515"/>
        </w:tabs>
        <w:rPr>
          <w:rFonts w:cs="Times New Roman"/>
          <w:color w:val="000000" w:themeColor="text1"/>
          <w:szCs w:val="22"/>
        </w:rPr>
      </w:pPr>
      <w:r w:rsidRPr="00D4571E">
        <w:rPr>
          <w:rFonts w:cs="Times New Roman"/>
          <w:color w:val="000000" w:themeColor="text1"/>
          <w:szCs w:val="22"/>
        </w:rPr>
        <w:t>193</w:t>
      </w:r>
      <w:r w:rsidR="00A055D8">
        <w:rPr>
          <w:rFonts w:cs="Times New Roman"/>
          <w:color w:val="000000" w:themeColor="text1"/>
          <w:szCs w:val="22"/>
        </w:rPr>
        <w:t>2</w:t>
      </w:r>
      <w:r w:rsidRPr="00D4571E">
        <w:rPr>
          <w:rFonts w:cs="Times New Roman"/>
          <w:color w:val="000000" w:themeColor="text1"/>
          <w:szCs w:val="22"/>
        </w:rPr>
        <w:t xml:space="preserve"> Zaventem</w:t>
      </w:r>
    </w:p>
    <w:p w14:paraId="2F008401" w14:textId="77777777" w:rsidR="007A5E6B" w:rsidRPr="00D4571E" w:rsidRDefault="00D0700E">
      <w:pPr>
        <w:rPr>
          <w:rFonts w:cs="Times New Roman"/>
          <w:color w:val="000000" w:themeColor="text1"/>
          <w:szCs w:val="22"/>
        </w:rPr>
      </w:pPr>
      <w:r w:rsidRPr="00D4571E">
        <w:rPr>
          <w:rFonts w:cs="Times New Roman"/>
          <w:color w:val="000000" w:themeColor="text1"/>
          <w:szCs w:val="22"/>
        </w:rPr>
        <w:t>België</w:t>
      </w:r>
    </w:p>
    <w:p w14:paraId="41D4D841" w14:textId="77777777" w:rsidR="007A5E6B" w:rsidRPr="00D4571E" w:rsidRDefault="007A5E6B">
      <w:pPr>
        <w:rPr>
          <w:color w:val="000000" w:themeColor="text1"/>
        </w:rPr>
      </w:pPr>
    </w:p>
    <w:p w14:paraId="1D7910CE" w14:textId="77777777" w:rsidR="007A5E6B" w:rsidRPr="00D4571E" w:rsidRDefault="00D0700E">
      <w:pPr>
        <w:rPr>
          <w:b/>
          <w:color w:val="000000" w:themeColor="text1"/>
        </w:rPr>
      </w:pPr>
      <w:r w:rsidRPr="00D4571E">
        <w:rPr>
          <w:b/>
          <w:color w:val="000000" w:themeColor="text1"/>
        </w:rPr>
        <w:t>Rapamune 0,5 mg omhulde tabletten, Rapamune 1 mg omhulde tabletten, Rapamune 2 mg omhulde tabletten:</w:t>
      </w:r>
    </w:p>
    <w:p w14:paraId="4886647C" w14:textId="77777777" w:rsidR="007A5E6B" w:rsidRPr="00D4571E" w:rsidRDefault="007A5E6B">
      <w:pPr>
        <w:rPr>
          <w:color w:val="000000" w:themeColor="text1"/>
        </w:rPr>
      </w:pPr>
    </w:p>
    <w:p w14:paraId="66C9C4FB" w14:textId="6D05573C" w:rsidR="007A5E6B" w:rsidRPr="0040587E" w:rsidRDefault="00D0700E">
      <w:pPr>
        <w:rPr>
          <w:color w:val="000000" w:themeColor="text1"/>
          <w:highlight w:val="lightGray"/>
          <w:lang w:val="en-US"/>
          <w:rPrChange w:id="83" w:author="RG" w:date="2025-10-02T16:20:00Z" w16du:dateUtc="2025-10-02T14:20:00Z">
            <w:rPr>
              <w:color w:val="000000" w:themeColor="text1"/>
              <w:highlight w:val="lightGray"/>
            </w:rPr>
          </w:rPrChange>
        </w:rPr>
      </w:pPr>
      <w:r w:rsidRPr="0040587E">
        <w:rPr>
          <w:color w:val="000000" w:themeColor="text1"/>
          <w:highlight w:val="lightGray"/>
          <w:lang w:val="en-US"/>
          <w:rPrChange w:id="84" w:author="RG" w:date="2025-10-02T16:20:00Z" w16du:dateUtc="2025-10-02T14:20:00Z">
            <w:rPr>
              <w:color w:val="000000" w:themeColor="text1"/>
              <w:highlight w:val="lightGray"/>
            </w:rPr>
          </w:rPrChange>
        </w:rPr>
        <w:t>Pfizer Ireland Pharmaceuticals</w:t>
      </w:r>
      <w:r w:rsidR="00D4571E" w:rsidRPr="0040587E">
        <w:rPr>
          <w:szCs w:val="22"/>
          <w:highlight w:val="lightGray"/>
          <w:lang w:val="en-US"/>
          <w:rPrChange w:id="85" w:author="RG" w:date="2025-10-02T16:20:00Z" w16du:dateUtc="2025-10-02T14:20:00Z">
            <w:rPr>
              <w:szCs w:val="22"/>
              <w:highlight w:val="lightGray"/>
            </w:rPr>
          </w:rPrChange>
        </w:rPr>
        <w:t xml:space="preserve"> Unlimited Company</w:t>
      </w:r>
      <w:r w:rsidRPr="0040587E">
        <w:rPr>
          <w:color w:val="000000" w:themeColor="text1"/>
          <w:highlight w:val="lightGray"/>
          <w:lang w:val="en-US"/>
          <w:rPrChange w:id="86" w:author="RG" w:date="2025-10-02T16:20:00Z" w16du:dateUtc="2025-10-02T14:20:00Z">
            <w:rPr>
              <w:color w:val="000000" w:themeColor="text1"/>
              <w:highlight w:val="lightGray"/>
            </w:rPr>
          </w:rPrChange>
        </w:rPr>
        <w:t xml:space="preserve"> </w:t>
      </w:r>
    </w:p>
    <w:p w14:paraId="6596CC83" w14:textId="5B094D3B" w:rsidR="007A5E6B" w:rsidRPr="003A3D4E" w:rsidRDefault="00D0700E">
      <w:pPr>
        <w:rPr>
          <w:color w:val="000000" w:themeColor="text1"/>
          <w:highlight w:val="lightGray"/>
          <w:lang w:val="en-US"/>
          <w:rPrChange w:id="87" w:author="RG" w:date="2025-10-07T10:38:00Z" w16du:dateUtc="2025-10-07T08:38:00Z">
            <w:rPr>
              <w:color w:val="000000" w:themeColor="text1"/>
              <w:highlight w:val="lightGray"/>
            </w:rPr>
          </w:rPrChange>
        </w:rPr>
      </w:pPr>
      <w:r w:rsidRPr="0040587E">
        <w:rPr>
          <w:color w:val="000000" w:themeColor="text1"/>
          <w:highlight w:val="lightGray"/>
          <w:lang w:val="en-US"/>
          <w:rPrChange w:id="88" w:author="RG" w:date="2025-10-02T16:20:00Z" w16du:dateUtc="2025-10-02T14:20:00Z">
            <w:rPr>
              <w:color w:val="000000" w:themeColor="text1"/>
              <w:highlight w:val="lightGray"/>
            </w:rPr>
          </w:rPrChange>
        </w:rPr>
        <w:t xml:space="preserve">Little Connell, Newbridge, Co. </w:t>
      </w:r>
      <w:r w:rsidRPr="003A3D4E">
        <w:rPr>
          <w:color w:val="000000" w:themeColor="text1"/>
          <w:highlight w:val="lightGray"/>
          <w:lang w:val="en-US"/>
          <w:rPrChange w:id="89" w:author="RG" w:date="2025-10-07T10:38:00Z" w16du:dateUtc="2025-10-07T08:38:00Z">
            <w:rPr>
              <w:color w:val="000000" w:themeColor="text1"/>
              <w:highlight w:val="lightGray"/>
            </w:rPr>
          </w:rPrChange>
        </w:rPr>
        <w:t>Kildare</w:t>
      </w:r>
      <w:ins w:id="90" w:author="RG" w:date="2025-10-07T10:38:00Z" w16du:dateUtc="2025-10-07T08:38:00Z">
        <w:r w:rsidR="003A3D4E" w:rsidRPr="003A3D4E">
          <w:rPr>
            <w:color w:val="000000" w:themeColor="text1"/>
            <w:highlight w:val="lightGray"/>
            <w:lang w:val="en-US"/>
            <w:rPrChange w:id="91" w:author="RG" w:date="2025-10-07T10:38:00Z" w16du:dateUtc="2025-10-07T08:38:00Z">
              <w:rPr>
                <w:color w:val="000000" w:themeColor="text1"/>
                <w:highlight w:val="lightGray"/>
              </w:rPr>
            </w:rPrChange>
          </w:rPr>
          <w:t>,</w:t>
        </w:r>
        <w:r w:rsidR="003A3D4E">
          <w:rPr>
            <w:color w:val="000000" w:themeColor="text1"/>
            <w:highlight w:val="lightGray"/>
            <w:lang w:val="en-US"/>
          </w:rPr>
          <w:t xml:space="preserve"> W12 HX</w:t>
        </w:r>
      </w:ins>
      <w:ins w:id="92" w:author="RG" w:date="2025-10-07T10:39:00Z" w16du:dateUtc="2025-10-07T08:39:00Z">
        <w:r w:rsidR="003A3D4E">
          <w:rPr>
            <w:color w:val="000000" w:themeColor="text1"/>
            <w:highlight w:val="lightGray"/>
            <w:lang w:val="en-US"/>
          </w:rPr>
          <w:t>57</w:t>
        </w:r>
      </w:ins>
    </w:p>
    <w:p w14:paraId="6530BD0A" w14:textId="77777777" w:rsidR="007A5E6B" w:rsidRPr="00D4571E" w:rsidRDefault="00D0700E">
      <w:pPr>
        <w:tabs>
          <w:tab w:val="left" w:pos="1134"/>
        </w:tabs>
        <w:rPr>
          <w:color w:val="000000" w:themeColor="text1"/>
        </w:rPr>
      </w:pPr>
      <w:r w:rsidRPr="00D4571E">
        <w:rPr>
          <w:color w:val="000000" w:themeColor="text1"/>
          <w:highlight w:val="lightGray"/>
        </w:rPr>
        <w:t>Ierland</w:t>
      </w:r>
    </w:p>
    <w:p w14:paraId="19D127B7" w14:textId="77777777" w:rsidR="007A5E6B" w:rsidRPr="00D4571E" w:rsidRDefault="007A5E6B">
      <w:pPr>
        <w:ind w:right="-1"/>
        <w:rPr>
          <w:rFonts w:cs="Times New Roman"/>
          <w:color w:val="000000" w:themeColor="text1"/>
          <w:szCs w:val="22"/>
        </w:rPr>
      </w:pPr>
    </w:p>
    <w:p w14:paraId="07ED4D5C" w14:textId="77777777" w:rsidR="007A5E6B" w:rsidRPr="00D4571E" w:rsidRDefault="00D0700E">
      <w:pPr>
        <w:ind w:right="-1"/>
        <w:rPr>
          <w:rFonts w:cs="Times New Roman"/>
          <w:color w:val="000000" w:themeColor="text1"/>
          <w:szCs w:val="22"/>
        </w:rPr>
      </w:pPr>
      <w:r w:rsidRPr="00D4571E">
        <w:rPr>
          <w:rFonts w:cs="Times New Roman"/>
          <w:color w:val="000000" w:themeColor="text1"/>
          <w:szCs w:val="22"/>
        </w:rPr>
        <w:t>Pfizer Manufacturing Deutschland GmbH</w:t>
      </w:r>
    </w:p>
    <w:p w14:paraId="3E1384BD" w14:textId="77777777" w:rsidR="007A5E6B" w:rsidRPr="00D4571E" w:rsidRDefault="00D0700E">
      <w:pPr>
        <w:ind w:right="-1"/>
        <w:rPr>
          <w:rFonts w:cs="Times New Roman"/>
          <w:color w:val="000000" w:themeColor="text1"/>
          <w:szCs w:val="22"/>
        </w:rPr>
      </w:pPr>
      <w:r w:rsidRPr="00D4571E">
        <w:rPr>
          <w:rFonts w:cs="Times New Roman"/>
          <w:color w:val="000000" w:themeColor="text1"/>
          <w:szCs w:val="22"/>
        </w:rPr>
        <w:t>Mooswaldallee 1</w:t>
      </w:r>
    </w:p>
    <w:p w14:paraId="0DD820E1" w14:textId="72B47007" w:rsidR="007A5E6B" w:rsidRPr="00D4571E" w:rsidRDefault="00D4571E">
      <w:pPr>
        <w:ind w:right="-1"/>
        <w:rPr>
          <w:rFonts w:cs="Times New Roman"/>
          <w:color w:val="000000" w:themeColor="text1"/>
          <w:szCs w:val="22"/>
        </w:rPr>
      </w:pPr>
      <w:r w:rsidRPr="00D4571E">
        <w:rPr>
          <w:rFonts w:cs="Times New Roman"/>
          <w:color w:val="000000" w:themeColor="text1"/>
          <w:szCs w:val="22"/>
        </w:rPr>
        <w:t>7</w:t>
      </w:r>
      <w:r>
        <w:rPr>
          <w:rFonts w:cs="Times New Roman"/>
          <w:color w:val="000000" w:themeColor="text1"/>
          <w:szCs w:val="22"/>
        </w:rPr>
        <w:t>9108</w:t>
      </w:r>
      <w:r w:rsidRPr="00D4571E">
        <w:rPr>
          <w:rFonts w:cs="Times New Roman"/>
          <w:color w:val="000000" w:themeColor="text1"/>
          <w:szCs w:val="22"/>
        </w:rPr>
        <w:t xml:space="preserve"> </w:t>
      </w:r>
      <w:r w:rsidR="00D0700E" w:rsidRPr="00D4571E">
        <w:rPr>
          <w:rFonts w:cs="Times New Roman"/>
          <w:color w:val="000000" w:themeColor="text1"/>
          <w:szCs w:val="22"/>
        </w:rPr>
        <w:t>Freiburg</w:t>
      </w:r>
      <w:r w:rsidRPr="00D4571E">
        <w:rPr>
          <w:szCs w:val="22"/>
        </w:rPr>
        <w:t xml:space="preserve"> </w:t>
      </w:r>
      <w:r>
        <w:rPr>
          <w:szCs w:val="22"/>
        </w:rPr>
        <w:t>Im Breisgau</w:t>
      </w:r>
    </w:p>
    <w:p w14:paraId="3771FF87" w14:textId="77777777" w:rsidR="007A5E6B" w:rsidRPr="00D4571E" w:rsidRDefault="00D0700E">
      <w:pPr>
        <w:ind w:right="-1"/>
        <w:rPr>
          <w:rFonts w:cs="Times New Roman"/>
          <w:color w:val="000000" w:themeColor="text1"/>
          <w:szCs w:val="22"/>
        </w:rPr>
      </w:pPr>
      <w:r w:rsidRPr="00D4571E">
        <w:rPr>
          <w:rFonts w:cs="Times New Roman"/>
          <w:color w:val="000000" w:themeColor="text1"/>
          <w:szCs w:val="22"/>
        </w:rPr>
        <w:t>Duitsland</w:t>
      </w:r>
    </w:p>
    <w:p w14:paraId="2B64A2D4" w14:textId="77777777" w:rsidR="007A5E6B" w:rsidRPr="00D4571E" w:rsidRDefault="007A5E6B">
      <w:pPr>
        <w:rPr>
          <w:color w:val="000000" w:themeColor="text1"/>
        </w:rPr>
      </w:pPr>
    </w:p>
    <w:p w14:paraId="4EC76F1D" w14:textId="77777777" w:rsidR="007A5E6B" w:rsidRPr="00D4571E" w:rsidRDefault="00D0700E">
      <w:pPr>
        <w:rPr>
          <w:color w:val="000000" w:themeColor="text1"/>
        </w:rPr>
      </w:pPr>
      <w:r w:rsidRPr="00D4571E">
        <w:rPr>
          <w:color w:val="000000" w:themeColor="text1"/>
        </w:rPr>
        <w:t>In de gedrukte bijsluiter van het geneesmiddel dienen de naam en het adres van de fabrikant die verantwoordelijk is voor vrijgifte van de desbetreffende batch te zijn opgenomen.</w:t>
      </w:r>
    </w:p>
    <w:p w14:paraId="53FE8C0B" w14:textId="77777777" w:rsidR="007A5E6B" w:rsidRPr="00D4571E" w:rsidRDefault="007A5E6B">
      <w:pPr>
        <w:rPr>
          <w:color w:val="000000" w:themeColor="text1"/>
        </w:rPr>
      </w:pPr>
    </w:p>
    <w:p w14:paraId="674F5A09" w14:textId="77777777" w:rsidR="007A5E6B" w:rsidRPr="00D4571E" w:rsidRDefault="007A5E6B">
      <w:pPr>
        <w:tabs>
          <w:tab w:val="left" w:pos="2835"/>
          <w:tab w:val="left" w:pos="4680"/>
        </w:tabs>
        <w:rPr>
          <w:color w:val="000000" w:themeColor="text1"/>
        </w:rPr>
      </w:pPr>
    </w:p>
    <w:p w14:paraId="6A3DF584" w14:textId="77777777" w:rsidR="007A5E6B" w:rsidRPr="00D4571E" w:rsidRDefault="00D0700E" w:rsidP="00494AC7">
      <w:pPr>
        <w:pStyle w:val="Heading1"/>
        <w:ind w:left="567" w:hanging="567"/>
        <w:rPr>
          <w:color w:val="000000" w:themeColor="text1"/>
        </w:rPr>
      </w:pPr>
      <w:r w:rsidRPr="00D4571E">
        <w:rPr>
          <w:color w:val="000000" w:themeColor="text1"/>
        </w:rPr>
        <w:t>B.</w:t>
      </w:r>
      <w:r w:rsidRPr="00D4571E">
        <w:rPr>
          <w:color w:val="000000" w:themeColor="text1"/>
        </w:rPr>
        <w:tab/>
        <w:t>VOORWAARDEN OF BEPERKINGEN TEN AANZIEN VAN LEVERING EN GEBRUIK</w:t>
      </w:r>
    </w:p>
    <w:p w14:paraId="6600B885" w14:textId="77777777" w:rsidR="007A5E6B" w:rsidRPr="00D4571E" w:rsidRDefault="007A5E6B">
      <w:pPr>
        <w:numPr>
          <w:ilvl w:val="12"/>
          <w:numId w:val="0"/>
        </w:numPr>
        <w:rPr>
          <w:rFonts w:cs="Times New Roman"/>
          <w:color w:val="000000" w:themeColor="text1"/>
          <w:szCs w:val="22"/>
        </w:rPr>
      </w:pPr>
    </w:p>
    <w:p w14:paraId="44B3B1EA" w14:textId="77777777" w:rsidR="007A5E6B" w:rsidRPr="00D4571E" w:rsidRDefault="00D0700E">
      <w:pPr>
        <w:rPr>
          <w:color w:val="000000" w:themeColor="text1"/>
        </w:rPr>
      </w:pPr>
      <w:bookmarkStart w:id="93" w:name="_Hlt189876881"/>
      <w:r w:rsidRPr="00D4571E">
        <w:rPr>
          <w:color w:val="000000" w:themeColor="text1"/>
        </w:rPr>
        <w:t xml:space="preserve">Aan beperkt medisch voorschrift onderworpen geneesmiddel </w:t>
      </w:r>
      <w:r w:rsidRPr="00D4571E">
        <w:rPr>
          <w:rFonts w:cs="Times New Roman"/>
          <w:color w:val="000000" w:themeColor="text1"/>
          <w:szCs w:val="22"/>
        </w:rPr>
        <w:t>(zie</w:t>
      </w:r>
      <w:r w:rsidRPr="00D4571E">
        <w:rPr>
          <w:color w:val="000000" w:themeColor="text1"/>
        </w:rPr>
        <w:t xml:space="preserve"> bijlage I: Samenvatting van de productkenmerken, rubriek 4.2).</w:t>
      </w:r>
    </w:p>
    <w:bookmarkEnd w:id="93"/>
    <w:p w14:paraId="3CBD318E" w14:textId="77777777" w:rsidR="007A5E6B" w:rsidRPr="00D4571E" w:rsidRDefault="007A5E6B">
      <w:pPr>
        <w:rPr>
          <w:color w:val="000000" w:themeColor="text1"/>
        </w:rPr>
      </w:pPr>
    </w:p>
    <w:p w14:paraId="4122DC5E" w14:textId="77777777" w:rsidR="007A5E6B" w:rsidRPr="00D4571E" w:rsidRDefault="007A5E6B">
      <w:pPr>
        <w:rPr>
          <w:color w:val="000000" w:themeColor="text1"/>
        </w:rPr>
      </w:pPr>
    </w:p>
    <w:p w14:paraId="716CDC6F" w14:textId="77777777" w:rsidR="007A5E6B" w:rsidRPr="00D4571E" w:rsidRDefault="00D0700E" w:rsidP="00494AC7">
      <w:pPr>
        <w:pStyle w:val="Heading1"/>
        <w:ind w:left="567" w:hanging="567"/>
        <w:rPr>
          <w:color w:val="000000" w:themeColor="text1"/>
        </w:rPr>
      </w:pPr>
      <w:r w:rsidRPr="00D4571E">
        <w:rPr>
          <w:color w:val="000000" w:themeColor="text1"/>
        </w:rPr>
        <w:t>C.</w:t>
      </w:r>
      <w:r w:rsidRPr="00D4571E">
        <w:rPr>
          <w:color w:val="000000" w:themeColor="text1"/>
        </w:rPr>
        <w:tab/>
        <w:t>ANDERE VOORWAARDEN EN EISEN DIE DOOR DE HOUDER VAN DE HANDELSVERGUNNING MOETEN WORDEN NAGEKOMEN</w:t>
      </w:r>
    </w:p>
    <w:p w14:paraId="785189CE" w14:textId="77777777" w:rsidR="007A5E6B" w:rsidRPr="00D4571E" w:rsidRDefault="007A5E6B">
      <w:pPr>
        <w:ind w:right="567"/>
        <w:rPr>
          <w:color w:val="000000" w:themeColor="text1"/>
        </w:rPr>
      </w:pPr>
    </w:p>
    <w:p w14:paraId="6B208ADC" w14:textId="77777777" w:rsidR="007A5E6B" w:rsidRPr="00D4571E" w:rsidRDefault="00D0700E">
      <w:pPr>
        <w:numPr>
          <w:ilvl w:val="0"/>
          <w:numId w:val="32"/>
        </w:numPr>
        <w:ind w:hanging="720"/>
        <w:rPr>
          <w:rFonts w:cs="Times New Roman"/>
          <w:color w:val="000000" w:themeColor="text1"/>
          <w:szCs w:val="22"/>
          <w:u w:val="single"/>
        </w:rPr>
      </w:pPr>
      <w:r w:rsidRPr="00D4571E">
        <w:rPr>
          <w:rFonts w:cs="Times New Roman"/>
          <w:color w:val="000000" w:themeColor="text1"/>
          <w:szCs w:val="22"/>
          <w:u w:val="single"/>
        </w:rPr>
        <w:t xml:space="preserve">Periodieke veiligheidsverslagen </w:t>
      </w:r>
    </w:p>
    <w:p w14:paraId="5A7C10D5" w14:textId="77777777" w:rsidR="007A5E6B" w:rsidRPr="00D4571E" w:rsidRDefault="007A5E6B">
      <w:pPr>
        <w:rPr>
          <w:color w:val="000000" w:themeColor="text1"/>
        </w:rPr>
      </w:pPr>
    </w:p>
    <w:p w14:paraId="649E9F68" w14:textId="73453759" w:rsidR="007A5E6B" w:rsidRPr="00D4571E" w:rsidRDefault="00D0700E">
      <w:pPr>
        <w:rPr>
          <w:color w:val="000000" w:themeColor="text1"/>
        </w:rPr>
      </w:pPr>
      <w:r w:rsidRPr="00D4571E">
        <w:rPr>
          <w:color w:val="000000" w:themeColor="text1"/>
        </w:rPr>
        <w:t xml:space="preserve">De vereisten voor de indiening van periodieke veiligheidsverslagen </w:t>
      </w:r>
      <w:r w:rsidR="002E3615">
        <w:rPr>
          <w:szCs w:val="22"/>
        </w:rPr>
        <w:t>voor dit geneesmiddel</w:t>
      </w:r>
      <w:r w:rsidR="002E3615" w:rsidRPr="00D4571E">
        <w:rPr>
          <w:color w:val="000000" w:themeColor="text1"/>
        </w:rPr>
        <w:t xml:space="preserve"> </w:t>
      </w:r>
      <w:r w:rsidRPr="00D4571E">
        <w:rPr>
          <w:color w:val="000000" w:themeColor="text1"/>
        </w:rPr>
        <w:t>worden vermeld in de lijst met Europese referentiedata (EURD-lijst), waarin voorzien wordt in artikel 107c, onder punt 7 van Richtlijn 2001/83/EG en eventuele hierop volgende aanpassingen gepubliceerd op het Europese webportaal voor geneesmiddelen.</w:t>
      </w:r>
    </w:p>
    <w:p w14:paraId="3456456E" w14:textId="77777777" w:rsidR="007A5E6B" w:rsidRPr="00D4571E" w:rsidRDefault="007A5E6B">
      <w:pPr>
        <w:keepNext/>
        <w:keepLines/>
        <w:autoSpaceDE w:val="0"/>
        <w:autoSpaceDN w:val="0"/>
        <w:adjustRightInd w:val="0"/>
        <w:rPr>
          <w:color w:val="000000" w:themeColor="text1"/>
        </w:rPr>
      </w:pPr>
    </w:p>
    <w:p w14:paraId="6CB24EF8" w14:textId="77777777" w:rsidR="007A5E6B" w:rsidRPr="00D4571E" w:rsidRDefault="00D0700E" w:rsidP="00494AC7">
      <w:pPr>
        <w:pStyle w:val="Heading1"/>
        <w:ind w:left="567" w:hanging="567"/>
        <w:rPr>
          <w:color w:val="000000" w:themeColor="text1"/>
        </w:rPr>
      </w:pPr>
      <w:r w:rsidRPr="00D4571E">
        <w:rPr>
          <w:color w:val="000000" w:themeColor="text1"/>
        </w:rPr>
        <w:t>D.</w:t>
      </w:r>
      <w:r w:rsidRPr="00D4571E">
        <w:rPr>
          <w:color w:val="000000" w:themeColor="text1"/>
        </w:rPr>
        <w:tab/>
        <w:t>VOORWAARDEN OF BEPERKINGEN MET BETREKKING TOT EEN VEILIG EN DOELTREFFEND GEBRUIK VAN HET GENEESMIDDEL</w:t>
      </w:r>
    </w:p>
    <w:p w14:paraId="0F8C8146" w14:textId="77777777" w:rsidR="007A5E6B" w:rsidRPr="00D4571E" w:rsidRDefault="007A5E6B">
      <w:pPr>
        <w:keepNext/>
        <w:keepLines/>
        <w:ind w:left="567" w:right="567" w:hanging="567"/>
        <w:rPr>
          <w:color w:val="000000" w:themeColor="text1"/>
        </w:rPr>
      </w:pPr>
    </w:p>
    <w:p w14:paraId="1C48139A" w14:textId="77777777" w:rsidR="007A5E6B" w:rsidRPr="00D4571E" w:rsidRDefault="00D0700E">
      <w:pPr>
        <w:keepNext/>
        <w:keepLines/>
        <w:numPr>
          <w:ilvl w:val="0"/>
          <w:numId w:val="33"/>
        </w:numPr>
        <w:ind w:right="567" w:hanging="720"/>
        <w:rPr>
          <w:b/>
          <w:color w:val="000000" w:themeColor="text1"/>
        </w:rPr>
      </w:pPr>
      <w:r w:rsidRPr="00D4571E">
        <w:rPr>
          <w:b/>
          <w:color w:val="000000" w:themeColor="text1"/>
        </w:rPr>
        <w:t>Risk Management Plan (RMP)</w:t>
      </w:r>
    </w:p>
    <w:p w14:paraId="1424C521" w14:textId="77777777" w:rsidR="007A5E6B" w:rsidRPr="00D4571E" w:rsidRDefault="007A5E6B">
      <w:pPr>
        <w:keepNext/>
        <w:keepLines/>
        <w:ind w:right="567"/>
        <w:rPr>
          <w:color w:val="000000" w:themeColor="text1"/>
          <w:u w:val="single"/>
        </w:rPr>
      </w:pPr>
    </w:p>
    <w:p w14:paraId="61AB2FB8" w14:textId="77777777" w:rsidR="007A5E6B" w:rsidRPr="00D4571E" w:rsidRDefault="00D0700E">
      <w:pPr>
        <w:tabs>
          <w:tab w:val="left" w:pos="0"/>
        </w:tabs>
        <w:ind w:right="567"/>
        <w:rPr>
          <w:color w:val="000000" w:themeColor="text1"/>
        </w:rPr>
      </w:pPr>
      <w:r w:rsidRPr="00D4571E">
        <w:rPr>
          <w:color w:val="000000" w:themeColor="text1"/>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7F52908A" w14:textId="77777777" w:rsidR="007A5E6B" w:rsidRPr="00D4571E" w:rsidRDefault="007A5E6B">
      <w:pPr>
        <w:ind w:right="-1"/>
        <w:rPr>
          <w:color w:val="000000" w:themeColor="text1"/>
        </w:rPr>
      </w:pPr>
    </w:p>
    <w:p w14:paraId="1D7FF126" w14:textId="77777777" w:rsidR="007A5E6B" w:rsidRPr="00D4571E" w:rsidRDefault="00D0700E">
      <w:pPr>
        <w:tabs>
          <w:tab w:val="left" w:pos="0"/>
        </w:tabs>
        <w:ind w:right="567"/>
        <w:rPr>
          <w:color w:val="000000" w:themeColor="text1"/>
        </w:rPr>
      </w:pPr>
      <w:r w:rsidRPr="00D4571E">
        <w:rPr>
          <w:color w:val="000000" w:themeColor="text1"/>
        </w:rPr>
        <w:t>Een aanpassing van het RMP wordt ingediend:</w:t>
      </w:r>
    </w:p>
    <w:p w14:paraId="505311C0" w14:textId="77777777" w:rsidR="007A5E6B" w:rsidRPr="00D4571E" w:rsidRDefault="00D0700E">
      <w:pPr>
        <w:numPr>
          <w:ilvl w:val="0"/>
          <w:numId w:val="15"/>
        </w:numPr>
        <w:ind w:left="567" w:right="567" w:hanging="567"/>
        <w:rPr>
          <w:color w:val="000000" w:themeColor="text1"/>
        </w:rPr>
      </w:pPr>
      <w:r w:rsidRPr="00D4571E">
        <w:rPr>
          <w:color w:val="000000" w:themeColor="text1"/>
        </w:rPr>
        <w:t>op verzoek van het Europees Geneesmiddelenbureau;</w:t>
      </w:r>
    </w:p>
    <w:p w14:paraId="3B11A97C" w14:textId="76930C04" w:rsidR="007A5E6B" w:rsidRPr="00D4571E" w:rsidRDefault="00D0700E" w:rsidP="008D5E66">
      <w:pPr>
        <w:numPr>
          <w:ilvl w:val="0"/>
          <w:numId w:val="15"/>
        </w:numPr>
        <w:ind w:left="567" w:right="567" w:hanging="567"/>
        <w:rPr>
          <w:color w:val="000000" w:themeColor="text1"/>
        </w:rPr>
      </w:pPr>
      <w:r w:rsidRPr="00D4571E">
        <w:rPr>
          <w:color w:val="000000" w:themeColor="text1"/>
        </w:rPr>
        <w:lastRenderedPageBreak/>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2F9FCC2B" w14:textId="77777777" w:rsidR="007A5E6B" w:rsidRPr="00D4571E" w:rsidRDefault="00D0700E">
      <w:pPr>
        <w:rPr>
          <w:color w:val="000000" w:themeColor="text1"/>
        </w:rPr>
      </w:pPr>
      <w:r w:rsidRPr="00D4571E">
        <w:rPr>
          <w:color w:val="000000" w:themeColor="text1"/>
        </w:rPr>
        <w:br w:type="page"/>
      </w:r>
    </w:p>
    <w:p w14:paraId="20686A76" w14:textId="77777777" w:rsidR="007A5E6B" w:rsidRPr="00D4571E" w:rsidRDefault="007A5E6B">
      <w:pPr>
        <w:rPr>
          <w:color w:val="000000" w:themeColor="text1"/>
        </w:rPr>
      </w:pPr>
    </w:p>
    <w:p w14:paraId="60C8E65D" w14:textId="77777777" w:rsidR="007A5E6B" w:rsidRPr="00D4571E" w:rsidRDefault="007A5E6B">
      <w:pPr>
        <w:rPr>
          <w:color w:val="000000" w:themeColor="text1"/>
        </w:rPr>
      </w:pPr>
    </w:p>
    <w:p w14:paraId="163A7227" w14:textId="77777777" w:rsidR="007A5E6B" w:rsidRPr="00D4571E" w:rsidRDefault="007A5E6B">
      <w:pPr>
        <w:rPr>
          <w:color w:val="000000" w:themeColor="text1"/>
        </w:rPr>
      </w:pPr>
    </w:p>
    <w:p w14:paraId="5B39F904" w14:textId="77777777" w:rsidR="007A5E6B" w:rsidRPr="00D4571E" w:rsidRDefault="007A5E6B">
      <w:pPr>
        <w:rPr>
          <w:color w:val="000000" w:themeColor="text1"/>
        </w:rPr>
      </w:pPr>
    </w:p>
    <w:p w14:paraId="5A12E6CB" w14:textId="77777777" w:rsidR="007A5E6B" w:rsidRPr="00D4571E" w:rsidRDefault="007A5E6B">
      <w:pPr>
        <w:rPr>
          <w:color w:val="000000" w:themeColor="text1"/>
        </w:rPr>
      </w:pPr>
    </w:p>
    <w:p w14:paraId="222CD982" w14:textId="77777777" w:rsidR="007A5E6B" w:rsidRPr="00D4571E" w:rsidRDefault="007A5E6B">
      <w:pPr>
        <w:rPr>
          <w:color w:val="000000" w:themeColor="text1"/>
        </w:rPr>
      </w:pPr>
    </w:p>
    <w:p w14:paraId="2DA108F3" w14:textId="77777777" w:rsidR="007A5E6B" w:rsidRPr="00D4571E" w:rsidRDefault="007A5E6B">
      <w:pPr>
        <w:rPr>
          <w:color w:val="000000" w:themeColor="text1"/>
        </w:rPr>
      </w:pPr>
    </w:p>
    <w:p w14:paraId="15E11903" w14:textId="77777777" w:rsidR="007A5E6B" w:rsidRPr="00D4571E" w:rsidRDefault="007A5E6B">
      <w:pPr>
        <w:rPr>
          <w:color w:val="000000" w:themeColor="text1"/>
        </w:rPr>
      </w:pPr>
    </w:p>
    <w:p w14:paraId="77894D8C" w14:textId="77777777" w:rsidR="007A5E6B" w:rsidRPr="00D4571E" w:rsidRDefault="007A5E6B">
      <w:pPr>
        <w:rPr>
          <w:color w:val="000000" w:themeColor="text1"/>
        </w:rPr>
      </w:pPr>
    </w:p>
    <w:p w14:paraId="6970DC4F" w14:textId="77777777" w:rsidR="007A5E6B" w:rsidRPr="00D4571E" w:rsidRDefault="007A5E6B">
      <w:pPr>
        <w:rPr>
          <w:color w:val="000000" w:themeColor="text1"/>
        </w:rPr>
      </w:pPr>
    </w:p>
    <w:p w14:paraId="29C0A4A2" w14:textId="77777777" w:rsidR="007A5E6B" w:rsidRPr="00D4571E" w:rsidRDefault="007A5E6B">
      <w:pPr>
        <w:rPr>
          <w:color w:val="000000" w:themeColor="text1"/>
        </w:rPr>
      </w:pPr>
    </w:p>
    <w:p w14:paraId="5E789DD6" w14:textId="77777777" w:rsidR="007A5E6B" w:rsidRPr="00D4571E" w:rsidRDefault="007A5E6B">
      <w:pPr>
        <w:rPr>
          <w:color w:val="000000" w:themeColor="text1"/>
        </w:rPr>
      </w:pPr>
    </w:p>
    <w:p w14:paraId="544C036B" w14:textId="77777777" w:rsidR="007A5E6B" w:rsidRPr="00D4571E" w:rsidRDefault="007A5E6B">
      <w:pPr>
        <w:rPr>
          <w:color w:val="000000" w:themeColor="text1"/>
        </w:rPr>
      </w:pPr>
    </w:p>
    <w:p w14:paraId="032BF033" w14:textId="77777777" w:rsidR="007A5E6B" w:rsidRPr="00D4571E" w:rsidRDefault="007A5E6B">
      <w:pPr>
        <w:rPr>
          <w:color w:val="000000" w:themeColor="text1"/>
        </w:rPr>
      </w:pPr>
    </w:p>
    <w:p w14:paraId="47AA7D37" w14:textId="77777777" w:rsidR="007A5E6B" w:rsidRPr="00D4571E" w:rsidRDefault="007A5E6B">
      <w:pPr>
        <w:rPr>
          <w:color w:val="000000" w:themeColor="text1"/>
        </w:rPr>
      </w:pPr>
    </w:p>
    <w:p w14:paraId="729272A8" w14:textId="77777777" w:rsidR="007A5E6B" w:rsidRPr="00D4571E" w:rsidRDefault="007A5E6B">
      <w:pPr>
        <w:rPr>
          <w:color w:val="000000" w:themeColor="text1"/>
        </w:rPr>
      </w:pPr>
    </w:p>
    <w:p w14:paraId="77459967" w14:textId="77777777" w:rsidR="007A5E6B" w:rsidRPr="00D4571E" w:rsidRDefault="007A5E6B">
      <w:pPr>
        <w:rPr>
          <w:color w:val="000000" w:themeColor="text1"/>
        </w:rPr>
      </w:pPr>
    </w:p>
    <w:p w14:paraId="441B06B8" w14:textId="77777777" w:rsidR="007A5E6B" w:rsidRPr="00D4571E" w:rsidRDefault="007A5E6B">
      <w:pPr>
        <w:rPr>
          <w:color w:val="000000" w:themeColor="text1"/>
        </w:rPr>
      </w:pPr>
    </w:p>
    <w:p w14:paraId="5BDD95E3" w14:textId="77777777" w:rsidR="007A5E6B" w:rsidRPr="00D4571E" w:rsidRDefault="007A5E6B">
      <w:pPr>
        <w:rPr>
          <w:color w:val="000000" w:themeColor="text1"/>
        </w:rPr>
      </w:pPr>
    </w:p>
    <w:p w14:paraId="5ECC0585" w14:textId="77777777" w:rsidR="007A5E6B" w:rsidRPr="00D4571E" w:rsidRDefault="007A5E6B">
      <w:pPr>
        <w:jc w:val="center"/>
        <w:rPr>
          <w:color w:val="000000" w:themeColor="text1"/>
        </w:rPr>
      </w:pPr>
    </w:p>
    <w:p w14:paraId="53FCBA46" w14:textId="77777777" w:rsidR="007A5E6B" w:rsidRPr="00D4571E" w:rsidRDefault="007A5E6B">
      <w:pPr>
        <w:jc w:val="center"/>
        <w:rPr>
          <w:color w:val="000000" w:themeColor="text1"/>
        </w:rPr>
      </w:pPr>
    </w:p>
    <w:p w14:paraId="20186162" w14:textId="77777777" w:rsidR="005B3430" w:rsidRPr="00D4571E" w:rsidRDefault="005B3430">
      <w:pPr>
        <w:jc w:val="center"/>
        <w:rPr>
          <w:color w:val="000000" w:themeColor="text1"/>
        </w:rPr>
      </w:pPr>
    </w:p>
    <w:p w14:paraId="2182EC0B" w14:textId="77777777" w:rsidR="007A5E6B" w:rsidRPr="00D4571E" w:rsidRDefault="007A5E6B">
      <w:pPr>
        <w:jc w:val="center"/>
        <w:rPr>
          <w:b/>
          <w:color w:val="000000" w:themeColor="text1"/>
        </w:rPr>
      </w:pPr>
    </w:p>
    <w:p w14:paraId="36A628F4" w14:textId="77777777" w:rsidR="007A5E6B" w:rsidRPr="00D4571E" w:rsidRDefault="00D0700E" w:rsidP="008D5E66">
      <w:pPr>
        <w:jc w:val="center"/>
        <w:rPr>
          <w:b/>
          <w:bCs/>
          <w:color w:val="000000" w:themeColor="text1"/>
        </w:rPr>
      </w:pPr>
      <w:r w:rsidRPr="00D4571E">
        <w:rPr>
          <w:b/>
          <w:bCs/>
          <w:color w:val="000000" w:themeColor="text1"/>
        </w:rPr>
        <w:t>BIJLAGE III</w:t>
      </w:r>
    </w:p>
    <w:p w14:paraId="1F7DF302" w14:textId="77777777" w:rsidR="007A5E6B" w:rsidRPr="00D4571E" w:rsidRDefault="007A5E6B" w:rsidP="008D5E66">
      <w:pPr>
        <w:jc w:val="center"/>
        <w:rPr>
          <w:b/>
          <w:bCs/>
          <w:color w:val="000000" w:themeColor="text1"/>
        </w:rPr>
      </w:pPr>
    </w:p>
    <w:p w14:paraId="3DE04973" w14:textId="77777777" w:rsidR="007A5E6B" w:rsidRPr="00D4571E" w:rsidRDefault="00D0700E" w:rsidP="008D5E66">
      <w:pPr>
        <w:jc w:val="center"/>
        <w:rPr>
          <w:b/>
          <w:bCs/>
          <w:color w:val="000000" w:themeColor="text1"/>
        </w:rPr>
      </w:pPr>
      <w:r w:rsidRPr="00D4571E">
        <w:rPr>
          <w:b/>
          <w:bCs/>
          <w:color w:val="000000" w:themeColor="text1"/>
        </w:rPr>
        <w:t>ETIKETTERING EN BIJSLUITER</w:t>
      </w:r>
    </w:p>
    <w:p w14:paraId="606EA3AE" w14:textId="77777777" w:rsidR="007A5E6B" w:rsidRPr="00D4571E" w:rsidRDefault="00D0700E" w:rsidP="002666C0">
      <w:pPr>
        <w:rPr>
          <w:color w:val="000000" w:themeColor="text1"/>
        </w:rPr>
      </w:pPr>
      <w:r w:rsidRPr="00D4571E">
        <w:rPr>
          <w:color w:val="000000" w:themeColor="text1"/>
        </w:rPr>
        <w:br w:type="page"/>
      </w:r>
    </w:p>
    <w:p w14:paraId="0F8A416D" w14:textId="77777777" w:rsidR="007A5E6B" w:rsidRPr="00D4571E" w:rsidRDefault="007A5E6B">
      <w:pPr>
        <w:rPr>
          <w:color w:val="000000" w:themeColor="text1"/>
        </w:rPr>
      </w:pPr>
    </w:p>
    <w:p w14:paraId="45FCA5B3" w14:textId="77777777" w:rsidR="007A5E6B" w:rsidRPr="00D4571E" w:rsidRDefault="007A5E6B">
      <w:pPr>
        <w:rPr>
          <w:color w:val="000000" w:themeColor="text1"/>
        </w:rPr>
      </w:pPr>
    </w:p>
    <w:p w14:paraId="086D9939" w14:textId="77777777" w:rsidR="007A5E6B" w:rsidRPr="00D4571E" w:rsidRDefault="007A5E6B">
      <w:pPr>
        <w:rPr>
          <w:color w:val="000000" w:themeColor="text1"/>
        </w:rPr>
      </w:pPr>
    </w:p>
    <w:p w14:paraId="6F9BE756" w14:textId="77777777" w:rsidR="007A5E6B" w:rsidRPr="00D4571E" w:rsidRDefault="007A5E6B">
      <w:pPr>
        <w:rPr>
          <w:color w:val="000000" w:themeColor="text1"/>
        </w:rPr>
      </w:pPr>
    </w:p>
    <w:p w14:paraId="4B06C0F5" w14:textId="77777777" w:rsidR="007A5E6B" w:rsidRPr="00D4571E" w:rsidRDefault="007A5E6B">
      <w:pPr>
        <w:rPr>
          <w:color w:val="000000" w:themeColor="text1"/>
        </w:rPr>
      </w:pPr>
    </w:p>
    <w:p w14:paraId="5D255470" w14:textId="77777777" w:rsidR="007A5E6B" w:rsidRPr="00D4571E" w:rsidRDefault="007A5E6B">
      <w:pPr>
        <w:rPr>
          <w:color w:val="000000" w:themeColor="text1"/>
        </w:rPr>
      </w:pPr>
    </w:p>
    <w:p w14:paraId="7C2539EE" w14:textId="77777777" w:rsidR="007A5E6B" w:rsidRPr="00D4571E" w:rsidRDefault="007A5E6B">
      <w:pPr>
        <w:rPr>
          <w:color w:val="000000" w:themeColor="text1"/>
        </w:rPr>
      </w:pPr>
    </w:p>
    <w:p w14:paraId="3B2C5938" w14:textId="77777777" w:rsidR="007A5E6B" w:rsidRPr="00D4571E" w:rsidRDefault="007A5E6B">
      <w:pPr>
        <w:rPr>
          <w:color w:val="000000" w:themeColor="text1"/>
        </w:rPr>
      </w:pPr>
    </w:p>
    <w:p w14:paraId="2F6799A1" w14:textId="77777777" w:rsidR="007A5E6B" w:rsidRPr="00D4571E" w:rsidRDefault="007A5E6B">
      <w:pPr>
        <w:rPr>
          <w:color w:val="000000" w:themeColor="text1"/>
        </w:rPr>
      </w:pPr>
    </w:p>
    <w:p w14:paraId="347D78A0" w14:textId="77777777" w:rsidR="007A5E6B" w:rsidRPr="00D4571E" w:rsidRDefault="007A5E6B">
      <w:pPr>
        <w:rPr>
          <w:color w:val="000000" w:themeColor="text1"/>
        </w:rPr>
      </w:pPr>
    </w:p>
    <w:p w14:paraId="4C89625F" w14:textId="77777777" w:rsidR="007A5E6B" w:rsidRPr="00D4571E" w:rsidRDefault="007A5E6B">
      <w:pPr>
        <w:rPr>
          <w:color w:val="000000" w:themeColor="text1"/>
        </w:rPr>
      </w:pPr>
    </w:p>
    <w:p w14:paraId="4D8FC4F5" w14:textId="77777777" w:rsidR="007A5E6B" w:rsidRPr="00D4571E" w:rsidRDefault="007A5E6B">
      <w:pPr>
        <w:rPr>
          <w:color w:val="000000" w:themeColor="text1"/>
        </w:rPr>
      </w:pPr>
    </w:p>
    <w:p w14:paraId="1F83BACE" w14:textId="77777777" w:rsidR="007A5E6B" w:rsidRPr="00D4571E" w:rsidRDefault="007A5E6B">
      <w:pPr>
        <w:rPr>
          <w:color w:val="000000" w:themeColor="text1"/>
        </w:rPr>
      </w:pPr>
    </w:p>
    <w:p w14:paraId="1BA23579" w14:textId="77777777" w:rsidR="007A5E6B" w:rsidRPr="00D4571E" w:rsidRDefault="007A5E6B">
      <w:pPr>
        <w:rPr>
          <w:color w:val="000000" w:themeColor="text1"/>
        </w:rPr>
      </w:pPr>
    </w:p>
    <w:p w14:paraId="38EA251F" w14:textId="77777777" w:rsidR="007A5E6B" w:rsidRPr="00D4571E" w:rsidRDefault="007A5E6B">
      <w:pPr>
        <w:rPr>
          <w:color w:val="000000" w:themeColor="text1"/>
        </w:rPr>
      </w:pPr>
    </w:p>
    <w:p w14:paraId="099ED8A7" w14:textId="77777777" w:rsidR="007A5E6B" w:rsidRPr="00D4571E" w:rsidRDefault="007A5E6B">
      <w:pPr>
        <w:rPr>
          <w:color w:val="000000" w:themeColor="text1"/>
        </w:rPr>
      </w:pPr>
    </w:p>
    <w:p w14:paraId="2DEA2F99" w14:textId="77777777" w:rsidR="007A5E6B" w:rsidRPr="00D4571E" w:rsidRDefault="007A5E6B">
      <w:pPr>
        <w:rPr>
          <w:color w:val="000000" w:themeColor="text1"/>
        </w:rPr>
      </w:pPr>
    </w:p>
    <w:p w14:paraId="0C30CB84" w14:textId="77777777" w:rsidR="007A5E6B" w:rsidRPr="00D4571E" w:rsidRDefault="007A5E6B">
      <w:pPr>
        <w:rPr>
          <w:color w:val="000000" w:themeColor="text1"/>
        </w:rPr>
      </w:pPr>
    </w:p>
    <w:p w14:paraId="46FC2CA4" w14:textId="77777777" w:rsidR="007A5E6B" w:rsidRPr="00D4571E" w:rsidRDefault="007A5E6B">
      <w:pPr>
        <w:rPr>
          <w:color w:val="000000" w:themeColor="text1"/>
        </w:rPr>
      </w:pPr>
    </w:p>
    <w:p w14:paraId="1B443997" w14:textId="77777777" w:rsidR="005B3430" w:rsidRPr="00D4571E" w:rsidRDefault="005B3430">
      <w:pPr>
        <w:rPr>
          <w:color w:val="000000" w:themeColor="text1"/>
        </w:rPr>
      </w:pPr>
    </w:p>
    <w:p w14:paraId="5349776E" w14:textId="77777777" w:rsidR="007A5E6B" w:rsidRPr="00D4571E" w:rsidRDefault="007A5E6B">
      <w:pPr>
        <w:rPr>
          <w:color w:val="000000" w:themeColor="text1"/>
        </w:rPr>
      </w:pPr>
    </w:p>
    <w:p w14:paraId="4477875C" w14:textId="77777777" w:rsidR="007A5E6B" w:rsidRPr="00D4571E" w:rsidRDefault="007A5E6B">
      <w:pPr>
        <w:rPr>
          <w:color w:val="000000" w:themeColor="text1"/>
        </w:rPr>
      </w:pPr>
    </w:p>
    <w:p w14:paraId="3890AA71" w14:textId="77777777" w:rsidR="007A5E6B" w:rsidRPr="00D4571E" w:rsidRDefault="007A5E6B">
      <w:pPr>
        <w:rPr>
          <w:b/>
          <w:color w:val="000000" w:themeColor="text1"/>
        </w:rPr>
      </w:pPr>
    </w:p>
    <w:p w14:paraId="20E7789C" w14:textId="77777777" w:rsidR="007A5E6B" w:rsidRPr="00D4571E" w:rsidRDefault="00D0700E" w:rsidP="00494AC7">
      <w:pPr>
        <w:pStyle w:val="Heading1"/>
        <w:jc w:val="center"/>
        <w:rPr>
          <w:color w:val="000000" w:themeColor="text1"/>
        </w:rPr>
      </w:pPr>
      <w:r w:rsidRPr="00D4571E">
        <w:rPr>
          <w:color w:val="000000" w:themeColor="text1"/>
        </w:rPr>
        <w:t>A. ETIKETTERING</w:t>
      </w:r>
    </w:p>
    <w:p w14:paraId="6B0ABE0E" w14:textId="77777777" w:rsidR="007A5E6B" w:rsidRPr="00D4571E" w:rsidRDefault="00D0700E" w:rsidP="002666C0">
      <w:pPr>
        <w:rPr>
          <w:color w:val="000000" w:themeColor="text1"/>
        </w:rPr>
      </w:pPr>
      <w:r w:rsidRPr="00D4571E">
        <w:rPr>
          <w:color w:val="000000" w:themeColor="text1"/>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5"/>
      </w:tblGrid>
      <w:tr w:rsidR="007A5E6B" w:rsidRPr="00D4571E" w14:paraId="157D9ECE" w14:textId="77777777">
        <w:tc>
          <w:tcPr>
            <w:tcW w:w="5000" w:type="pct"/>
          </w:tcPr>
          <w:p w14:paraId="162A0092" w14:textId="77777777" w:rsidR="007A5E6B" w:rsidRPr="00D4571E" w:rsidRDefault="00D0700E">
            <w:pPr>
              <w:rPr>
                <w:rFonts w:cs="Times New Roman"/>
                <w:b/>
                <w:color w:val="000000" w:themeColor="text1"/>
                <w:szCs w:val="22"/>
              </w:rPr>
            </w:pPr>
            <w:r w:rsidRPr="00D4571E">
              <w:rPr>
                <w:rFonts w:cs="Times New Roman"/>
                <w:b/>
                <w:color w:val="000000" w:themeColor="text1"/>
                <w:szCs w:val="22"/>
              </w:rPr>
              <w:lastRenderedPageBreak/>
              <w:t>GEGEVENS DIE OP DE BUITENVERPAKKING MOETEN WORDEN VERMELD</w:t>
            </w:r>
          </w:p>
          <w:p w14:paraId="037408AE" w14:textId="063B22A3" w:rsidR="007A5E6B" w:rsidRPr="00D4571E" w:rsidRDefault="00D0700E" w:rsidP="00CC0807">
            <w:pPr>
              <w:rPr>
                <w:rFonts w:cs="Times New Roman"/>
                <w:color w:val="000000" w:themeColor="text1"/>
                <w:szCs w:val="22"/>
              </w:rPr>
            </w:pPr>
            <w:r w:rsidRPr="00D4571E">
              <w:rPr>
                <w:rFonts w:cs="Times New Roman"/>
                <w:b/>
                <w:color w:val="000000" w:themeColor="text1"/>
                <w:szCs w:val="22"/>
              </w:rPr>
              <w:br/>
              <w:t>TEKST VOOR 60 ml BUITENVERPAKKING (MET SPUITEN/FLES IN DOOS)</w:t>
            </w:r>
          </w:p>
        </w:tc>
      </w:tr>
    </w:tbl>
    <w:p w14:paraId="0F420308" w14:textId="77777777" w:rsidR="007A5E6B" w:rsidRPr="00D4571E" w:rsidRDefault="007A5E6B">
      <w:pPr>
        <w:rPr>
          <w:rFonts w:cs="Times New Roman"/>
          <w:color w:val="000000" w:themeColor="text1"/>
          <w:szCs w:val="22"/>
        </w:rPr>
      </w:pPr>
    </w:p>
    <w:p w14:paraId="727AF43D" w14:textId="77777777" w:rsidR="007A5E6B" w:rsidRPr="00D4571E" w:rsidRDefault="007A5E6B">
      <w:pPr>
        <w:rPr>
          <w:rFonts w:cs="Times New Roman"/>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5"/>
      </w:tblGrid>
      <w:tr w:rsidR="007A5E6B" w:rsidRPr="00D4571E" w14:paraId="6E066228" w14:textId="77777777">
        <w:tc>
          <w:tcPr>
            <w:tcW w:w="5000" w:type="pct"/>
          </w:tcPr>
          <w:p w14:paraId="71F8BA0C" w14:textId="77777777" w:rsidR="007A5E6B" w:rsidRPr="00D4571E" w:rsidRDefault="00D0700E">
            <w:pPr>
              <w:suppressAutoHyphens/>
              <w:ind w:left="567" w:hanging="567"/>
              <w:outlineLvl w:val="0"/>
              <w:rPr>
                <w:rFonts w:cs="Times New Roman"/>
                <w:color w:val="000000" w:themeColor="text1"/>
                <w:szCs w:val="22"/>
              </w:rPr>
            </w:pPr>
            <w:r w:rsidRPr="00D4571E">
              <w:rPr>
                <w:b/>
                <w:color w:val="000000" w:themeColor="text1"/>
              </w:rPr>
              <w:t>1.</w:t>
            </w:r>
            <w:r w:rsidRPr="00D4571E">
              <w:rPr>
                <w:b/>
                <w:color w:val="000000" w:themeColor="text1"/>
              </w:rPr>
              <w:tab/>
              <w:t>NAAM VAN HET GENEESMIDDEL</w:t>
            </w:r>
          </w:p>
        </w:tc>
      </w:tr>
    </w:tbl>
    <w:p w14:paraId="05F085DB" w14:textId="77777777" w:rsidR="007A5E6B" w:rsidRPr="00D4571E" w:rsidRDefault="007A5E6B">
      <w:pPr>
        <w:rPr>
          <w:color w:val="000000" w:themeColor="text1"/>
        </w:rPr>
      </w:pPr>
    </w:p>
    <w:p w14:paraId="774BD6A1" w14:textId="77777777" w:rsidR="007A5E6B" w:rsidRPr="00D4571E" w:rsidRDefault="00D0700E">
      <w:pPr>
        <w:rPr>
          <w:color w:val="000000" w:themeColor="text1"/>
        </w:rPr>
      </w:pPr>
      <w:r w:rsidRPr="00D4571E">
        <w:rPr>
          <w:color w:val="000000" w:themeColor="text1"/>
        </w:rPr>
        <w:t>Rapamune 1 mg/ml drank</w:t>
      </w:r>
    </w:p>
    <w:p w14:paraId="3375E7E8" w14:textId="77777777" w:rsidR="007A5E6B" w:rsidRPr="00D4571E" w:rsidRDefault="00D0700E">
      <w:pPr>
        <w:rPr>
          <w:color w:val="000000" w:themeColor="text1"/>
        </w:rPr>
      </w:pPr>
      <w:r w:rsidRPr="00D4571E">
        <w:rPr>
          <w:color w:val="000000" w:themeColor="text1"/>
        </w:rPr>
        <w:t>sirolimus</w:t>
      </w:r>
    </w:p>
    <w:p w14:paraId="4D4E8E37" w14:textId="77777777" w:rsidR="007A5E6B" w:rsidRPr="00D4571E" w:rsidRDefault="007A5E6B">
      <w:pPr>
        <w:rPr>
          <w:color w:val="000000" w:themeColor="text1"/>
        </w:rPr>
      </w:pPr>
    </w:p>
    <w:p w14:paraId="59B2B323" w14:textId="77777777" w:rsidR="007A5E6B" w:rsidRPr="00D4571E" w:rsidRDefault="007A5E6B">
      <w:pPr>
        <w:rPr>
          <w:color w:val="000000" w:themeColor="text1"/>
        </w:rPr>
      </w:pPr>
    </w:p>
    <w:p w14:paraId="378F39C8"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2.</w:t>
      </w:r>
      <w:r w:rsidRPr="00D4571E">
        <w:rPr>
          <w:b/>
          <w:color w:val="000000" w:themeColor="text1"/>
        </w:rPr>
        <w:tab/>
        <w:t xml:space="preserve">GEHALTE AAN </w:t>
      </w:r>
      <w:r w:rsidRPr="00D4571E">
        <w:rPr>
          <w:b/>
          <w:caps/>
          <w:color w:val="000000" w:themeColor="text1"/>
        </w:rPr>
        <w:t>Werkzame STOF(Fen)</w:t>
      </w:r>
    </w:p>
    <w:p w14:paraId="0CA86EFF" w14:textId="77777777" w:rsidR="007A5E6B" w:rsidRPr="00D4571E" w:rsidRDefault="007A5E6B">
      <w:pPr>
        <w:rPr>
          <w:color w:val="000000" w:themeColor="text1"/>
        </w:rPr>
      </w:pPr>
    </w:p>
    <w:p w14:paraId="34B6EF19" w14:textId="77777777" w:rsidR="007A5E6B" w:rsidRPr="00D4571E" w:rsidRDefault="00D0700E">
      <w:pPr>
        <w:rPr>
          <w:color w:val="000000" w:themeColor="text1"/>
        </w:rPr>
      </w:pPr>
      <w:r w:rsidRPr="00D4571E">
        <w:rPr>
          <w:color w:val="000000" w:themeColor="text1"/>
        </w:rPr>
        <w:t>Elke ml Rapamune bevat 1 mg sirolimus.</w:t>
      </w:r>
    </w:p>
    <w:p w14:paraId="68FF7057" w14:textId="77777777" w:rsidR="007A5E6B" w:rsidRPr="00D4571E" w:rsidRDefault="00D0700E">
      <w:pPr>
        <w:rPr>
          <w:color w:val="000000" w:themeColor="text1"/>
        </w:rPr>
      </w:pPr>
      <w:r w:rsidRPr="00D4571E">
        <w:rPr>
          <w:color w:val="000000" w:themeColor="text1"/>
        </w:rPr>
        <w:t>Elke 60 ml fles Rapamune drank bevat 60 mg sirolimus.</w:t>
      </w:r>
    </w:p>
    <w:p w14:paraId="2A85A6C7" w14:textId="77777777" w:rsidR="007A5E6B" w:rsidRPr="00D4571E" w:rsidRDefault="007A5E6B">
      <w:pPr>
        <w:rPr>
          <w:color w:val="000000" w:themeColor="text1"/>
        </w:rPr>
      </w:pPr>
    </w:p>
    <w:p w14:paraId="645BECB8" w14:textId="77777777" w:rsidR="007A5E6B" w:rsidRPr="00D4571E" w:rsidRDefault="007A5E6B">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5"/>
      </w:tblGrid>
      <w:tr w:rsidR="007A5E6B" w:rsidRPr="00D4571E" w14:paraId="37D90124" w14:textId="77777777">
        <w:trPr>
          <w:trHeight w:val="413"/>
        </w:trPr>
        <w:tc>
          <w:tcPr>
            <w:tcW w:w="5000" w:type="pct"/>
          </w:tcPr>
          <w:p w14:paraId="3595332C" w14:textId="77777777" w:rsidR="007A5E6B" w:rsidRPr="00D4571E" w:rsidRDefault="00D0700E">
            <w:pPr>
              <w:pStyle w:val="EndnoteText"/>
              <w:tabs>
                <w:tab w:val="clear" w:pos="567"/>
                <w:tab w:val="left" w:pos="555"/>
              </w:tabs>
              <w:rPr>
                <w:color w:val="000000" w:themeColor="text1"/>
                <w:szCs w:val="22"/>
                <w:lang w:val="nl-NL"/>
              </w:rPr>
            </w:pPr>
            <w:r w:rsidRPr="00D4571E">
              <w:rPr>
                <w:b/>
                <w:color w:val="000000" w:themeColor="text1"/>
                <w:szCs w:val="22"/>
                <w:lang w:val="nl-NL"/>
              </w:rPr>
              <w:t>3.</w:t>
            </w:r>
            <w:r w:rsidRPr="00D4571E">
              <w:rPr>
                <w:b/>
                <w:color w:val="000000" w:themeColor="text1"/>
                <w:szCs w:val="22"/>
                <w:lang w:val="nl-NL"/>
              </w:rPr>
              <w:tab/>
              <w:t>LIJST VAN HULPSTOFFEN</w:t>
            </w:r>
          </w:p>
        </w:tc>
      </w:tr>
    </w:tbl>
    <w:p w14:paraId="1B0D99F9" w14:textId="77777777" w:rsidR="007A5E6B" w:rsidRPr="00D4571E" w:rsidRDefault="007A5E6B">
      <w:pPr>
        <w:rPr>
          <w:color w:val="000000" w:themeColor="text1"/>
        </w:rPr>
      </w:pPr>
    </w:p>
    <w:p w14:paraId="73D89B67" w14:textId="77777777" w:rsidR="007A5E6B" w:rsidRPr="00D4571E" w:rsidRDefault="00D0700E">
      <w:pPr>
        <w:rPr>
          <w:color w:val="000000" w:themeColor="text1"/>
        </w:rPr>
      </w:pPr>
      <w:r w:rsidRPr="00D4571E">
        <w:rPr>
          <w:color w:val="000000" w:themeColor="text1"/>
        </w:rPr>
        <w:t>Bevat ook: ethanol, propyleenglycol (E1520), sojavetzuren. Zie bijsluiter voor verdere informatie.</w:t>
      </w:r>
    </w:p>
    <w:p w14:paraId="57CEB63A" w14:textId="77777777" w:rsidR="007A5E6B" w:rsidRPr="00D4571E" w:rsidRDefault="007A5E6B">
      <w:pPr>
        <w:rPr>
          <w:color w:val="000000" w:themeColor="text1"/>
        </w:rPr>
      </w:pPr>
    </w:p>
    <w:p w14:paraId="3031B9FF" w14:textId="77777777" w:rsidR="007A5E6B" w:rsidRPr="00D4571E" w:rsidRDefault="007A5E6B">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5"/>
      </w:tblGrid>
      <w:tr w:rsidR="007A5E6B" w:rsidRPr="00D4571E" w14:paraId="20137FE4" w14:textId="77777777">
        <w:tc>
          <w:tcPr>
            <w:tcW w:w="5000" w:type="pct"/>
          </w:tcPr>
          <w:p w14:paraId="7EB926D4" w14:textId="77777777" w:rsidR="007A5E6B" w:rsidRPr="00D4571E" w:rsidRDefault="00D0700E">
            <w:pPr>
              <w:tabs>
                <w:tab w:val="clear" w:pos="567"/>
                <w:tab w:val="left" w:pos="585"/>
              </w:tabs>
              <w:rPr>
                <w:rFonts w:cs="Times New Roman"/>
                <w:color w:val="000000" w:themeColor="text1"/>
                <w:szCs w:val="22"/>
              </w:rPr>
            </w:pPr>
            <w:r w:rsidRPr="00D4571E">
              <w:rPr>
                <w:rFonts w:cs="Times New Roman"/>
                <w:b/>
                <w:color w:val="000000" w:themeColor="text1"/>
                <w:szCs w:val="22"/>
              </w:rPr>
              <w:t>4.</w:t>
            </w:r>
            <w:r w:rsidRPr="00D4571E">
              <w:rPr>
                <w:rFonts w:cs="Times New Roman"/>
                <w:b/>
                <w:color w:val="000000" w:themeColor="text1"/>
                <w:szCs w:val="22"/>
              </w:rPr>
              <w:tab/>
              <w:t>FARMACEUTISCHE VORM EN INHOUD</w:t>
            </w:r>
          </w:p>
        </w:tc>
      </w:tr>
    </w:tbl>
    <w:p w14:paraId="271DFE75" w14:textId="77777777" w:rsidR="007A5E6B" w:rsidRPr="00D4571E" w:rsidRDefault="007A5E6B">
      <w:pPr>
        <w:rPr>
          <w:color w:val="000000" w:themeColor="text1"/>
        </w:rPr>
      </w:pPr>
    </w:p>
    <w:p w14:paraId="44B7A3EC" w14:textId="77777777" w:rsidR="007A5E6B" w:rsidRPr="00D4571E" w:rsidRDefault="00D0700E">
      <w:pPr>
        <w:rPr>
          <w:color w:val="000000" w:themeColor="text1"/>
        </w:rPr>
      </w:pPr>
      <w:r w:rsidRPr="00D4571E">
        <w:rPr>
          <w:color w:val="000000" w:themeColor="text1"/>
        </w:rPr>
        <w:t>drank</w:t>
      </w:r>
    </w:p>
    <w:p w14:paraId="54187145" w14:textId="77777777" w:rsidR="007A5E6B" w:rsidRPr="00D4571E" w:rsidRDefault="007A5E6B">
      <w:pPr>
        <w:rPr>
          <w:color w:val="000000" w:themeColor="text1"/>
        </w:rPr>
      </w:pPr>
    </w:p>
    <w:p w14:paraId="48BE4A6B" w14:textId="77777777" w:rsidR="007A5E6B" w:rsidRPr="00D4571E" w:rsidRDefault="00D0700E">
      <w:pPr>
        <w:rPr>
          <w:color w:val="000000" w:themeColor="text1"/>
        </w:rPr>
      </w:pPr>
      <w:r w:rsidRPr="00D4571E">
        <w:rPr>
          <w:color w:val="000000" w:themeColor="text1"/>
        </w:rPr>
        <w:t>1 fles</w:t>
      </w:r>
    </w:p>
    <w:p w14:paraId="4739C95B" w14:textId="77777777" w:rsidR="007A5E6B" w:rsidRPr="00D4571E" w:rsidRDefault="00D0700E">
      <w:pPr>
        <w:rPr>
          <w:color w:val="000000" w:themeColor="text1"/>
        </w:rPr>
      </w:pPr>
      <w:r w:rsidRPr="00D4571E">
        <w:rPr>
          <w:color w:val="000000" w:themeColor="text1"/>
        </w:rPr>
        <w:t>30 doseerspuiten</w:t>
      </w:r>
    </w:p>
    <w:p w14:paraId="0EEE83C6" w14:textId="77777777" w:rsidR="007A5E6B" w:rsidRPr="00D4571E" w:rsidRDefault="00D0700E">
      <w:pPr>
        <w:rPr>
          <w:rFonts w:cs="Times New Roman"/>
          <w:color w:val="000000" w:themeColor="text1"/>
          <w:szCs w:val="22"/>
        </w:rPr>
      </w:pPr>
      <w:r w:rsidRPr="00D4571E">
        <w:rPr>
          <w:rFonts w:cs="Times New Roman"/>
          <w:color w:val="000000" w:themeColor="text1"/>
          <w:szCs w:val="22"/>
        </w:rPr>
        <w:t>1 spuitadapter</w:t>
      </w:r>
    </w:p>
    <w:p w14:paraId="6F4202FE" w14:textId="77777777" w:rsidR="007A5E6B" w:rsidRPr="00D4571E" w:rsidRDefault="00D0700E">
      <w:pPr>
        <w:rPr>
          <w:color w:val="000000" w:themeColor="text1"/>
        </w:rPr>
      </w:pPr>
      <w:r w:rsidRPr="00D4571E">
        <w:rPr>
          <w:color w:val="000000" w:themeColor="text1"/>
        </w:rPr>
        <w:t>1 transportdoos</w:t>
      </w:r>
    </w:p>
    <w:p w14:paraId="5279AFBA" w14:textId="77777777" w:rsidR="007A5E6B" w:rsidRPr="00D4571E" w:rsidRDefault="007A5E6B">
      <w:pPr>
        <w:suppressAutoHyphens/>
        <w:rPr>
          <w:color w:val="000000" w:themeColor="text1"/>
        </w:rPr>
      </w:pPr>
    </w:p>
    <w:p w14:paraId="21574A50" w14:textId="77777777" w:rsidR="007A5E6B" w:rsidRPr="00D4571E" w:rsidRDefault="007A5E6B">
      <w:pPr>
        <w:suppressAutoHyphens/>
        <w:rPr>
          <w:color w:val="000000" w:themeColor="text1"/>
        </w:rPr>
      </w:pPr>
    </w:p>
    <w:p w14:paraId="2CCAAD70"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5.</w:t>
      </w:r>
      <w:r w:rsidRPr="00D4571E">
        <w:rPr>
          <w:b/>
          <w:color w:val="000000" w:themeColor="text1"/>
        </w:rPr>
        <w:tab/>
        <w:t>WIJZE VAN GEBRUIK EN TOEDIENINGSWEG(EN)</w:t>
      </w:r>
    </w:p>
    <w:p w14:paraId="766C7B60" w14:textId="77777777" w:rsidR="007A5E6B" w:rsidRPr="00D4571E" w:rsidRDefault="007A5E6B">
      <w:pPr>
        <w:suppressAutoHyphens/>
        <w:rPr>
          <w:color w:val="000000" w:themeColor="text1"/>
        </w:rPr>
      </w:pPr>
    </w:p>
    <w:p w14:paraId="3AC5FBF9" w14:textId="77777777" w:rsidR="007A5E6B" w:rsidRPr="00D4571E" w:rsidRDefault="00D0700E">
      <w:pPr>
        <w:suppressAutoHyphens/>
        <w:rPr>
          <w:color w:val="000000" w:themeColor="text1"/>
        </w:rPr>
      </w:pPr>
      <w:r w:rsidRPr="00D4571E">
        <w:rPr>
          <w:color w:val="000000" w:themeColor="text1"/>
        </w:rPr>
        <w:t>Lees voor het gebruik de bijsluiter.</w:t>
      </w:r>
    </w:p>
    <w:p w14:paraId="58606116" w14:textId="77777777" w:rsidR="007A5E6B" w:rsidRPr="00D4571E" w:rsidRDefault="00D0700E">
      <w:pPr>
        <w:rPr>
          <w:b/>
          <w:color w:val="000000" w:themeColor="text1"/>
        </w:rPr>
      </w:pPr>
      <w:r w:rsidRPr="00D4571E">
        <w:rPr>
          <w:b/>
          <w:color w:val="000000" w:themeColor="text1"/>
        </w:rPr>
        <w:t>Oraal gebruik.</w:t>
      </w:r>
    </w:p>
    <w:p w14:paraId="04797CD6" w14:textId="77777777" w:rsidR="007A5E6B" w:rsidRPr="00D4571E" w:rsidRDefault="007A5E6B">
      <w:pPr>
        <w:suppressAutoHyphens/>
        <w:rPr>
          <w:color w:val="000000" w:themeColor="text1"/>
        </w:rPr>
      </w:pPr>
    </w:p>
    <w:p w14:paraId="43B6CA2D" w14:textId="77777777" w:rsidR="007A5E6B" w:rsidRPr="00D4571E" w:rsidRDefault="007A5E6B">
      <w:pPr>
        <w:suppressAutoHyphens/>
        <w:rPr>
          <w:color w:val="000000" w:themeColor="text1"/>
        </w:rPr>
      </w:pPr>
    </w:p>
    <w:p w14:paraId="5676EF2C"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6.</w:t>
      </w:r>
      <w:r w:rsidRPr="00D4571E">
        <w:rPr>
          <w:b/>
          <w:color w:val="000000" w:themeColor="text1"/>
        </w:rPr>
        <w:tab/>
        <w:t>EEN SPECIALE WAARSCHUWING DAT HET GENEESMIDDEL BUITEN HET ZICHT EN BEREIK VAN KINDEREN DIENT TE WORDEN GEHOUDEN</w:t>
      </w:r>
    </w:p>
    <w:p w14:paraId="2BC2481F" w14:textId="77777777" w:rsidR="007A5E6B" w:rsidRPr="00D4571E" w:rsidRDefault="007A5E6B">
      <w:pPr>
        <w:suppressAutoHyphens/>
        <w:rPr>
          <w:color w:val="000000" w:themeColor="text1"/>
        </w:rPr>
      </w:pPr>
    </w:p>
    <w:p w14:paraId="57559EA2" w14:textId="77777777" w:rsidR="007A5E6B" w:rsidRPr="00D4571E" w:rsidRDefault="00D0700E">
      <w:pPr>
        <w:suppressAutoHyphens/>
        <w:rPr>
          <w:color w:val="000000" w:themeColor="text1"/>
        </w:rPr>
      </w:pPr>
      <w:r w:rsidRPr="00D4571E">
        <w:rPr>
          <w:color w:val="000000" w:themeColor="text1"/>
        </w:rPr>
        <w:t>Buiten het zicht en bereik van kinderen houden.</w:t>
      </w:r>
    </w:p>
    <w:p w14:paraId="0AB390BC" w14:textId="77777777" w:rsidR="007A5E6B" w:rsidRPr="00D4571E" w:rsidRDefault="007A5E6B">
      <w:pPr>
        <w:suppressAutoHyphens/>
        <w:rPr>
          <w:color w:val="000000" w:themeColor="text1"/>
        </w:rPr>
      </w:pPr>
    </w:p>
    <w:p w14:paraId="25C434A5" w14:textId="77777777" w:rsidR="007A5E6B" w:rsidRPr="00D4571E" w:rsidRDefault="007A5E6B">
      <w:pPr>
        <w:suppressAutoHyphens/>
        <w:rPr>
          <w:rFonts w:cs="Times New Roman"/>
          <w:color w:val="000000" w:themeColor="text1"/>
          <w:szCs w:val="22"/>
        </w:rPr>
      </w:pPr>
    </w:p>
    <w:p w14:paraId="73246831"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7.</w:t>
      </w:r>
      <w:r w:rsidRPr="00D4571E">
        <w:rPr>
          <w:b/>
          <w:color w:val="000000" w:themeColor="text1"/>
        </w:rPr>
        <w:tab/>
        <w:t>ANDERE SPECIALE WAARSCHUWING(EN), INDIEN NODIG</w:t>
      </w:r>
    </w:p>
    <w:p w14:paraId="56BE203A" w14:textId="77777777" w:rsidR="007A5E6B" w:rsidRPr="00D4571E" w:rsidRDefault="007A5E6B">
      <w:pPr>
        <w:suppressAutoHyphens/>
        <w:rPr>
          <w:color w:val="000000" w:themeColor="text1"/>
        </w:rPr>
      </w:pPr>
    </w:p>
    <w:p w14:paraId="56E737CC" w14:textId="77777777" w:rsidR="007A5E6B" w:rsidRPr="00D4571E" w:rsidRDefault="007A5E6B">
      <w:pPr>
        <w:suppressAutoHyphens/>
        <w:rPr>
          <w:b/>
          <w:color w:val="000000" w:themeColor="text1"/>
        </w:rPr>
      </w:pPr>
    </w:p>
    <w:p w14:paraId="7F546812"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8.</w:t>
      </w:r>
      <w:r w:rsidRPr="00D4571E">
        <w:rPr>
          <w:b/>
          <w:color w:val="000000" w:themeColor="text1"/>
        </w:rPr>
        <w:tab/>
        <w:t>UITERSTE GEBRUIKSDATUM</w:t>
      </w:r>
    </w:p>
    <w:p w14:paraId="64296802" w14:textId="77777777" w:rsidR="007A5E6B" w:rsidRPr="00D4571E" w:rsidRDefault="007A5E6B">
      <w:pPr>
        <w:suppressAutoHyphens/>
        <w:rPr>
          <w:color w:val="000000" w:themeColor="text1"/>
        </w:rPr>
      </w:pPr>
    </w:p>
    <w:p w14:paraId="2387FD1B" w14:textId="77777777" w:rsidR="007A5E6B" w:rsidRPr="00D4571E" w:rsidRDefault="00D0700E">
      <w:pPr>
        <w:rPr>
          <w:color w:val="000000" w:themeColor="text1"/>
        </w:rPr>
      </w:pPr>
      <w:r w:rsidRPr="00D4571E">
        <w:rPr>
          <w:color w:val="000000" w:themeColor="text1"/>
        </w:rPr>
        <w:t>EXP</w:t>
      </w:r>
    </w:p>
    <w:p w14:paraId="3305A942" w14:textId="77777777" w:rsidR="007A5E6B" w:rsidRPr="00D4571E" w:rsidRDefault="007A5E6B">
      <w:pPr>
        <w:suppressAutoHyphens/>
        <w:rPr>
          <w:color w:val="000000" w:themeColor="text1"/>
        </w:rPr>
      </w:pPr>
    </w:p>
    <w:p w14:paraId="7B3B2882" w14:textId="77777777" w:rsidR="007A5E6B" w:rsidRPr="00D4571E" w:rsidRDefault="007A5E6B" w:rsidP="008A4720">
      <w:pPr>
        <w:keepNext/>
        <w:suppressAutoHyphens/>
        <w:rPr>
          <w:b/>
          <w:color w:val="000000" w:themeColor="text1"/>
        </w:rPr>
      </w:pPr>
    </w:p>
    <w:p w14:paraId="278DF3C5" w14:textId="77777777" w:rsidR="007A5E6B" w:rsidRPr="00D4571E" w:rsidRDefault="00D0700E" w:rsidP="008A4720">
      <w:pPr>
        <w:keepNext/>
        <w:keepLines/>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9.</w:t>
      </w:r>
      <w:r w:rsidRPr="00D4571E">
        <w:rPr>
          <w:b/>
          <w:color w:val="000000" w:themeColor="text1"/>
        </w:rPr>
        <w:tab/>
        <w:t>BIJZONDERE VOORZORGSMAATREGELEN VOOR DE BEWARING</w:t>
      </w:r>
    </w:p>
    <w:p w14:paraId="0BCD9FD1" w14:textId="77777777" w:rsidR="007A5E6B" w:rsidRPr="00D4571E" w:rsidRDefault="007A5E6B" w:rsidP="008A4720">
      <w:pPr>
        <w:keepNext/>
        <w:rPr>
          <w:color w:val="000000" w:themeColor="text1"/>
        </w:rPr>
      </w:pPr>
    </w:p>
    <w:p w14:paraId="6A78C0D5" w14:textId="77777777" w:rsidR="007A5E6B" w:rsidRPr="00D4571E" w:rsidRDefault="00D0700E" w:rsidP="008A4720">
      <w:pPr>
        <w:keepNext/>
        <w:rPr>
          <w:color w:val="000000" w:themeColor="text1"/>
        </w:rPr>
      </w:pPr>
      <w:r w:rsidRPr="00D4571E">
        <w:rPr>
          <w:color w:val="000000" w:themeColor="text1"/>
        </w:rPr>
        <w:t xml:space="preserve">Bewaren in de koelkast. </w:t>
      </w:r>
    </w:p>
    <w:p w14:paraId="358A9627" w14:textId="77777777" w:rsidR="007A5E6B" w:rsidRPr="00D4571E" w:rsidRDefault="00D0700E">
      <w:pPr>
        <w:rPr>
          <w:color w:val="000000" w:themeColor="text1"/>
        </w:rPr>
      </w:pPr>
      <w:r w:rsidRPr="00D4571E">
        <w:rPr>
          <w:color w:val="000000" w:themeColor="text1"/>
        </w:rPr>
        <w:t>Bewaren in de oorspronkelijke fles ter bescherming tegen licht.</w:t>
      </w:r>
    </w:p>
    <w:p w14:paraId="20AF29CA" w14:textId="77777777" w:rsidR="007A5E6B" w:rsidRPr="00D4571E" w:rsidRDefault="00D0700E">
      <w:pPr>
        <w:rPr>
          <w:rFonts w:cs="Times New Roman"/>
          <w:color w:val="000000" w:themeColor="text1"/>
          <w:szCs w:val="22"/>
        </w:rPr>
      </w:pPr>
      <w:r w:rsidRPr="00D4571E">
        <w:rPr>
          <w:color w:val="000000" w:themeColor="text1"/>
        </w:rPr>
        <w:t>Gebruik</w:t>
      </w:r>
      <w:r w:rsidRPr="00D4571E">
        <w:rPr>
          <w:rFonts w:cs="Times New Roman"/>
          <w:color w:val="000000" w:themeColor="text1"/>
          <w:szCs w:val="22"/>
        </w:rPr>
        <w:t>en</w:t>
      </w:r>
      <w:r w:rsidRPr="00D4571E">
        <w:rPr>
          <w:color w:val="000000" w:themeColor="text1"/>
        </w:rPr>
        <w:t xml:space="preserve"> binnen 30 dagen na opening van de fles.</w:t>
      </w:r>
      <w:r w:rsidRPr="00D4571E">
        <w:rPr>
          <w:rFonts w:cs="Times New Roman"/>
          <w:color w:val="000000" w:themeColor="text1"/>
          <w:szCs w:val="22"/>
        </w:rPr>
        <w:t xml:space="preserve"> </w:t>
      </w:r>
    </w:p>
    <w:p w14:paraId="7AE2F921" w14:textId="77777777" w:rsidR="007A5E6B" w:rsidRPr="00D4571E" w:rsidRDefault="00D0700E">
      <w:pPr>
        <w:rPr>
          <w:rFonts w:cs="Times New Roman"/>
          <w:color w:val="000000" w:themeColor="text1"/>
          <w:szCs w:val="22"/>
        </w:rPr>
      </w:pPr>
      <w:r w:rsidRPr="00D4571E">
        <w:rPr>
          <w:rFonts w:cs="Times New Roman"/>
          <w:color w:val="000000" w:themeColor="text1"/>
          <w:szCs w:val="22"/>
        </w:rPr>
        <w:t xml:space="preserve">Nadat de </w:t>
      </w:r>
      <w:r w:rsidRPr="00D4571E">
        <w:rPr>
          <w:color w:val="000000" w:themeColor="text1"/>
        </w:rPr>
        <w:t>doseerspuit</w:t>
      </w:r>
      <w:r w:rsidRPr="00D4571E">
        <w:rPr>
          <w:rFonts w:cs="Times New Roman"/>
          <w:color w:val="000000" w:themeColor="text1"/>
          <w:szCs w:val="22"/>
        </w:rPr>
        <w:t xml:space="preserve"> gevuld is binnen 24 uur gebruiken.</w:t>
      </w:r>
    </w:p>
    <w:p w14:paraId="707C6384" w14:textId="77777777" w:rsidR="007A5E6B" w:rsidRPr="00D4571E" w:rsidRDefault="00D0700E">
      <w:pPr>
        <w:rPr>
          <w:color w:val="000000" w:themeColor="text1"/>
        </w:rPr>
      </w:pPr>
      <w:r w:rsidRPr="00D4571E">
        <w:rPr>
          <w:rFonts w:cs="Times New Roman"/>
          <w:color w:val="000000" w:themeColor="text1"/>
          <w:szCs w:val="22"/>
        </w:rPr>
        <w:t>Na verdunning, dient de oplossing direct gebruikt te worden.</w:t>
      </w:r>
    </w:p>
    <w:p w14:paraId="6F02BAF5" w14:textId="77777777" w:rsidR="007A5E6B" w:rsidRPr="00D4571E" w:rsidRDefault="007A5E6B">
      <w:pPr>
        <w:ind w:left="567" w:hanging="567"/>
        <w:rPr>
          <w:color w:val="000000" w:themeColor="text1"/>
        </w:rPr>
      </w:pPr>
    </w:p>
    <w:p w14:paraId="56CB3A85" w14:textId="77777777" w:rsidR="007A5E6B" w:rsidRPr="00D4571E" w:rsidRDefault="007A5E6B">
      <w:pPr>
        <w:suppressAutoHyphens/>
        <w:rPr>
          <w:color w:val="000000" w:themeColor="text1"/>
        </w:rPr>
      </w:pPr>
    </w:p>
    <w:p w14:paraId="4D90E159"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10.</w:t>
      </w:r>
      <w:r w:rsidRPr="00D4571E">
        <w:rPr>
          <w:b/>
          <w:color w:val="000000" w:themeColor="text1"/>
        </w:rPr>
        <w:tab/>
        <w:t>BIJZONDERE VOORZORGSMAATREGELEN VOOR HET VERWIJDEREN VAN NIET-GEBRUIKTE GENEESMIDDELEN OF DAARVAN AFGELEIDE AFVALSTOFFEN (INDIEN VAN TOEPASSING)</w:t>
      </w:r>
    </w:p>
    <w:p w14:paraId="4A21F5CA" w14:textId="77777777" w:rsidR="007A5E6B" w:rsidRPr="00D4571E" w:rsidRDefault="007A5E6B">
      <w:pPr>
        <w:suppressAutoHyphens/>
        <w:rPr>
          <w:color w:val="000000" w:themeColor="text1"/>
        </w:rPr>
      </w:pPr>
    </w:p>
    <w:p w14:paraId="13DF13C9" w14:textId="77777777" w:rsidR="007A5E6B" w:rsidRPr="00D4571E" w:rsidRDefault="007A5E6B">
      <w:pPr>
        <w:suppressAutoHyphens/>
        <w:rPr>
          <w:color w:val="000000" w:themeColor="text1"/>
        </w:rPr>
      </w:pPr>
    </w:p>
    <w:p w14:paraId="7006D1D8"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11.</w:t>
      </w:r>
      <w:r w:rsidRPr="00D4571E">
        <w:rPr>
          <w:b/>
          <w:color w:val="000000" w:themeColor="text1"/>
        </w:rPr>
        <w:tab/>
        <w:t>NAAM EN ADRES VAN DE HOUDER VAN DE VERGUNNING VOOR HET IN DE HANDEL BRENGEN</w:t>
      </w:r>
    </w:p>
    <w:p w14:paraId="50AD44C7" w14:textId="77777777" w:rsidR="007A5E6B" w:rsidRPr="00D4571E" w:rsidRDefault="007A5E6B">
      <w:pPr>
        <w:suppressAutoHyphens/>
        <w:rPr>
          <w:color w:val="000000" w:themeColor="text1"/>
        </w:rPr>
      </w:pPr>
    </w:p>
    <w:p w14:paraId="22346322" w14:textId="77777777" w:rsidR="007A5E6B" w:rsidRPr="00D4571E" w:rsidRDefault="00D0700E">
      <w:pPr>
        <w:ind w:left="567" w:hanging="567"/>
        <w:rPr>
          <w:color w:val="000000" w:themeColor="text1"/>
        </w:rPr>
      </w:pPr>
      <w:r w:rsidRPr="00D4571E">
        <w:rPr>
          <w:color w:val="000000" w:themeColor="text1"/>
        </w:rPr>
        <w:t>Pfizer Europe MA EEIG</w:t>
      </w:r>
    </w:p>
    <w:p w14:paraId="4ECBC4DA" w14:textId="77777777" w:rsidR="007A5E6B" w:rsidRPr="00D4571E" w:rsidRDefault="00D0700E">
      <w:pPr>
        <w:ind w:left="567" w:hanging="567"/>
        <w:rPr>
          <w:color w:val="000000" w:themeColor="text1"/>
        </w:rPr>
      </w:pPr>
      <w:r w:rsidRPr="00D4571E">
        <w:rPr>
          <w:color w:val="000000" w:themeColor="text1"/>
        </w:rPr>
        <w:t>Boulevard de la Plaine 17</w:t>
      </w:r>
    </w:p>
    <w:p w14:paraId="7A4BAD31" w14:textId="77777777" w:rsidR="007A5E6B" w:rsidRPr="00D4571E" w:rsidRDefault="00D0700E">
      <w:pPr>
        <w:ind w:left="567" w:hanging="567"/>
        <w:rPr>
          <w:color w:val="000000" w:themeColor="text1"/>
        </w:rPr>
      </w:pPr>
      <w:r w:rsidRPr="00D4571E">
        <w:rPr>
          <w:color w:val="000000" w:themeColor="text1"/>
        </w:rPr>
        <w:t>1050 Brussel</w:t>
      </w:r>
    </w:p>
    <w:p w14:paraId="44403460" w14:textId="77777777" w:rsidR="007A5E6B" w:rsidRPr="00D4571E" w:rsidRDefault="00D0700E">
      <w:pPr>
        <w:rPr>
          <w:color w:val="000000" w:themeColor="text1"/>
        </w:rPr>
      </w:pPr>
      <w:r w:rsidRPr="00D4571E">
        <w:rPr>
          <w:color w:val="000000" w:themeColor="text1"/>
        </w:rPr>
        <w:t>België</w:t>
      </w:r>
    </w:p>
    <w:p w14:paraId="6E261F37" w14:textId="77777777" w:rsidR="007A5E6B" w:rsidRPr="00D4571E" w:rsidRDefault="007A5E6B">
      <w:pPr>
        <w:suppressAutoHyphens/>
        <w:rPr>
          <w:color w:val="000000" w:themeColor="text1"/>
        </w:rPr>
      </w:pPr>
    </w:p>
    <w:p w14:paraId="478860BD" w14:textId="77777777" w:rsidR="007A5E6B" w:rsidRPr="00D4571E" w:rsidRDefault="007A5E6B">
      <w:pPr>
        <w:suppressAutoHyphens/>
        <w:rPr>
          <w:b/>
          <w:color w:val="000000" w:themeColor="text1"/>
        </w:rPr>
      </w:pPr>
    </w:p>
    <w:p w14:paraId="55F411E5"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12.</w:t>
      </w:r>
      <w:r w:rsidRPr="00D4571E">
        <w:rPr>
          <w:b/>
          <w:color w:val="000000" w:themeColor="text1"/>
        </w:rPr>
        <w:tab/>
        <w:t>NUMMER(S) VAN DE VERGUNNING VOOR HET IN DE HANDEL BRENGEN</w:t>
      </w:r>
    </w:p>
    <w:p w14:paraId="0F5F52DD" w14:textId="77777777" w:rsidR="007A5E6B" w:rsidRPr="00D4571E" w:rsidRDefault="007A5E6B">
      <w:pPr>
        <w:suppressAutoHyphens/>
        <w:rPr>
          <w:color w:val="000000" w:themeColor="text1"/>
        </w:rPr>
      </w:pPr>
    </w:p>
    <w:p w14:paraId="56FAA580" w14:textId="77777777" w:rsidR="007A5E6B" w:rsidRPr="00D4571E" w:rsidRDefault="00D0700E">
      <w:pPr>
        <w:suppressAutoHyphens/>
        <w:rPr>
          <w:color w:val="000000" w:themeColor="text1"/>
        </w:rPr>
      </w:pPr>
      <w:r w:rsidRPr="00D4571E">
        <w:rPr>
          <w:color w:val="000000" w:themeColor="text1"/>
        </w:rPr>
        <w:t>EU/1/01/171/001</w:t>
      </w:r>
    </w:p>
    <w:p w14:paraId="68AC08B2" w14:textId="77777777" w:rsidR="007A5E6B" w:rsidRPr="00D4571E" w:rsidRDefault="007A5E6B">
      <w:pPr>
        <w:suppressAutoHyphens/>
        <w:rPr>
          <w:color w:val="000000" w:themeColor="text1"/>
        </w:rPr>
      </w:pPr>
    </w:p>
    <w:p w14:paraId="2AD695C4" w14:textId="77777777" w:rsidR="007A5E6B" w:rsidRPr="00D4571E" w:rsidRDefault="007A5E6B">
      <w:pPr>
        <w:suppressAutoHyphens/>
        <w:rPr>
          <w:color w:val="000000" w:themeColor="text1"/>
        </w:rPr>
      </w:pPr>
    </w:p>
    <w:p w14:paraId="053C58C6"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13.</w:t>
      </w:r>
      <w:r w:rsidRPr="00D4571E">
        <w:rPr>
          <w:b/>
          <w:color w:val="000000" w:themeColor="text1"/>
        </w:rPr>
        <w:tab/>
        <w:t xml:space="preserve">PARTIJNUMMER </w:t>
      </w:r>
    </w:p>
    <w:p w14:paraId="77264BDD" w14:textId="77777777" w:rsidR="007A5E6B" w:rsidRPr="00D4571E" w:rsidRDefault="007A5E6B">
      <w:pPr>
        <w:rPr>
          <w:color w:val="000000" w:themeColor="text1"/>
        </w:rPr>
      </w:pPr>
    </w:p>
    <w:p w14:paraId="1339565F" w14:textId="77777777" w:rsidR="007A5E6B" w:rsidRPr="00D4571E" w:rsidRDefault="00D0700E">
      <w:pPr>
        <w:rPr>
          <w:color w:val="000000" w:themeColor="text1"/>
        </w:rPr>
      </w:pPr>
      <w:r w:rsidRPr="00D4571E">
        <w:rPr>
          <w:color w:val="000000" w:themeColor="text1"/>
        </w:rPr>
        <w:t>Lot</w:t>
      </w:r>
    </w:p>
    <w:p w14:paraId="19B3425F" w14:textId="77777777" w:rsidR="007A5E6B" w:rsidRPr="00D4571E" w:rsidRDefault="007A5E6B">
      <w:pPr>
        <w:suppressAutoHyphens/>
        <w:rPr>
          <w:color w:val="000000" w:themeColor="text1"/>
        </w:rPr>
      </w:pPr>
    </w:p>
    <w:p w14:paraId="0D05F169" w14:textId="77777777" w:rsidR="007A5E6B" w:rsidRPr="00D4571E" w:rsidRDefault="007A5E6B">
      <w:pPr>
        <w:suppressAutoHyphens/>
        <w:rPr>
          <w:color w:val="000000" w:themeColor="text1"/>
        </w:rPr>
      </w:pPr>
    </w:p>
    <w:p w14:paraId="380AF3C8"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14.</w:t>
      </w:r>
      <w:r w:rsidRPr="00D4571E">
        <w:rPr>
          <w:b/>
          <w:color w:val="000000" w:themeColor="text1"/>
        </w:rPr>
        <w:tab/>
        <w:t>ALGEMENE INDELING VOOR DE AFLEVERING</w:t>
      </w:r>
    </w:p>
    <w:p w14:paraId="173700B2" w14:textId="77777777" w:rsidR="007A5E6B" w:rsidRPr="00D4571E" w:rsidRDefault="007A5E6B">
      <w:pPr>
        <w:suppressAutoHyphens/>
        <w:rPr>
          <w:color w:val="000000" w:themeColor="text1"/>
        </w:rPr>
      </w:pPr>
    </w:p>
    <w:p w14:paraId="3422799E" w14:textId="77777777" w:rsidR="007A5E6B" w:rsidRPr="00D4571E" w:rsidRDefault="007A5E6B">
      <w:pPr>
        <w:suppressAutoHyphens/>
        <w:rPr>
          <w:color w:val="000000" w:themeColor="text1"/>
        </w:rPr>
      </w:pPr>
    </w:p>
    <w:p w14:paraId="29A06AC8"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15.</w:t>
      </w:r>
      <w:r w:rsidRPr="00D4571E">
        <w:rPr>
          <w:b/>
          <w:color w:val="000000" w:themeColor="text1"/>
        </w:rPr>
        <w:tab/>
        <w:t>INSTRUCTIES VOOR GEBRUIK</w:t>
      </w:r>
    </w:p>
    <w:p w14:paraId="0A2D3FF8" w14:textId="77777777" w:rsidR="007A5E6B" w:rsidRPr="00D4571E" w:rsidRDefault="007A5E6B">
      <w:pPr>
        <w:suppressAutoHyphens/>
        <w:rPr>
          <w:color w:val="000000" w:themeColor="text1"/>
        </w:rPr>
      </w:pPr>
    </w:p>
    <w:p w14:paraId="04FBC13F" w14:textId="77777777" w:rsidR="007A5E6B" w:rsidRPr="00D4571E" w:rsidRDefault="007A5E6B">
      <w:pPr>
        <w:suppressAutoHyphens/>
        <w:rPr>
          <w:color w:val="000000" w:themeColor="text1"/>
        </w:rPr>
      </w:pPr>
    </w:p>
    <w:p w14:paraId="4931518C"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16</w:t>
      </w:r>
      <w:r w:rsidRPr="00D4571E">
        <w:rPr>
          <w:b/>
          <w:color w:val="000000" w:themeColor="text1"/>
        </w:rPr>
        <w:tab/>
        <w:t>INFORMATIE IN BRAILLE</w:t>
      </w:r>
    </w:p>
    <w:p w14:paraId="04124287" w14:textId="77777777" w:rsidR="007A5E6B" w:rsidRPr="00D4571E" w:rsidRDefault="007A5E6B">
      <w:pPr>
        <w:suppressAutoHyphens/>
        <w:rPr>
          <w:color w:val="000000" w:themeColor="text1"/>
        </w:rPr>
      </w:pPr>
    </w:p>
    <w:p w14:paraId="4B8EE047" w14:textId="77777777" w:rsidR="007A5E6B" w:rsidRPr="00D4571E" w:rsidRDefault="00D0700E">
      <w:pPr>
        <w:rPr>
          <w:color w:val="000000" w:themeColor="text1"/>
        </w:rPr>
      </w:pPr>
      <w:r w:rsidRPr="00D4571E">
        <w:rPr>
          <w:color w:val="000000" w:themeColor="text1"/>
        </w:rPr>
        <w:t>Rapamune 1 mg/ml</w:t>
      </w:r>
    </w:p>
    <w:p w14:paraId="433ED637" w14:textId="77777777" w:rsidR="007A5E6B" w:rsidRPr="00D4571E" w:rsidRDefault="007A5E6B">
      <w:pPr>
        <w:rPr>
          <w:color w:val="000000" w:themeColor="text1"/>
        </w:rPr>
      </w:pPr>
    </w:p>
    <w:p w14:paraId="5CACCE53" w14:textId="77777777" w:rsidR="007A5E6B" w:rsidRPr="00D4571E" w:rsidRDefault="007A5E6B">
      <w:pPr>
        <w:keepNext/>
        <w:keepLines/>
        <w:widowControl w:val="0"/>
        <w:rPr>
          <w:rFonts w:cs="Times New Roman"/>
          <w:color w:val="000000" w:themeColor="text1"/>
        </w:rPr>
      </w:pPr>
    </w:p>
    <w:p w14:paraId="6C7437E4" w14:textId="77777777" w:rsidR="007A5E6B" w:rsidRPr="00D4571E" w:rsidRDefault="00D0700E">
      <w:pPr>
        <w:keepNext/>
        <w:keepLines/>
        <w:widowControl w:val="0"/>
        <w:pBdr>
          <w:top w:val="single" w:sz="4" w:space="1" w:color="auto"/>
          <w:left w:val="single" w:sz="4" w:space="4" w:color="auto"/>
          <w:bottom w:val="single" w:sz="4" w:space="1" w:color="auto"/>
          <w:right w:val="single" w:sz="4" w:space="4" w:color="auto"/>
        </w:pBdr>
        <w:ind w:left="567" w:hanging="567"/>
        <w:rPr>
          <w:rFonts w:cs="Times New Roman"/>
          <w:i/>
          <w:color w:val="000000" w:themeColor="text1"/>
          <w:szCs w:val="22"/>
          <w:lang w:bidi="nl-NL"/>
        </w:rPr>
      </w:pPr>
      <w:r w:rsidRPr="00D4571E">
        <w:rPr>
          <w:rFonts w:cs="Times New Roman"/>
          <w:b/>
          <w:color w:val="000000" w:themeColor="text1"/>
          <w:szCs w:val="22"/>
          <w:lang w:bidi="nl-NL"/>
        </w:rPr>
        <w:t>17.</w:t>
      </w:r>
      <w:r w:rsidRPr="00D4571E">
        <w:rPr>
          <w:rFonts w:cs="Times New Roman"/>
          <w:b/>
          <w:color w:val="000000" w:themeColor="text1"/>
          <w:szCs w:val="22"/>
          <w:lang w:bidi="nl-NL"/>
        </w:rPr>
        <w:tab/>
        <w:t>UNIEK IDENTIFICATIEKENMERK - 2D MATRIXCODE</w:t>
      </w:r>
    </w:p>
    <w:p w14:paraId="41911BB1" w14:textId="77777777" w:rsidR="007A5E6B" w:rsidRPr="00D4571E" w:rsidRDefault="007A5E6B">
      <w:pPr>
        <w:keepNext/>
        <w:keepLines/>
        <w:widowControl w:val="0"/>
        <w:rPr>
          <w:rFonts w:cs="Times New Roman"/>
          <w:color w:val="000000" w:themeColor="text1"/>
          <w:szCs w:val="22"/>
          <w:lang w:bidi="nl-NL"/>
        </w:rPr>
      </w:pPr>
    </w:p>
    <w:p w14:paraId="76E0247F" w14:textId="77777777" w:rsidR="007A5E6B" w:rsidRPr="00D4571E" w:rsidRDefault="00D0700E">
      <w:pPr>
        <w:keepNext/>
        <w:keepLines/>
        <w:widowControl w:val="0"/>
        <w:rPr>
          <w:rFonts w:cs="Times New Roman"/>
          <w:color w:val="000000" w:themeColor="text1"/>
          <w:highlight w:val="lightGray"/>
          <w:shd w:val="clear" w:color="auto" w:fill="CCCCCC"/>
          <w:lang w:eastAsia="es-ES" w:bidi="es-ES"/>
        </w:rPr>
      </w:pPr>
      <w:r w:rsidRPr="00D4571E">
        <w:rPr>
          <w:rFonts w:cs="Times New Roman"/>
          <w:color w:val="000000" w:themeColor="text1"/>
          <w:highlight w:val="lightGray"/>
          <w:shd w:val="clear" w:color="auto" w:fill="CCCCCC"/>
          <w:lang w:eastAsia="es-ES" w:bidi="es-ES"/>
        </w:rPr>
        <w:t>2D matrixcode met het unieke identificatiekenmerk.</w:t>
      </w:r>
    </w:p>
    <w:p w14:paraId="0FE51C1E" w14:textId="77777777" w:rsidR="007A5E6B" w:rsidRPr="00D4571E" w:rsidRDefault="007A5E6B">
      <w:pPr>
        <w:keepNext/>
        <w:keepLines/>
        <w:widowControl w:val="0"/>
        <w:rPr>
          <w:rFonts w:cs="Times New Roman"/>
          <w:color w:val="000000" w:themeColor="text1"/>
          <w:highlight w:val="lightGray"/>
          <w:shd w:val="clear" w:color="auto" w:fill="CCCCCC"/>
          <w:lang w:eastAsia="es-ES" w:bidi="es-ES"/>
        </w:rPr>
      </w:pPr>
    </w:p>
    <w:p w14:paraId="637467AA" w14:textId="77777777" w:rsidR="007A5E6B" w:rsidRPr="00D4571E" w:rsidRDefault="007A5E6B">
      <w:pPr>
        <w:keepNext/>
        <w:keepLines/>
        <w:widowControl w:val="0"/>
        <w:rPr>
          <w:rFonts w:cs="Times New Roman"/>
          <w:color w:val="000000" w:themeColor="text1"/>
          <w:szCs w:val="22"/>
          <w:lang w:bidi="nl-NL"/>
        </w:rPr>
      </w:pPr>
    </w:p>
    <w:p w14:paraId="03B9CA84" w14:textId="77777777" w:rsidR="007A5E6B" w:rsidRPr="00D4571E" w:rsidRDefault="00D0700E">
      <w:pPr>
        <w:keepNext/>
        <w:keepLines/>
        <w:widowControl w:val="0"/>
        <w:pBdr>
          <w:top w:val="single" w:sz="4" w:space="1" w:color="auto"/>
          <w:left w:val="single" w:sz="4" w:space="4" w:color="auto"/>
          <w:bottom w:val="single" w:sz="4" w:space="1" w:color="auto"/>
          <w:right w:val="single" w:sz="4" w:space="4" w:color="auto"/>
        </w:pBdr>
        <w:ind w:left="567" w:hanging="567"/>
        <w:rPr>
          <w:rFonts w:cs="Times New Roman"/>
          <w:i/>
          <w:color w:val="000000" w:themeColor="text1"/>
          <w:szCs w:val="22"/>
          <w:lang w:bidi="nl-NL"/>
        </w:rPr>
      </w:pPr>
      <w:r w:rsidRPr="00D4571E">
        <w:rPr>
          <w:rFonts w:cs="Times New Roman"/>
          <w:b/>
          <w:color w:val="000000" w:themeColor="text1"/>
          <w:szCs w:val="22"/>
          <w:lang w:bidi="nl-NL"/>
        </w:rPr>
        <w:t>18.</w:t>
      </w:r>
      <w:r w:rsidRPr="00D4571E">
        <w:rPr>
          <w:rFonts w:cs="Times New Roman"/>
          <w:b/>
          <w:color w:val="000000" w:themeColor="text1"/>
          <w:szCs w:val="22"/>
          <w:lang w:bidi="nl-NL"/>
        </w:rPr>
        <w:tab/>
        <w:t>UNIEK IDENTIFICATIEKENMERK - VOOR MENSEN LEESBARE GEGEVENS</w:t>
      </w:r>
    </w:p>
    <w:p w14:paraId="099AD0B2" w14:textId="77777777" w:rsidR="007A5E6B" w:rsidRPr="00D4571E" w:rsidRDefault="007A5E6B">
      <w:pPr>
        <w:keepNext/>
        <w:keepLines/>
        <w:widowControl w:val="0"/>
        <w:rPr>
          <w:rFonts w:cs="Times New Roman"/>
          <w:color w:val="000000" w:themeColor="text1"/>
          <w:szCs w:val="22"/>
          <w:lang w:bidi="nl-NL"/>
        </w:rPr>
      </w:pPr>
    </w:p>
    <w:p w14:paraId="1344EC9F" w14:textId="77777777" w:rsidR="007A5E6B" w:rsidRPr="00D4571E" w:rsidRDefault="00D0700E">
      <w:pPr>
        <w:keepNext/>
        <w:keepLines/>
        <w:rPr>
          <w:rFonts w:cs="Times New Roman"/>
          <w:color w:val="000000" w:themeColor="text1"/>
          <w:szCs w:val="22"/>
          <w:lang w:bidi="nl-NL"/>
        </w:rPr>
      </w:pPr>
      <w:r w:rsidRPr="00D4571E">
        <w:rPr>
          <w:rFonts w:cs="Times New Roman"/>
          <w:color w:val="000000" w:themeColor="text1"/>
          <w:szCs w:val="22"/>
          <w:lang w:bidi="nl-NL"/>
        </w:rPr>
        <w:t xml:space="preserve">PC </w:t>
      </w:r>
    </w:p>
    <w:p w14:paraId="56364CD4" w14:textId="77777777" w:rsidR="007A5E6B" w:rsidRPr="00D4571E" w:rsidRDefault="00D0700E">
      <w:pPr>
        <w:keepNext/>
        <w:keepLines/>
        <w:rPr>
          <w:rFonts w:cs="Times New Roman"/>
          <w:color w:val="000000" w:themeColor="text1"/>
          <w:szCs w:val="22"/>
          <w:lang w:bidi="nl-NL"/>
        </w:rPr>
      </w:pPr>
      <w:r w:rsidRPr="00D4571E">
        <w:rPr>
          <w:rFonts w:cs="Times New Roman"/>
          <w:color w:val="000000" w:themeColor="text1"/>
          <w:szCs w:val="22"/>
          <w:lang w:bidi="nl-NL"/>
        </w:rPr>
        <w:t xml:space="preserve">SN </w:t>
      </w:r>
    </w:p>
    <w:p w14:paraId="7C2E3C46" w14:textId="77777777" w:rsidR="007A5E6B" w:rsidRPr="00D4571E" w:rsidRDefault="00D0700E">
      <w:pPr>
        <w:keepNext/>
        <w:keepLines/>
        <w:rPr>
          <w:rFonts w:cs="Times New Roman"/>
          <w:color w:val="000000" w:themeColor="text1"/>
          <w:szCs w:val="22"/>
          <w:lang w:bidi="nl-NL"/>
        </w:rPr>
      </w:pPr>
      <w:r w:rsidRPr="00D4571E">
        <w:rPr>
          <w:rFonts w:cs="Times New Roman"/>
          <w:color w:val="000000" w:themeColor="text1"/>
          <w:szCs w:val="22"/>
          <w:lang w:bidi="nl-NL"/>
        </w:rPr>
        <w:t xml:space="preserve">NN </w:t>
      </w:r>
    </w:p>
    <w:p w14:paraId="14CB52C7" w14:textId="77777777" w:rsidR="007A5E6B" w:rsidRPr="00D4571E" w:rsidRDefault="00D0700E">
      <w:pPr>
        <w:shd w:val="clear" w:color="auto" w:fill="FFFFFF"/>
        <w:suppressAutoHyphens/>
        <w:rPr>
          <w:color w:val="000000" w:themeColor="text1"/>
        </w:rPr>
      </w:pPr>
      <w:r w:rsidRPr="00D4571E">
        <w:rPr>
          <w:color w:val="000000" w:themeColor="text1"/>
        </w:rPr>
        <w:br w:type="page"/>
      </w:r>
    </w:p>
    <w:p w14:paraId="57334DD2" w14:textId="77777777" w:rsidR="007A5E6B" w:rsidRPr="00D4571E" w:rsidRDefault="00D0700E">
      <w:pPr>
        <w:pBdr>
          <w:top w:val="single" w:sz="4" w:space="1" w:color="auto"/>
          <w:left w:val="single" w:sz="4" w:space="4" w:color="auto"/>
          <w:bottom w:val="single" w:sz="4" w:space="1" w:color="auto"/>
          <w:right w:val="single" w:sz="4" w:space="4" w:color="auto"/>
        </w:pBdr>
        <w:suppressAutoHyphens/>
        <w:rPr>
          <w:b/>
          <w:color w:val="000000" w:themeColor="text1"/>
        </w:rPr>
      </w:pPr>
      <w:r w:rsidRPr="00D4571E">
        <w:rPr>
          <w:b/>
          <w:color w:val="000000" w:themeColor="text1"/>
        </w:rPr>
        <w:lastRenderedPageBreak/>
        <w:t>GEGEVENS DIE OP DE BUITENVERPAKKINGEN MOETEN WORDEN VERMELD</w:t>
      </w:r>
    </w:p>
    <w:p w14:paraId="663D4D99" w14:textId="77777777" w:rsidR="007A5E6B" w:rsidRPr="00D4571E" w:rsidRDefault="00D0700E">
      <w:pPr>
        <w:pBdr>
          <w:top w:val="single" w:sz="4" w:space="1" w:color="auto"/>
          <w:left w:val="single" w:sz="4" w:space="4" w:color="auto"/>
          <w:bottom w:val="single" w:sz="4" w:space="1" w:color="auto"/>
          <w:right w:val="single" w:sz="4" w:space="4" w:color="auto"/>
        </w:pBdr>
        <w:suppressAutoHyphens/>
        <w:rPr>
          <w:b/>
          <w:color w:val="000000" w:themeColor="text1"/>
        </w:rPr>
      </w:pPr>
      <w:r w:rsidRPr="00D4571E">
        <w:rPr>
          <w:b/>
          <w:color w:val="000000" w:themeColor="text1"/>
        </w:rPr>
        <w:t xml:space="preserve"> </w:t>
      </w:r>
    </w:p>
    <w:p w14:paraId="58D6DE64" w14:textId="77777777" w:rsidR="007A5E6B" w:rsidRPr="00D4571E" w:rsidRDefault="00D0700E">
      <w:pPr>
        <w:pBdr>
          <w:top w:val="single" w:sz="4" w:space="1" w:color="auto"/>
          <w:left w:val="single" w:sz="4" w:space="4" w:color="auto"/>
          <w:bottom w:val="single" w:sz="4" w:space="1" w:color="auto"/>
          <w:right w:val="single" w:sz="4" w:space="4" w:color="auto"/>
        </w:pBdr>
        <w:suppressAutoHyphens/>
        <w:rPr>
          <w:color w:val="000000" w:themeColor="text1"/>
        </w:rPr>
      </w:pPr>
      <w:r w:rsidRPr="00D4571E">
        <w:rPr>
          <w:b/>
          <w:color w:val="000000" w:themeColor="text1"/>
        </w:rPr>
        <w:t>INTERNE DOOS</w:t>
      </w:r>
      <w:r w:rsidRPr="00D4571E">
        <w:rPr>
          <w:rFonts w:cs="Times New Roman"/>
          <w:b/>
          <w:color w:val="000000" w:themeColor="text1"/>
          <w:szCs w:val="22"/>
        </w:rPr>
        <w:t>:</w:t>
      </w:r>
      <w:r w:rsidRPr="00D4571E">
        <w:rPr>
          <w:b/>
          <w:color w:val="000000" w:themeColor="text1"/>
        </w:rPr>
        <w:t xml:space="preserve"> 60 ml</w:t>
      </w:r>
      <w:r w:rsidRPr="00D4571E">
        <w:rPr>
          <w:rFonts w:cs="Times New Roman"/>
          <w:b/>
          <w:color w:val="000000" w:themeColor="text1"/>
          <w:szCs w:val="22"/>
        </w:rPr>
        <w:t xml:space="preserve"> FLES</w:t>
      </w:r>
      <w:r w:rsidRPr="00D4571E">
        <w:rPr>
          <w:b/>
          <w:color w:val="000000" w:themeColor="text1"/>
        </w:rPr>
        <w:t xml:space="preserve"> </w:t>
      </w:r>
    </w:p>
    <w:p w14:paraId="461E8D2D" w14:textId="77777777" w:rsidR="007A5E6B" w:rsidRPr="00D4571E" w:rsidRDefault="007A5E6B">
      <w:pPr>
        <w:shd w:val="clear" w:color="auto" w:fill="FFFFFF"/>
        <w:suppressAutoHyphens/>
        <w:rPr>
          <w:color w:val="000000" w:themeColor="text1"/>
        </w:rPr>
      </w:pPr>
    </w:p>
    <w:p w14:paraId="1D1AD1F0" w14:textId="77777777" w:rsidR="007A5E6B" w:rsidRPr="00D4571E" w:rsidRDefault="007A5E6B">
      <w:pPr>
        <w:shd w:val="clear" w:color="auto" w:fill="FFFFFF"/>
        <w:suppressAutoHyphens/>
        <w:rPr>
          <w:color w:val="000000" w:themeColor="text1"/>
        </w:rPr>
      </w:pPr>
    </w:p>
    <w:p w14:paraId="28F4AED1"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outlineLvl w:val="0"/>
        <w:rPr>
          <w:b/>
          <w:color w:val="000000" w:themeColor="text1"/>
        </w:rPr>
      </w:pPr>
      <w:r w:rsidRPr="00D4571E">
        <w:rPr>
          <w:b/>
          <w:color w:val="000000" w:themeColor="text1"/>
        </w:rPr>
        <w:t>1.</w:t>
      </w:r>
      <w:r w:rsidRPr="00D4571E">
        <w:rPr>
          <w:b/>
          <w:color w:val="000000" w:themeColor="text1"/>
        </w:rPr>
        <w:tab/>
        <w:t>NAAM VAN HET GENEESMIDDEL</w:t>
      </w:r>
    </w:p>
    <w:p w14:paraId="4DE35E78" w14:textId="77777777" w:rsidR="007A5E6B" w:rsidRPr="00D4571E" w:rsidRDefault="007A5E6B">
      <w:pPr>
        <w:suppressAutoHyphens/>
        <w:rPr>
          <w:color w:val="000000" w:themeColor="text1"/>
        </w:rPr>
      </w:pPr>
    </w:p>
    <w:p w14:paraId="26ABF391" w14:textId="77777777" w:rsidR="007A5E6B" w:rsidRPr="00D4571E" w:rsidRDefault="00D0700E">
      <w:pPr>
        <w:rPr>
          <w:color w:val="000000" w:themeColor="text1"/>
        </w:rPr>
      </w:pPr>
      <w:r w:rsidRPr="00D4571E">
        <w:rPr>
          <w:color w:val="000000" w:themeColor="text1"/>
        </w:rPr>
        <w:t>Rapamune 1 mg/ml drank</w:t>
      </w:r>
    </w:p>
    <w:p w14:paraId="2DABD094" w14:textId="77777777" w:rsidR="007A5E6B" w:rsidRPr="00D4571E" w:rsidRDefault="00D0700E">
      <w:pPr>
        <w:rPr>
          <w:color w:val="000000" w:themeColor="text1"/>
        </w:rPr>
      </w:pPr>
      <w:r w:rsidRPr="00D4571E">
        <w:rPr>
          <w:color w:val="000000" w:themeColor="text1"/>
        </w:rPr>
        <w:t>sirolimus</w:t>
      </w:r>
    </w:p>
    <w:p w14:paraId="336D7B82" w14:textId="77777777" w:rsidR="007A5E6B" w:rsidRPr="00D4571E" w:rsidRDefault="007A5E6B">
      <w:pPr>
        <w:suppressAutoHyphens/>
        <w:rPr>
          <w:color w:val="000000" w:themeColor="text1"/>
        </w:rPr>
      </w:pPr>
    </w:p>
    <w:p w14:paraId="0A27F77B" w14:textId="77777777" w:rsidR="007A5E6B" w:rsidRPr="00D4571E" w:rsidRDefault="007A5E6B">
      <w:pPr>
        <w:suppressAutoHyphens/>
        <w:rPr>
          <w:color w:val="000000" w:themeColor="text1"/>
        </w:rPr>
      </w:pPr>
    </w:p>
    <w:p w14:paraId="3A4DE793"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2.</w:t>
      </w:r>
      <w:r w:rsidRPr="00D4571E">
        <w:rPr>
          <w:b/>
          <w:color w:val="000000" w:themeColor="text1"/>
        </w:rPr>
        <w:tab/>
        <w:t xml:space="preserve">GEHALTE AAN </w:t>
      </w:r>
      <w:r w:rsidRPr="00D4571E">
        <w:rPr>
          <w:b/>
          <w:caps/>
          <w:color w:val="000000" w:themeColor="text1"/>
        </w:rPr>
        <w:t>Werkzame STOF(Fen)</w:t>
      </w:r>
    </w:p>
    <w:p w14:paraId="59B9CD97" w14:textId="77777777" w:rsidR="007A5E6B" w:rsidRPr="00D4571E" w:rsidRDefault="007A5E6B">
      <w:pPr>
        <w:suppressAutoHyphens/>
        <w:rPr>
          <w:color w:val="000000" w:themeColor="text1"/>
        </w:rPr>
      </w:pPr>
    </w:p>
    <w:p w14:paraId="4810F5DE" w14:textId="77777777" w:rsidR="007A5E6B" w:rsidRPr="00D4571E" w:rsidRDefault="00D0700E">
      <w:pPr>
        <w:rPr>
          <w:color w:val="000000" w:themeColor="text1"/>
        </w:rPr>
      </w:pPr>
      <w:r w:rsidRPr="00D4571E">
        <w:rPr>
          <w:color w:val="000000" w:themeColor="text1"/>
        </w:rPr>
        <w:t>Elke ml Rapamune bevat 1 mg sirolimus.</w:t>
      </w:r>
    </w:p>
    <w:p w14:paraId="4DB52196" w14:textId="77777777" w:rsidR="007A5E6B" w:rsidRPr="00D4571E" w:rsidRDefault="00D0700E">
      <w:pPr>
        <w:rPr>
          <w:color w:val="000000" w:themeColor="text1"/>
        </w:rPr>
      </w:pPr>
      <w:r w:rsidRPr="00D4571E">
        <w:rPr>
          <w:color w:val="000000" w:themeColor="text1"/>
        </w:rPr>
        <w:t>Elke 60 ml fles Rapamune bevat 60 mg sirolimus.</w:t>
      </w:r>
    </w:p>
    <w:p w14:paraId="38D64C76" w14:textId="77777777" w:rsidR="007A5E6B" w:rsidRPr="00D4571E" w:rsidRDefault="007A5E6B">
      <w:pPr>
        <w:pStyle w:val="anything"/>
        <w:rPr>
          <w:color w:val="000000" w:themeColor="text1"/>
          <w:szCs w:val="22"/>
        </w:rPr>
      </w:pPr>
    </w:p>
    <w:p w14:paraId="104023F6" w14:textId="77777777" w:rsidR="007A5E6B" w:rsidRPr="00D4571E" w:rsidRDefault="007A5E6B">
      <w:pPr>
        <w:suppressAutoHyphens/>
        <w:rPr>
          <w:color w:val="000000" w:themeColor="text1"/>
        </w:rPr>
      </w:pPr>
    </w:p>
    <w:p w14:paraId="07B046B9"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3.</w:t>
      </w:r>
      <w:r w:rsidRPr="00D4571E">
        <w:rPr>
          <w:b/>
          <w:color w:val="000000" w:themeColor="text1"/>
        </w:rPr>
        <w:tab/>
        <w:t>LIJST VAN HULPSTOFFEN</w:t>
      </w:r>
    </w:p>
    <w:p w14:paraId="1095DD15" w14:textId="77777777" w:rsidR="007A5E6B" w:rsidRPr="00D4571E" w:rsidRDefault="007A5E6B">
      <w:pPr>
        <w:suppressAutoHyphens/>
        <w:rPr>
          <w:color w:val="000000" w:themeColor="text1"/>
        </w:rPr>
      </w:pPr>
    </w:p>
    <w:p w14:paraId="604F391B" w14:textId="77777777" w:rsidR="007A5E6B" w:rsidRPr="00D4571E" w:rsidRDefault="00D0700E">
      <w:pPr>
        <w:rPr>
          <w:color w:val="000000" w:themeColor="text1"/>
        </w:rPr>
      </w:pPr>
      <w:r w:rsidRPr="00D4571E">
        <w:rPr>
          <w:color w:val="000000" w:themeColor="text1"/>
        </w:rPr>
        <w:t>Bevat ook: ethanol, propyleenglycol (E1520), sojavetzuren. Zie bijsluiter voor verdere informatie</w:t>
      </w:r>
      <w:r w:rsidR="00490F31" w:rsidRPr="00D4571E">
        <w:rPr>
          <w:color w:val="000000" w:themeColor="text1"/>
        </w:rPr>
        <w:t>.</w:t>
      </w:r>
    </w:p>
    <w:p w14:paraId="5A4EAFC7" w14:textId="77777777" w:rsidR="007A5E6B" w:rsidRPr="00D4571E" w:rsidRDefault="007A5E6B">
      <w:pPr>
        <w:suppressAutoHyphens/>
        <w:rPr>
          <w:b/>
          <w:color w:val="000000" w:themeColor="text1"/>
        </w:rPr>
      </w:pPr>
    </w:p>
    <w:p w14:paraId="17BA3F82" w14:textId="77777777" w:rsidR="007A5E6B" w:rsidRPr="00D4571E" w:rsidRDefault="007A5E6B">
      <w:pPr>
        <w:suppressAutoHyphens/>
        <w:rPr>
          <w:b/>
          <w:color w:val="000000" w:themeColor="text1"/>
        </w:rPr>
      </w:pPr>
    </w:p>
    <w:p w14:paraId="5F232C60"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4.</w:t>
      </w:r>
      <w:r w:rsidRPr="00D4571E">
        <w:rPr>
          <w:b/>
          <w:color w:val="000000" w:themeColor="text1"/>
        </w:rPr>
        <w:tab/>
        <w:t>FARMACEUTISCHE VORM EN INHOUD</w:t>
      </w:r>
    </w:p>
    <w:p w14:paraId="636A4A05" w14:textId="77777777" w:rsidR="007A5E6B" w:rsidRPr="00D4571E" w:rsidRDefault="007A5E6B">
      <w:pPr>
        <w:suppressAutoHyphens/>
        <w:rPr>
          <w:color w:val="000000" w:themeColor="text1"/>
        </w:rPr>
      </w:pPr>
    </w:p>
    <w:p w14:paraId="7FA69846" w14:textId="77777777" w:rsidR="007A5E6B" w:rsidRPr="00D4571E" w:rsidRDefault="00D0700E">
      <w:pPr>
        <w:rPr>
          <w:color w:val="000000" w:themeColor="text1"/>
        </w:rPr>
      </w:pPr>
      <w:r w:rsidRPr="00D4571E">
        <w:rPr>
          <w:color w:val="000000" w:themeColor="text1"/>
        </w:rPr>
        <w:t>drank</w:t>
      </w:r>
    </w:p>
    <w:p w14:paraId="352CBC4D" w14:textId="77777777" w:rsidR="007A5E6B" w:rsidRPr="00D4571E" w:rsidRDefault="00D0700E">
      <w:pPr>
        <w:suppressAutoHyphens/>
        <w:rPr>
          <w:color w:val="000000" w:themeColor="text1"/>
        </w:rPr>
      </w:pPr>
      <w:r w:rsidRPr="00D4571E">
        <w:rPr>
          <w:color w:val="000000" w:themeColor="text1"/>
        </w:rPr>
        <w:t>60 ml fles</w:t>
      </w:r>
    </w:p>
    <w:p w14:paraId="1040AE04" w14:textId="77777777" w:rsidR="007A5E6B" w:rsidRPr="00D4571E" w:rsidRDefault="007A5E6B">
      <w:pPr>
        <w:suppressAutoHyphens/>
        <w:rPr>
          <w:color w:val="000000" w:themeColor="text1"/>
        </w:rPr>
      </w:pPr>
    </w:p>
    <w:p w14:paraId="1C609357" w14:textId="77777777" w:rsidR="007A5E6B" w:rsidRPr="00D4571E" w:rsidRDefault="007A5E6B">
      <w:pPr>
        <w:suppressAutoHyphens/>
        <w:rPr>
          <w:color w:val="000000" w:themeColor="text1"/>
        </w:rPr>
      </w:pPr>
    </w:p>
    <w:p w14:paraId="400139D0"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5.</w:t>
      </w:r>
      <w:r w:rsidRPr="00D4571E">
        <w:rPr>
          <w:b/>
          <w:color w:val="000000" w:themeColor="text1"/>
        </w:rPr>
        <w:tab/>
        <w:t>WIJZE VAN GEBRUIK EN TOEDIENINGSWEG(EN)</w:t>
      </w:r>
    </w:p>
    <w:p w14:paraId="0A13A5CD" w14:textId="77777777" w:rsidR="007A5E6B" w:rsidRPr="00D4571E" w:rsidRDefault="007A5E6B">
      <w:pPr>
        <w:suppressAutoHyphens/>
        <w:rPr>
          <w:color w:val="000000" w:themeColor="text1"/>
        </w:rPr>
      </w:pPr>
    </w:p>
    <w:p w14:paraId="2ECC56A8" w14:textId="77777777" w:rsidR="007A5E6B" w:rsidRPr="00D4571E" w:rsidRDefault="00D0700E">
      <w:pPr>
        <w:rPr>
          <w:color w:val="000000" w:themeColor="text1"/>
        </w:rPr>
      </w:pPr>
      <w:r w:rsidRPr="00D4571E">
        <w:rPr>
          <w:color w:val="000000" w:themeColor="text1"/>
        </w:rPr>
        <w:t>Lees voor het gebruik de bijsluiter.</w:t>
      </w:r>
    </w:p>
    <w:p w14:paraId="702532CF" w14:textId="77777777" w:rsidR="007A5E6B" w:rsidRPr="00D4571E" w:rsidRDefault="00D0700E">
      <w:pPr>
        <w:rPr>
          <w:b/>
          <w:color w:val="000000" w:themeColor="text1"/>
        </w:rPr>
      </w:pPr>
      <w:r w:rsidRPr="00D4571E">
        <w:rPr>
          <w:b/>
          <w:color w:val="000000" w:themeColor="text1"/>
        </w:rPr>
        <w:t>Oraal gebruik.</w:t>
      </w:r>
    </w:p>
    <w:p w14:paraId="5E1B2FD9" w14:textId="77777777" w:rsidR="007A5E6B" w:rsidRPr="00D4571E" w:rsidRDefault="007A5E6B">
      <w:pPr>
        <w:suppressAutoHyphens/>
        <w:rPr>
          <w:b/>
          <w:color w:val="000000" w:themeColor="text1"/>
        </w:rPr>
      </w:pPr>
    </w:p>
    <w:p w14:paraId="54079363" w14:textId="77777777" w:rsidR="007A5E6B" w:rsidRPr="00D4571E" w:rsidRDefault="007A5E6B">
      <w:pPr>
        <w:suppressAutoHyphens/>
        <w:rPr>
          <w:b/>
          <w:color w:val="000000" w:themeColor="text1"/>
        </w:rPr>
      </w:pPr>
    </w:p>
    <w:p w14:paraId="41AE2AF6"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6.</w:t>
      </w:r>
      <w:r w:rsidRPr="00D4571E">
        <w:rPr>
          <w:b/>
          <w:color w:val="000000" w:themeColor="text1"/>
        </w:rPr>
        <w:tab/>
        <w:t>EEN SPECIALE WAARSCHUWING DAT HET GENEESMIDDEL BUITEN HET ZICHT EN BEREIK VAN KINDEREN DIENT TE WORDEN GEHOUDEN</w:t>
      </w:r>
    </w:p>
    <w:p w14:paraId="51B2EBB8" w14:textId="77777777" w:rsidR="007A5E6B" w:rsidRPr="00D4571E" w:rsidRDefault="007A5E6B">
      <w:pPr>
        <w:suppressAutoHyphens/>
        <w:rPr>
          <w:color w:val="000000" w:themeColor="text1"/>
        </w:rPr>
      </w:pPr>
    </w:p>
    <w:p w14:paraId="5809CF34" w14:textId="77777777" w:rsidR="007A5E6B" w:rsidRPr="00D4571E" w:rsidRDefault="00D0700E">
      <w:pPr>
        <w:suppressAutoHyphens/>
        <w:rPr>
          <w:color w:val="000000" w:themeColor="text1"/>
        </w:rPr>
      </w:pPr>
      <w:r w:rsidRPr="00D4571E">
        <w:rPr>
          <w:color w:val="000000" w:themeColor="text1"/>
        </w:rPr>
        <w:t>Buiten het zicht en bereik van kinderen houden.</w:t>
      </w:r>
    </w:p>
    <w:p w14:paraId="0B5EE42C" w14:textId="77777777" w:rsidR="007A5E6B" w:rsidRPr="00D4571E" w:rsidRDefault="007A5E6B">
      <w:pPr>
        <w:suppressAutoHyphens/>
        <w:rPr>
          <w:color w:val="000000" w:themeColor="text1"/>
        </w:rPr>
      </w:pPr>
    </w:p>
    <w:p w14:paraId="52641D23" w14:textId="77777777" w:rsidR="007A5E6B" w:rsidRPr="00D4571E" w:rsidRDefault="007A5E6B">
      <w:pPr>
        <w:suppressAutoHyphens/>
        <w:rPr>
          <w:rFonts w:cs="Times New Roman"/>
          <w:color w:val="000000" w:themeColor="text1"/>
          <w:szCs w:val="22"/>
        </w:rPr>
      </w:pPr>
    </w:p>
    <w:p w14:paraId="65BEA78C"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7.</w:t>
      </w:r>
      <w:r w:rsidRPr="00D4571E">
        <w:rPr>
          <w:b/>
          <w:color w:val="000000" w:themeColor="text1"/>
        </w:rPr>
        <w:tab/>
        <w:t>ANDERE SPECIALE WAARSCHUWING(EN), INDIEN NODIG</w:t>
      </w:r>
    </w:p>
    <w:p w14:paraId="5E2E8BE9" w14:textId="77777777" w:rsidR="007A5E6B" w:rsidRPr="00D4571E" w:rsidRDefault="007A5E6B">
      <w:pPr>
        <w:suppressAutoHyphens/>
        <w:rPr>
          <w:color w:val="000000" w:themeColor="text1"/>
        </w:rPr>
      </w:pPr>
    </w:p>
    <w:p w14:paraId="3ABA529F" w14:textId="77777777" w:rsidR="007A5E6B" w:rsidRPr="00D4571E" w:rsidRDefault="007A5E6B">
      <w:pPr>
        <w:suppressAutoHyphens/>
        <w:rPr>
          <w:color w:val="000000" w:themeColor="text1"/>
        </w:rPr>
      </w:pPr>
    </w:p>
    <w:p w14:paraId="19006399"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8.</w:t>
      </w:r>
      <w:r w:rsidRPr="00D4571E">
        <w:rPr>
          <w:b/>
          <w:color w:val="000000" w:themeColor="text1"/>
        </w:rPr>
        <w:tab/>
        <w:t>UITERSTE GEBRUIKSDATUM</w:t>
      </w:r>
    </w:p>
    <w:p w14:paraId="3EF9A326" w14:textId="77777777" w:rsidR="007A5E6B" w:rsidRPr="00D4571E" w:rsidRDefault="007A5E6B">
      <w:pPr>
        <w:suppressAutoHyphens/>
        <w:rPr>
          <w:color w:val="000000" w:themeColor="text1"/>
        </w:rPr>
      </w:pPr>
    </w:p>
    <w:p w14:paraId="09F4B5FC" w14:textId="77777777" w:rsidR="007A5E6B" w:rsidRPr="00D4571E" w:rsidRDefault="00D0700E">
      <w:pPr>
        <w:rPr>
          <w:color w:val="000000" w:themeColor="text1"/>
        </w:rPr>
      </w:pPr>
      <w:r w:rsidRPr="00D4571E">
        <w:rPr>
          <w:color w:val="000000" w:themeColor="text1"/>
        </w:rPr>
        <w:t xml:space="preserve">EXP </w:t>
      </w:r>
    </w:p>
    <w:p w14:paraId="0BF63B79" w14:textId="77777777" w:rsidR="007A5E6B" w:rsidRPr="00D4571E" w:rsidRDefault="007A5E6B">
      <w:pPr>
        <w:suppressAutoHyphens/>
        <w:rPr>
          <w:color w:val="000000" w:themeColor="text1"/>
        </w:rPr>
      </w:pPr>
    </w:p>
    <w:p w14:paraId="005449E8" w14:textId="77777777" w:rsidR="007A5E6B" w:rsidRPr="00D4571E" w:rsidRDefault="007A5E6B" w:rsidP="008A4720">
      <w:pPr>
        <w:keepNext/>
        <w:suppressAutoHyphens/>
        <w:rPr>
          <w:color w:val="000000" w:themeColor="text1"/>
        </w:rPr>
      </w:pPr>
    </w:p>
    <w:p w14:paraId="3CA3FE8E" w14:textId="77777777" w:rsidR="007A5E6B" w:rsidRPr="00D4571E" w:rsidRDefault="00D0700E" w:rsidP="008A4720">
      <w:pPr>
        <w:keepNext/>
        <w:widowControl w:val="0"/>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9.</w:t>
      </w:r>
      <w:r w:rsidRPr="00D4571E">
        <w:rPr>
          <w:b/>
          <w:color w:val="000000" w:themeColor="text1"/>
        </w:rPr>
        <w:tab/>
        <w:t>BIJZONDERE VOORZORGSMAATREGELEN VOOR DE BEWARING</w:t>
      </w:r>
    </w:p>
    <w:p w14:paraId="7A696D0B" w14:textId="77777777" w:rsidR="007A5E6B" w:rsidRPr="00D4571E" w:rsidRDefault="007A5E6B" w:rsidP="008A4720">
      <w:pPr>
        <w:keepNext/>
        <w:widowControl w:val="0"/>
        <w:rPr>
          <w:color w:val="000000" w:themeColor="text1"/>
        </w:rPr>
      </w:pPr>
    </w:p>
    <w:p w14:paraId="398936F5" w14:textId="77777777" w:rsidR="007A5E6B" w:rsidRPr="00D4571E" w:rsidRDefault="00D0700E" w:rsidP="008A4720">
      <w:pPr>
        <w:keepNext/>
        <w:widowControl w:val="0"/>
        <w:rPr>
          <w:color w:val="000000" w:themeColor="text1"/>
        </w:rPr>
      </w:pPr>
      <w:r w:rsidRPr="00D4571E">
        <w:rPr>
          <w:color w:val="000000" w:themeColor="text1"/>
        </w:rPr>
        <w:t>Bewaren in de koelkast.</w:t>
      </w:r>
    </w:p>
    <w:p w14:paraId="600E2780" w14:textId="77777777" w:rsidR="007A5E6B" w:rsidRPr="00D4571E" w:rsidRDefault="00D0700E" w:rsidP="008A4720">
      <w:pPr>
        <w:keepNext/>
        <w:widowControl w:val="0"/>
        <w:rPr>
          <w:color w:val="000000" w:themeColor="text1"/>
        </w:rPr>
      </w:pPr>
      <w:r w:rsidRPr="00D4571E">
        <w:rPr>
          <w:color w:val="000000" w:themeColor="text1"/>
        </w:rPr>
        <w:t>Bewaren in de oorspronkelijke fles ter bescherming tegen licht.</w:t>
      </w:r>
    </w:p>
    <w:p w14:paraId="1A0E32D1" w14:textId="77777777" w:rsidR="007A5E6B" w:rsidRPr="00D4571E" w:rsidRDefault="00D0700E" w:rsidP="008A4720">
      <w:pPr>
        <w:keepNext/>
        <w:widowControl w:val="0"/>
        <w:rPr>
          <w:color w:val="000000" w:themeColor="text1"/>
        </w:rPr>
      </w:pPr>
      <w:r w:rsidRPr="00D4571E">
        <w:rPr>
          <w:color w:val="000000" w:themeColor="text1"/>
        </w:rPr>
        <w:t>Gebruik</w:t>
      </w:r>
      <w:r w:rsidRPr="00D4571E">
        <w:rPr>
          <w:rFonts w:cs="Times New Roman"/>
          <w:color w:val="000000" w:themeColor="text1"/>
          <w:szCs w:val="22"/>
        </w:rPr>
        <w:t>en</w:t>
      </w:r>
      <w:r w:rsidRPr="00D4571E">
        <w:rPr>
          <w:color w:val="000000" w:themeColor="text1"/>
        </w:rPr>
        <w:t xml:space="preserve"> binnen 30 dagen na opening van de fles.</w:t>
      </w:r>
    </w:p>
    <w:p w14:paraId="2DC0432F" w14:textId="77777777" w:rsidR="007A5E6B" w:rsidRPr="00D4571E" w:rsidRDefault="007A5E6B" w:rsidP="008A4720">
      <w:pPr>
        <w:keepNext/>
        <w:widowControl w:val="0"/>
        <w:rPr>
          <w:color w:val="000000" w:themeColor="text1"/>
        </w:rPr>
      </w:pPr>
    </w:p>
    <w:p w14:paraId="43DE31F3" w14:textId="77777777" w:rsidR="007A5E6B" w:rsidRPr="00D4571E" w:rsidRDefault="00D0700E" w:rsidP="008A4720">
      <w:pPr>
        <w:keepNext/>
        <w:widowControl w:val="0"/>
        <w:rPr>
          <w:rFonts w:cs="Times New Roman"/>
          <w:color w:val="000000" w:themeColor="text1"/>
          <w:szCs w:val="22"/>
        </w:rPr>
      </w:pPr>
      <w:r w:rsidRPr="00D4571E">
        <w:rPr>
          <w:rFonts w:cs="Times New Roman"/>
          <w:color w:val="000000" w:themeColor="text1"/>
          <w:szCs w:val="22"/>
        </w:rPr>
        <w:t xml:space="preserve">Nadat de </w:t>
      </w:r>
      <w:r w:rsidRPr="00D4571E">
        <w:rPr>
          <w:color w:val="000000" w:themeColor="text1"/>
        </w:rPr>
        <w:t xml:space="preserve">doseerspuit </w:t>
      </w:r>
      <w:r w:rsidRPr="00D4571E">
        <w:rPr>
          <w:rFonts w:cs="Times New Roman"/>
          <w:color w:val="000000" w:themeColor="text1"/>
          <w:szCs w:val="22"/>
        </w:rPr>
        <w:t>gevuld is binnen 24 uur gebruiken.</w:t>
      </w:r>
    </w:p>
    <w:p w14:paraId="3E2F02E1" w14:textId="77777777" w:rsidR="007A5E6B" w:rsidRPr="00D4571E" w:rsidRDefault="007A5E6B">
      <w:pPr>
        <w:widowControl w:val="0"/>
        <w:rPr>
          <w:rFonts w:cs="Times New Roman"/>
          <w:color w:val="000000" w:themeColor="text1"/>
          <w:szCs w:val="22"/>
        </w:rPr>
      </w:pPr>
    </w:p>
    <w:p w14:paraId="2C8E5625" w14:textId="77777777" w:rsidR="007A5E6B" w:rsidRPr="00D4571E" w:rsidRDefault="00D0700E">
      <w:pPr>
        <w:widowControl w:val="0"/>
        <w:rPr>
          <w:color w:val="000000" w:themeColor="text1"/>
        </w:rPr>
      </w:pPr>
      <w:r w:rsidRPr="00D4571E">
        <w:rPr>
          <w:rFonts w:cs="Times New Roman"/>
          <w:color w:val="000000" w:themeColor="text1"/>
          <w:szCs w:val="22"/>
        </w:rPr>
        <w:t>Na verdunning, dient de oplossing direct gebruikt te worden.</w:t>
      </w:r>
    </w:p>
    <w:p w14:paraId="6B8B8C33" w14:textId="77777777" w:rsidR="007A5E6B" w:rsidRPr="00D4571E" w:rsidRDefault="007A5E6B">
      <w:pPr>
        <w:widowControl w:val="0"/>
        <w:suppressAutoHyphens/>
        <w:rPr>
          <w:b/>
          <w:color w:val="000000" w:themeColor="text1"/>
        </w:rPr>
      </w:pPr>
    </w:p>
    <w:p w14:paraId="638E7AA9" w14:textId="77777777" w:rsidR="007A5E6B" w:rsidRPr="00D4571E" w:rsidRDefault="007A5E6B">
      <w:pPr>
        <w:suppressAutoHyphens/>
        <w:rPr>
          <w:b/>
          <w:color w:val="000000" w:themeColor="text1"/>
        </w:rPr>
      </w:pPr>
    </w:p>
    <w:p w14:paraId="6C04823A"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10.</w:t>
      </w:r>
      <w:r w:rsidRPr="00D4571E">
        <w:rPr>
          <w:b/>
          <w:color w:val="000000" w:themeColor="text1"/>
        </w:rPr>
        <w:tab/>
        <w:t>BIJZONDERE VOORZORGSMAATREGELEN VOOR HET VERWIJDEREN VAN NIET-GEBRUIKTE GENEESMIDDELEN OF DAARVAN AFGELEIDE AFVALSTOFFEN (INDIEN VAN TOEPASSING)</w:t>
      </w:r>
    </w:p>
    <w:p w14:paraId="0404ED4D" w14:textId="77777777" w:rsidR="007A5E6B" w:rsidRPr="00D4571E" w:rsidRDefault="007A5E6B">
      <w:pPr>
        <w:suppressAutoHyphens/>
        <w:rPr>
          <w:color w:val="000000" w:themeColor="text1"/>
        </w:rPr>
      </w:pPr>
    </w:p>
    <w:p w14:paraId="4C104AC2" w14:textId="77777777" w:rsidR="007A5E6B" w:rsidRPr="00D4571E" w:rsidRDefault="007A5E6B">
      <w:pPr>
        <w:suppressAutoHyphens/>
        <w:rPr>
          <w:color w:val="000000" w:themeColor="text1"/>
        </w:rPr>
      </w:pPr>
    </w:p>
    <w:p w14:paraId="2810DFA0"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11.</w:t>
      </w:r>
      <w:r w:rsidRPr="00D4571E">
        <w:rPr>
          <w:b/>
          <w:color w:val="000000" w:themeColor="text1"/>
        </w:rPr>
        <w:tab/>
        <w:t>NAAM EN ADRES VAN DE HOUDER VAN DE VERGUNNING VOOR HET IN DE HANDEL BRENGEN</w:t>
      </w:r>
    </w:p>
    <w:p w14:paraId="2A5FCD3A" w14:textId="77777777" w:rsidR="007A5E6B" w:rsidRPr="00D4571E" w:rsidRDefault="007A5E6B">
      <w:pPr>
        <w:suppressAutoHyphens/>
        <w:rPr>
          <w:color w:val="000000" w:themeColor="text1"/>
        </w:rPr>
      </w:pPr>
    </w:p>
    <w:p w14:paraId="3850E437" w14:textId="77777777" w:rsidR="007A5E6B" w:rsidRPr="00D4571E" w:rsidRDefault="00D0700E">
      <w:pPr>
        <w:ind w:left="567" w:hanging="567"/>
        <w:rPr>
          <w:color w:val="000000" w:themeColor="text1"/>
        </w:rPr>
      </w:pPr>
      <w:r w:rsidRPr="00D4571E">
        <w:rPr>
          <w:color w:val="000000" w:themeColor="text1"/>
        </w:rPr>
        <w:t>Pfizer Europe MA EEIG</w:t>
      </w:r>
    </w:p>
    <w:p w14:paraId="124FEA06" w14:textId="77777777" w:rsidR="007A5E6B" w:rsidRPr="00D4571E" w:rsidRDefault="00D0700E">
      <w:pPr>
        <w:ind w:left="567" w:hanging="567"/>
        <w:rPr>
          <w:color w:val="000000" w:themeColor="text1"/>
        </w:rPr>
      </w:pPr>
      <w:r w:rsidRPr="00D4571E">
        <w:rPr>
          <w:color w:val="000000" w:themeColor="text1"/>
        </w:rPr>
        <w:t>Boulevard de la Plaine 17</w:t>
      </w:r>
    </w:p>
    <w:p w14:paraId="1ED1AC11" w14:textId="77777777" w:rsidR="007A5E6B" w:rsidRPr="00D4571E" w:rsidRDefault="00D0700E">
      <w:pPr>
        <w:ind w:left="567" w:hanging="567"/>
        <w:rPr>
          <w:color w:val="000000" w:themeColor="text1"/>
        </w:rPr>
      </w:pPr>
      <w:r w:rsidRPr="00D4571E">
        <w:rPr>
          <w:color w:val="000000" w:themeColor="text1"/>
        </w:rPr>
        <w:t>1050 Brussel</w:t>
      </w:r>
    </w:p>
    <w:p w14:paraId="6CC2D161" w14:textId="77777777" w:rsidR="007A5E6B" w:rsidRPr="00D4571E" w:rsidRDefault="00D0700E">
      <w:pPr>
        <w:rPr>
          <w:color w:val="000000" w:themeColor="text1"/>
        </w:rPr>
      </w:pPr>
      <w:r w:rsidRPr="00D4571E">
        <w:rPr>
          <w:color w:val="000000" w:themeColor="text1"/>
        </w:rPr>
        <w:t>België</w:t>
      </w:r>
    </w:p>
    <w:p w14:paraId="08E761D7" w14:textId="77777777" w:rsidR="007A5E6B" w:rsidRPr="00D4571E" w:rsidRDefault="007A5E6B">
      <w:pPr>
        <w:suppressAutoHyphens/>
        <w:rPr>
          <w:color w:val="000000" w:themeColor="text1"/>
        </w:rPr>
      </w:pPr>
    </w:p>
    <w:p w14:paraId="2FA1224A" w14:textId="77777777" w:rsidR="007A5E6B" w:rsidRPr="00D4571E" w:rsidRDefault="007A5E6B">
      <w:pPr>
        <w:suppressAutoHyphens/>
        <w:rPr>
          <w:b/>
          <w:color w:val="000000" w:themeColor="text1"/>
        </w:rPr>
      </w:pPr>
    </w:p>
    <w:p w14:paraId="53AD38AA"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12.</w:t>
      </w:r>
      <w:r w:rsidRPr="00D4571E">
        <w:rPr>
          <w:b/>
          <w:color w:val="000000" w:themeColor="text1"/>
        </w:rPr>
        <w:tab/>
        <w:t>NUMMER(S) VAN DE VERGUNNING VOOR HET IN DE HANDEL BRENGEN</w:t>
      </w:r>
    </w:p>
    <w:p w14:paraId="3763AC0C" w14:textId="77777777" w:rsidR="007A5E6B" w:rsidRPr="00D4571E" w:rsidRDefault="007A5E6B">
      <w:pPr>
        <w:suppressAutoHyphens/>
        <w:rPr>
          <w:color w:val="000000" w:themeColor="text1"/>
        </w:rPr>
      </w:pPr>
    </w:p>
    <w:p w14:paraId="05CC1D7B" w14:textId="77777777" w:rsidR="007A5E6B" w:rsidRPr="00D4571E" w:rsidRDefault="00D0700E">
      <w:pPr>
        <w:suppressAutoHyphens/>
        <w:rPr>
          <w:color w:val="000000" w:themeColor="text1"/>
        </w:rPr>
      </w:pPr>
      <w:r w:rsidRPr="00D4571E">
        <w:rPr>
          <w:color w:val="000000" w:themeColor="text1"/>
        </w:rPr>
        <w:t>EU/1/01/171/001</w:t>
      </w:r>
    </w:p>
    <w:p w14:paraId="0293B85A" w14:textId="77777777" w:rsidR="007A5E6B" w:rsidRPr="00D4571E" w:rsidRDefault="007A5E6B">
      <w:pPr>
        <w:suppressAutoHyphens/>
        <w:rPr>
          <w:color w:val="000000" w:themeColor="text1"/>
        </w:rPr>
      </w:pPr>
    </w:p>
    <w:p w14:paraId="7813FECD" w14:textId="77777777" w:rsidR="007A5E6B" w:rsidRPr="00D4571E" w:rsidRDefault="007A5E6B">
      <w:pPr>
        <w:suppressAutoHyphens/>
        <w:rPr>
          <w:b/>
          <w:color w:val="000000" w:themeColor="text1"/>
        </w:rPr>
      </w:pPr>
    </w:p>
    <w:p w14:paraId="322301D3"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13.</w:t>
      </w:r>
      <w:r w:rsidRPr="00D4571E">
        <w:rPr>
          <w:b/>
          <w:color w:val="000000" w:themeColor="text1"/>
        </w:rPr>
        <w:tab/>
        <w:t xml:space="preserve">PARTIJNUMMER </w:t>
      </w:r>
    </w:p>
    <w:p w14:paraId="0409D618" w14:textId="77777777" w:rsidR="007A5E6B" w:rsidRPr="00D4571E" w:rsidRDefault="007A5E6B">
      <w:pPr>
        <w:suppressAutoHyphens/>
        <w:rPr>
          <w:color w:val="000000" w:themeColor="text1"/>
        </w:rPr>
      </w:pPr>
    </w:p>
    <w:p w14:paraId="0867136A" w14:textId="77777777" w:rsidR="007A5E6B" w:rsidRPr="00D4571E" w:rsidRDefault="00D0700E">
      <w:pPr>
        <w:rPr>
          <w:color w:val="000000" w:themeColor="text1"/>
        </w:rPr>
      </w:pPr>
      <w:r w:rsidRPr="00D4571E">
        <w:rPr>
          <w:color w:val="000000" w:themeColor="text1"/>
        </w:rPr>
        <w:t xml:space="preserve">Lot </w:t>
      </w:r>
    </w:p>
    <w:p w14:paraId="756081ED" w14:textId="77777777" w:rsidR="007A5E6B" w:rsidRPr="00D4571E" w:rsidRDefault="007A5E6B">
      <w:pPr>
        <w:suppressAutoHyphens/>
        <w:rPr>
          <w:color w:val="000000" w:themeColor="text1"/>
        </w:rPr>
      </w:pPr>
    </w:p>
    <w:p w14:paraId="126558B0" w14:textId="77777777" w:rsidR="007A5E6B" w:rsidRPr="00D4571E" w:rsidRDefault="007A5E6B">
      <w:pPr>
        <w:suppressAutoHyphens/>
        <w:rPr>
          <w:b/>
          <w:color w:val="000000" w:themeColor="text1"/>
        </w:rPr>
      </w:pPr>
    </w:p>
    <w:p w14:paraId="55080784"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14.</w:t>
      </w:r>
      <w:r w:rsidRPr="00D4571E">
        <w:rPr>
          <w:b/>
          <w:color w:val="000000" w:themeColor="text1"/>
        </w:rPr>
        <w:tab/>
        <w:t>ALGEMENE INDELING VOOR DE AFLEVERING</w:t>
      </w:r>
    </w:p>
    <w:p w14:paraId="301539E8" w14:textId="77777777" w:rsidR="007A5E6B" w:rsidRPr="00D4571E" w:rsidRDefault="007A5E6B">
      <w:pPr>
        <w:suppressAutoHyphens/>
        <w:rPr>
          <w:color w:val="000000" w:themeColor="text1"/>
        </w:rPr>
      </w:pPr>
    </w:p>
    <w:p w14:paraId="395B42C9" w14:textId="77777777" w:rsidR="007A5E6B" w:rsidRPr="00D4571E" w:rsidRDefault="007A5E6B">
      <w:pPr>
        <w:suppressAutoHyphens/>
        <w:rPr>
          <w:color w:val="000000" w:themeColor="text1"/>
        </w:rPr>
      </w:pPr>
    </w:p>
    <w:p w14:paraId="7D1DFA20"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15.</w:t>
      </w:r>
      <w:r w:rsidRPr="00D4571E">
        <w:rPr>
          <w:b/>
          <w:color w:val="000000" w:themeColor="text1"/>
        </w:rPr>
        <w:tab/>
        <w:t>INSTRUCTIES VOOR GEBRUIK</w:t>
      </w:r>
    </w:p>
    <w:p w14:paraId="0211870E" w14:textId="77777777" w:rsidR="007A5E6B" w:rsidRPr="00D4571E" w:rsidRDefault="007A5E6B">
      <w:pPr>
        <w:suppressAutoHyphens/>
        <w:rPr>
          <w:color w:val="000000" w:themeColor="text1"/>
        </w:rPr>
      </w:pPr>
    </w:p>
    <w:p w14:paraId="7576C713" w14:textId="77777777" w:rsidR="007A5E6B" w:rsidRPr="00D4571E" w:rsidRDefault="007A5E6B">
      <w:pPr>
        <w:suppressAutoHyphens/>
        <w:rPr>
          <w:color w:val="000000" w:themeColor="text1"/>
        </w:rPr>
      </w:pPr>
    </w:p>
    <w:p w14:paraId="68C01D70"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16</w:t>
      </w:r>
      <w:r w:rsidRPr="00D4571E">
        <w:rPr>
          <w:b/>
          <w:color w:val="000000" w:themeColor="text1"/>
        </w:rPr>
        <w:tab/>
        <w:t>INFORMATIE IN BRAILLE</w:t>
      </w:r>
    </w:p>
    <w:p w14:paraId="2D363412" w14:textId="77777777" w:rsidR="007A5E6B" w:rsidRPr="00D4571E" w:rsidRDefault="007A5E6B">
      <w:pPr>
        <w:suppressAutoHyphens/>
        <w:rPr>
          <w:color w:val="000000" w:themeColor="text1"/>
        </w:rPr>
      </w:pPr>
    </w:p>
    <w:p w14:paraId="13785CFA" w14:textId="77777777" w:rsidR="007A5E6B" w:rsidRPr="00D4571E" w:rsidRDefault="007A5E6B">
      <w:pPr>
        <w:suppressAutoHyphens/>
        <w:rPr>
          <w:color w:val="000000" w:themeColor="text1"/>
        </w:rPr>
      </w:pPr>
    </w:p>
    <w:p w14:paraId="0B938C69" w14:textId="77777777" w:rsidR="007A5E6B" w:rsidRPr="00D4571E" w:rsidRDefault="007A5E6B">
      <w:pPr>
        <w:rPr>
          <w:color w:val="000000" w:themeColor="text1"/>
        </w:rPr>
      </w:pPr>
    </w:p>
    <w:p w14:paraId="367E445A" w14:textId="77777777" w:rsidR="007A5E6B" w:rsidRPr="00D4571E" w:rsidRDefault="00D0700E">
      <w:pPr>
        <w:shd w:val="clear" w:color="auto" w:fill="FFFFFF"/>
        <w:suppressAutoHyphens/>
        <w:rPr>
          <w:b/>
          <w:color w:val="000000" w:themeColor="text1"/>
        </w:rPr>
      </w:pPr>
      <w:r w:rsidRPr="00D4571E">
        <w:rPr>
          <w:color w:val="000000" w:themeColor="text1"/>
        </w:rPr>
        <w:br w:type="page"/>
      </w:r>
    </w:p>
    <w:p w14:paraId="251110FB" w14:textId="77777777" w:rsidR="007A5E6B" w:rsidRPr="00D4571E" w:rsidRDefault="00D0700E">
      <w:pPr>
        <w:pBdr>
          <w:top w:val="single" w:sz="4" w:space="1" w:color="auto"/>
          <w:left w:val="single" w:sz="4" w:space="4" w:color="auto"/>
          <w:bottom w:val="single" w:sz="4" w:space="1" w:color="auto"/>
          <w:right w:val="single" w:sz="4" w:space="4" w:color="auto"/>
        </w:pBdr>
        <w:suppressAutoHyphens/>
        <w:rPr>
          <w:b/>
          <w:color w:val="000000" w:themeColor="text1"/>
        </w:rPr>
      </w:pPr>
      <w:r w:rsidRPr="00D4571E">
        <w:rPr>
          <w:b/>
          <w:color w:val="000000" w:themeColor="text1"/>
        </w:rPr>
        <w:lastRenderedPageBreak/>
        <w:t>GEGEVENS DIE OP DE PRIMAIRE VERPAKKING MOETEN WORDEN VERMELD</w:t>
      </w:r>
    </w:p>
    <w:p w14:paraId="1AC53052" w14:textId="77777777" w:rsidR="007A5E6B" w:rsidRPr="00D4571E" w:rsidRDefault="00D0700E">
      <w:pPr>
        <w:pBdr>
          <w:top w:val="single" w:sz="4" w:space="1" w:color="auto"/>
          <w:left w:val="single" w:sz="4" w:space="4" w:color="auto"/>
          <w:bottom w:val="single" w:sz="4" w:space="1" w:color="auto"/>
          <w:right w:val="single" w:sz="4" w:space="4" w:color="auto"/>
        </w:pBdr>
        <w:suppressAutoHyphens/>
        <w:rPr>
          <w:b/>
          <w:color w:val="000000" w:themeColor="text1"/>
        </w:rPr>
      </w:pPr>
      <w:r w:rsidRPr="00D4571E">
        <w:rPr>
          <w:b/>
          <w:color w:val="000000" w:themeColor="text1"/>
        </w:rPr>
        <w:t xml:space="preserve"> </w:t>
      </w:r>
    </w:p>
    <w:p w14:paraId="19DB8A0A" w14:textId="77777777" w:rsidR="007A5E6B" w:rsidRPr="00D4571E" w:rsidRDefault="00D0700E">
      <w:pPr>
        <w:pBdr>
          <w:top w:val="single" w:sz="4" w:space="1" w:color="auto"/>
          <w:left w:val="single" w:sz="4" w:space="4" w:color="auto"/>
          <w:bottom w:val="single" w:sz="4" w:space="1" w:color="auto"/>
          <w:right w:val="single" w:sz="4" w:space="4" w:color="auto"/>
        </w:pBdr>
        <w:suppressAutoHyphens/>
        <w:rPr>
          <w:color w:val="000000" w:themeColor="text1"/>
        </w:rPr>
      </w:pPr>
      <w:r w:rsidRPr="00D4571E">
        <w:rPr>
          <w:rFonts w:cs="Times New Roman"/>
          <w:b/>
          <w:color w:val="000000" w:themeColor="text1"/>
          <w:szCs w:val="22"/>
        </w:rPr>
        <w:t>FLESETIKET:</w:t>
      </w:r>
      <w:r w:rsidRPr="00D4571E">
        <w:rPr>
          <w:b/>
          <w:color w:val="000000" w:themeColor="text1"/>
        </w:rPr>
        <w:t xml:space="preserve"> 60 ml</w:t>
      </w:r>
      <w:r w:rsidRPr="00D4571E">
        <w:rPr>
          <w:rFonts w:cs="Times New Roman"/>
          <w:b/>
          <w:color w:val="000000" w:themeColor="text1"/>
          <w:szCs w:val="22"/>
        </w:rPr>
        <w:t xml:space="preserve"> FLES</w:t>
      </w:r>
      <w:r w:rsidRPr="00D4571E">
        <w:rPr>
          <w:b/>
          <w:color w:val="000000" w:themeColor="text1"/>
        </w:rPr>
        <w:t xml:space="preserve"> </w:t>
      </w:r>
    </w:p>
    <w:p w14:paraId="164B69B7" w14:textId="77777777" w:rsidR="007A5E6B" w:rsidRPr="00D4571E" w:rsidRDefault="007A5E6B">
      <w:pPr>
        <w:shd w:val="clear" w:color="auto" w:fill="FFFFFF"/>
        <w:suppressAutoHyphens/>
        <w:rPr>
          <w:color w:val="000000" w:themeColor="text1"/>
        </w:rPr>
      </w:pPr>
    </w:p>
    <w:p w14:paraId="66236147" w14:textId="77777777" w:rsidR="007A5E6B" w:rsidRPr="00D4571E" w:rsidRDefault="007A5E6B">
      <w:pPr>
        <w:shd w:val="clear" w:color="auto" w:fill="FFFFFF"/>
        <w:suppressAutoHyphens/>
        <w:rPr>
          <w:color w:val="000000" w:themeColor="text1"/>
        </w:rPr>
      </w:pPr>
    </w:p>
    <w:p w14:paraId="7657CBCA"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1.</w:t>
      </w:r>
      <w:r w:rsidRPr="00D4571E">
        <w:rPr>
          <w:b/>
          <w:color w:val="000000" w:themeColor="text1"/>
        </w:rPr>
        <w:tab/>
        <w:t>NAAM VAN HET GENEESMIDDEL</w:t>
      </w:r>
    </w:p>
    <w:p w14:paraId="2131ECE9" w14:textId="77777777" w:rsidR="007A5E6B" w:rsidRPr="00D4571E" w:rsidRDefault="007A5E6B">
      <w:pPr>
        <w:suppressAutoHyphens/>
        <w:rPr>
          <w:color w:val="000000" w:themeColor="text1"/>
        </w:rPr>
      </w:pPr>
    </w:p>
    <w:p w14:paraId="135A691C" w14:textId="77777777" w:rsidR="007A5E6B" w:rsidRPr="00D4571E" w:rsidRDefault="00D0700E">
      <w:pPr>
        <w:rPr>
          <w:color w:val="000000" w:themeColor="text1"/>
        </w:rPr>
      </w:pPr>
      <w:r w:rsidRPr="00D4571E">
        <w:rPr>
          <w:color w:val="000000" w:themeColor="text1"/>
        </w:rPr>
        <w:t>Rapamune 1 mg/ml drank</w:t>
      </w:r>
    </w:p>
    <w:p w14:paraId="0E7F0F12" w14:textId="77777777" w:rsidR="007A5E6B" w:rsidRPr="00D4571E" w:rsidRDefault="00D0700E">
      <w:pPr>
        <w:rPr>
          <w:color w:val="000000" w:themeColor="text1"/>
        </w:rPr>
      </w:pPr>
      <w:r w:rsidRPr="00D4571E">
        <w:rPr>
          <w:color w:val="000000" w:themeColor="text1"/>
        </w:rPr>
        <w:t>sirolimus</w:t>
      </w:r>
    </w:p>
    <w:p w14:paraId="3B71EC59" w14:textId="77777777" w:rsidR="007A5E6B" w:rsidRPr="00D4571E" w:rsidRDefault="007A5E6B">
      <w:pPr>
        <w:suppressAutoHyphens/>
        <w:rPr>
          <w:color w:val="000000" w:themeColor="text1"/>
        </w:rPr>
      </w:pPr>
    </w:p>
    <w:p w14:paraId="1C84DEC3" w14:textId="77777777" w:rsidR="007A5E6B" w:rsidRPr="00D4571E" w:rsidRDefault="007A5E6B">
      <w:pPr>
        <w:suppressAutoHyphens/>
        <w:rPr>
          <w:color w:val="000000" w:themeColor="text1"/>
        </w:rPr>
      </w:pPr>
    </w:p>
    <w:p w14:paraId="30629CCF"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2.</w:t>
      </w:r>
      <w:r w:rsidRPr="00D4571E">
        <w:rPr>
          <w:b/>
          <w:color w:val="000000" w:themeColor="text1"/>
        </w:rPr>
        <w:tab/>
        <w:t xml:space="preserve">GEHALTE AAN </w:t>
      </w:r>
      <w:r w:rsidRPr="00D4571E">
        <w:rPr>
          <w:b/>
          <w:caps/>
          <w:color w:val="000000" w:themeColor="text1"/>
        </w:rPr>
        <w:t>Werkzame STOF(Fen)</w:t>
      </w:r>
    </w:p>
    <w:p w14:paraId="52266CFE" w14:textId="77777777" w:rsidR="007A5E6B" w:rsidRPr="00D4571E" w:rsidRDefault="007A5E6B">
      <w:pPr>
        <w:suppressAutoHyphens/>
        <w:rPr>
          <w:color w:val="000000" w:themeColor="text1"/>
        </w:rPr>
      </w:pPr>
    </w:p>
    <w:p w14:paraId="2730242B" w14:textId="77777777" w:rsidR="007A5E6B" w:rsidRPr="00D4571E" w:rsidRDefault="00D0700E">
      <w:pPr>
        <w:rPr>
          <w:color w:val="000000" w:themeColor="text1"/>
        </w:rPr>
      </w:pPr>
      <w:r w:rsidRPr="00D4571E">
        <w:rPr>
          <w:color w:val="000000" w:themeColor="text1"/>
        </w:rPr>
        <w:t>Elke ml Rapamune bevat 1 mg sirolimus.</w:t>
      </w:r>
    </w:p>
    <w:p w14:paraId="7CE83B91" w14:textId="77777777" w:rsidR="007A5E6B" w:rsidRPr="00D4571E" w:rsidRDefault="00D0700E">
      <w:pPr>
        <w:rPr>
          <w:color w:val="000000" w:themeColor="text1"/>
        </w:rPr>
      </w:pPr>
      <w:r w:rsidRPr="00D4571E">
        <w:rPr>
          <w:color w:val="000000" w:themeColor="text1"/>
        </w:rPr>
        <w:t>Elke 60 ml fles Rapamune bevat 60 mg sirolimus.</w:t>
      </w:r>
    </w:p>
    <w:p w14:paraId="7442217C" w14:textId="77777777" w:rsidR="007A5E6B" w:rsidRPr="00D4571E" w:rsidRDefault="007A5E6B">
      <w:pPr>
        <w:pStyle w:val="anything"/>
        <w:rPr>
          <w:color w:val="000000" w:themeColor="text1"/>
          <w:szCs w:val="22"/>
        </w:rPr>
      </w:pPr>
    </w:p>
    <w:p w14:paraId="280B7CF9" w14:textId="77777777" w:rsidR="007A5E6B" w:rsidRPr="00D4571E" w:rsidRDefault="007A5E6B">
      <w:pPr>
        <w:suppressAutoHyphens/>
        <w:rPr>
          <w:color w:val="000000" w:themeColor="text1"/>
        </w:rPr>
      </w:pPr>
    </w:p>
    <w:p w14:paraId="5BC617B9"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3.</w:t>
      </w:r>
      <w:r w:rsidRPr="00D4571E">
        <w:rPr>
          <w:b/>
          <w:color w:val="000000" w:themeColor="text1"/>
        </w:rPr>
        <w:tab/>
        <w:t>LIJST VAN HULPSTOFFEN</w:t>
      </w:r>
    </w:p>
    <w:p w14:paraId="5989080C" w14:textId="77777777" w:rsidR="007A5E6B" w:rsidRPr="00D4571E" w:rsidRDefault="007A5E6B">
      <w:pPr>
        <w:suppressAutoHyphens/>
        <w:rPr>
          <w:color w:val="000000" w:themeColor="text1"/>
        </w:rPr>
      </w:pPr>
    </w:p>
    <w:p w14:paraId="79068727" w14:textId="77777777" w:rsidR="007A5E6B" w:rsidRPr="00D4571E" w:rsidRDefault="00D0700E">
      <w:pPr>
        <w:rPr>
          <w:color w:val="000000" w:themeColor="text1"/>
        </w:rPr>
      </w:pPr>
      <w:r w:rsidRPr="00D4571E">
        <w:rPr>
          <w:color w:val="000000" w:themeColor="text1"/>
        </w:rPr>
        <w:t>Bevat ook: ethanol, propyleenglycol (E1520), sojavetzuren. Zie bijsluiter voor verdere informatie</w:t>
      </w:r>
      <w:r w:rsidR="00490F31" w:rsidRPr="00D4571E">
        <w:rPr>
          <w:color w:val="000000" w:themeColor="text1"/>
        </w:rPr>
        <w:t>.</w:t>
      </w:r>
    </w:p>
    <w:p w14:paraId="0A7BD85C" w14:textId="77777777" w:rsidR="007A5E6B" w:rsidRPr="00D4571E" w:rsidRDefault="007A5E6B">
      <w:pPr>
        <w:suppressAutoHyphens/>
        <w:rPr>
          <w:b/>
          <w:color w:val="000000" w:themeColor="text1"/>
        </w:rPr>
      </w:pPr>
    </w:p>
    <w:p w14:paraId="4C27F832" w14:textId="77777777" w:rsidR="007A5E6B" w:rsidRPr="00D4571E" w:rsidRDefault="007A5E6B">
      <w:pPr>
        <w:suppressAutoHyphens/>
        <w:rPr>
          <w:b/>
          <w:color w:val="000000" w:themeColor="text1"/>
        </w:rPr>
      </w:pPr>
    </w:p>
    <w:p w14:paraId="3469678A"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4.</w:t>
      </w:r>
      <w:r w:rsidRPr="00D4571E">
        <w:rPr>
          <w:b/>
          <w:color w:val="000000" w:themeColor="text1"/>
        </w:rPr>
        <w:tab/>
        <w:t>FARMACEUTISCHE VORM EN INHOUD</w:t>
      </w:r>
    </w:p>
    <w:p w14:paraId="4AB5D6A6" w14:textId="77777777" w:rsidR="007A5E6B" w:rsidRPr="00D4571E" w:rsidRDefault="007A5E6B">
      <w:pPr>
        <w:suppressAutoHyphens/>
        <w:rPr>
          <w:color w:val="000000" w:themeColor="text1"/>
        </w:rPr>
      </w:pPr>
    </w:p>
    <w:p w14:paraId="3CF87D04" w14:textId="77777777" w:rsidR="007A5E6B" w:rsidRPr="00D4571E" w:rsidRDefault="00D0700E">
      <w:pPr>
        <w:rPr>
          <w:color w:val="000000" w:themeColor="text1"/>
        </w:rPr>
      </w:pPr>
      <w:r w:rsidRPr="00D4571E">
        <w:rPr>
          <w:color w:val="000000" w:themeColor="text1"/>
        </w:rPr>
        <w:t>60 ml drank</w:t>
      </w:r>
    </w:p>
    <w:p w14:paraId="23E0CCB6" w14:textId="77777777" w:rsidR="007A5E6B" w:rsidRPr="00D4571E" w:rsidRDefault="007A5E6B">
      <w:pPr>
        <w:suppressAutoHyphens/>
        <w:rPr>
          <w:color w:val="000000" w:themeColor="text1"/>
        </w:rPr>
      </w:pPr>
    </w:p>
    <w:p w14:paraId="021A15D2" w14:textId="77777777" w:rsidR="007A5E6B" w:rsidRPr="00D4571E" w:rsidRDefault="007A5E6B">
      <w:pPr>
        <w:suppressAutoHyphens/>
        <w:rPr>
          <w:color w:val="000000" w:themeColor="text1"/>
        </w:rPr>
      </w:pPr>
    </w:p>
    <w:p w14:paraId="3DC3D981"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5.</w:t>
      </w:r>
      <w:r w:rsidRPr="00D4571E">
        <w:rPr>
          <w:b/>
          <w:color w:val="000000" w:themeColor="text1"/>
        </w:rPr>
        <w:tab/>
        <w:t>WIJZE VAN GEBRUIK EN TOEDIENINGSWEG(EN)</w:t>
      </w:r>
    </w:p>
    <w:p w14:paraId="1D7BF6E5" w14:textId="77777777" w:rsidR="007A5E6B" w:rsidRPr="00D4571E" w:rsidRDefault="007A5E6B">
      <w:pPr>
        <w:suppressAutoHyphens/>
        <w:rPr>
          <w:color w:val="000000" w:themeColor="text1"/>
        </w:rPr>
      </w:pPr>
    </w:p>
    <w:p w14:paraId="37BB6F2E" w14:textId="77777777" w:rsidR="007A5E6B" w:rsidRPr="00D4571E" w:rsidRDefault="00D0700E">
      <w:pPr>
        <w:rPr>
          <w:color w:val="000000" w:themeColor="text1"/>
        </w:rPr>
      </w:pPr>
      <w:r w:rsidRPr="00D4571E">
        <w:rPr>
          <w:color w:val="000000" w:themeColor="text1"/>
        </w:rPr>
        <w:t>Lees voor het gebruik de bijsluiter.</w:t>
      </w:r>
    </w:p>
    <w:p w14:paraId="2CA51632" w14:textId="77777777" w:rsidR="007A5E6B" w:rsidRPr="00D4571E" w:rsidRDefault="00D0700E">
      <w:pPr>
        <w:rPr>
          <w:b/>
          <w:color w:val="000000" w:themeColor="text1"/>
        </w:rPr>
      </w:pPr>
      <w:r w:rsidRPr="00D4571E">
        <w:rPr>
          <w:b/>
          <w:color w:val="000000" w:themeColor="text1"/>
        </w:rPr>
        <w:t>Oraal gebruik.</w:t>
      </w:r>
    </w:p>
    <w:p w14:paraId="545157E0" w14:textId="77777777" w:rsidR="007A5E6B" w:rsidRPr="00D4571E" w:rsidRDefault="007A5E6B">
      <w:pPr>
        <w:suppressAutoHyphens/>
        <w:rPr>
          <w:color w:val="000000" w:themeColor="text1"/>
        </w:rPr>
      </w:pPr>
    </w:p>
    <w:p w14:paraId="4FA512CD" w14:textId="77777777" w:rsidR="007A5E6B" w:rsidRPr="00D4571E" w:rsidRDefault="007A5E6B">
      <w:pPr>
        <w:suppressAutoHyphens/>
        <w:rPr>
          <w:b/>
          <w:color w:val="000000" w:themeColor="text1"/>
        </w:rPr>
      </w:pPr>
    </w:p>
    <w:p w14:paraId="0ACF27EE"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6.</w:t>
      </w:r>
      <w:r w:rsidRPr="00D4571E">
        <w:rPr>
          <w:b/>
          <w:color w:val="000000" w:themeColor="text1"/>
        </w:rPr>
        <w:tab/>
        <w:t>EEN SPECIALE WAARSCHUWING DAT HET GENEESMIDDEL BUITEN HET ZICHT EN BEREIK VAN KINDEREN DIENT TE WORDEN GEHOUDEN</w:t>
      </w:r>
    </w:p>
    <w:p w14:paraId="483B86B0" w14:textId="77777777" w:rsidR="007A5E6B" w:rsidRPr="00D4571E" w:rsidRDefault="007A5E6B">
      <w:pPr>
        <w:suppressAutoHyphens/>
        <w:rPr>
          <w:color w:val="000000" w:themeColor="text1"/>
        </w:rPr>
      </w:pPr>
    </w:p>
    <w:p w14:paraId="2EAAF4BE" w14:textId="77777777" w:rsidR="007A5E6B" w:rsidRPr="00D4571E" w:rsidRDefault="00D0700E">
      <w:pPr>
        <w:suppressAutoHyphens/>
        <w:rPr>
          <w:color w:val="000000" w:themeColor="text1"/>
        </w:rPr>
      </w:pPr>
      <w:r w:rsidRPr="00D4571E">
        <w:rPr>
          <w:color w:val="000000" w:themeColor="text1"/>
        </w:rPr>
        <w:t>Buiten het zicht en bereik van kinderen houden.</w:t>
      </w:r>
    </w:p>
    <w:p w14:paraId="6F7BD897" w14:textId="77777777" w:rsidR="007A5E6B" w:rsidRPr="00D4571E" w:rsidRDefault="007A5E6B">
      <w:pPr>
        <w:suppressAutoHyphens/>
        <w:rPr>
          <w:color w:val="000000" w:themeColor="text1"/>
        </w:rPr>
      </w:pPr>
    </w:p>
    <w:p w14:paraId="7D310234" w14:textId="77777777" w:rsidR="007A5E6B" w:rsidRPr="00D4571E" w:rsidRDefault="007A5E6B">
      <w:pPr>
        <w:suppressAutoHyphens/>
        <w:rPr>
          <w:rFonts w:cs="Times New Roman"/>
          <w:b/>
          <w:color w:val="000000" w:themeColor="text1"/>
          <w:szCs w:val="22"/>
        </w:rPr>
      </w:pPr>
    </w:p>
    <w:p w14:paraId="5C2E6DB7"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7.</w:t>
      </w:r>
      <w:r w:rsidRPr="00D4571E">
        <w:rPr>
          <w:b/>
          <w:color w:val="000000" w:themeColor="text1"/>
        </w:rPr>
        <w:tab/>
        <w:t>ANDERE SPECIALE WAARSCHUWING(EN), INDIEN NODIG</w:t>
      </w:r>
    </w:p>
    <w:p w14:paraId="7C33E3D0" w14:textId="77777777" w:rsidR="007A5E6B" w:rsidRPr="00D4571E" w:rsidRDefault="007A5E6B">
      <w:pPr>
        <w:suppressAutoHyphens/>
        <w:rPr>
          <w:color w:val="000000" w:themeColor="text1"/>
        </w:rPr>
      </w:pPr>
    </w:p>
    <w:p w14:paraId="6DB796B3" w14:textId="77777777" w:rsidR="007A5E6B" w:rsidRPr="00D4571E" w:rsidRDefault="007A5E6B">
      <w:pPr>
        <w:suppressAutoHyphens/>
        <w:rPr>
          <w:color w:val="000000" w:themeColor="text1"/>
        </w:rPr>
      </w:pPr>
    </w:p>
    <w:p w14:paraId="371D3FD9"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8.</w:t>
      </w:r>
      <w:r w:rsidRPr="00D4571E">
        <w:rPr>
          <w:b/>
          <w:color w:val="000000" w:themeColor="text1"/>
        </w:rPr>
        <w:tab/>
        <w:t>UITERSTE GEBRUIKSDATUM</w:t>
      </w:r>
    </w:p>
    <w:p w14:paraId="7827342E" w14:textId="77777777" w:rsidR="007A5E6B" w:rsidRPr="00D4571E" w:rsidRDefault="007A5E6B">
      <w:pPr>
        <w:suppressAutoHyphens/>
        <w:rPr>
          <w:color w:val="000000" w:themeColor="text1"/>
        </w:rPr>
      </w:pPr>
    </w:p>
    <w:p w14:paraId="1309CC70" w14:textId="77777777" w:rsidR="007A5E6B" w:rsidRPr="00D4571E" w:rsidRDefault="00D0700E">
      <w:pPr>
        <w:rPr>
          <w:color w:val="000000" w:themeColor="text1"/>
        </w:rPr>
      </w:pPr>
      <w:r w:rsidRPr="00D4571E">
        <w:rPr>
          <w:color w:val="000000" w:themeColor="text1"/>
        </w:rPr>
        <w:t>EXP</w:t>
      </w:r>
    </w:p>
    <w:p w14:paraId="79F4A4BF" w14:textId="77777777" w:rsidR="007A5E6B" w:rsidRPr="00D4571E" w:rsidRDefault="007A5E6B">
      <w:pPr>
        <w:suppressAutoHyphens/>
        <w:rPr>
          <w:color w:val="000000" w:themeColor="text1"/>
        </w:rPr>
      </w:pPr>
    </w:p>
    <w:p w14:paraId="39613F34" w14:textId="77777777" w:rsidR="007A5E6B" w:rsidRPr="00D4571E" w:rsidRDefault="00D0700E">
      <w:pPr>
        <w:suppressAutoHyphens/>
        <w:rPr>
          <w:color w:val="000000" w:themeColor="text1"/>
        </w:rPr>
      </w:pPr>
      <w:r w:rsidRPr="00D4571E">
        <w:rPr>
          <w:color w:val="000000" w:themeColor="text1"/>
        </w:rPr>
        <w:t>Datum van opening:</w:t>
      </w:r>
    </w:p>
    <w:p w14:paraId="62C285A1" w14:textId="77777777" w:rsidR="007A5E6B" w:rsidRPr="00D4571E" w:rsidRDefault="007A5E6B">
      <w:pPr>
        <w:suppressAutoHyphens/>
        <w:rPr>
          <w:color w:val="000000" w:themeColor="text1"/>
        </w:rPr>
      </w:pPr>
    </w:p>
    <w:p w14:paraId="5B8D663A" w14:textId="77777777" w:rsidR="007A5E6B" w:rsidRPr="00D4571E" w:rsidRDefault="007A5E6B" w:rsidP="003D60CB">
      <w:pPr>
        <w:keepNext/>
        <w:suppressAutoHyphens/>
        <w:rPr>
          <w:color w:val="000000" w:themeColor="text1"/>
        </w:rPr>
      </w:pPr>
    </w:p>
    <w:p w14:paraId="5A9798C2" w14:textId="77777777" w:rsidR="007A5E6B" w:rsidRPr="00D4571E" w:rsidRDefault="00D0700E" w:rsidP="003D60CB">
      <w:pPr>
        <w:keepNext/>
        <w:widowControl w:val="0"/>
        <w:pBdr>
          <w:top w:val="single" w:sz="4" w:space="1" w:color="auto"/>
          <w:left w:val="single" w:sz="4" w:space="0" w:color="auto"/>
          <w:bottom w:val="single" w:sz="4" w:space="1" w:color="auto"/>
          <w:right w:val="single" w:sz="4" w:space="4" w:color="auto"/>
        </w:pBdr>
        <w:suppressAutoHyphens/>
        <w:ind w:left="567" w:hanging="567"/>
        <w:rPr>
          <w:b/>
          <w:color w:val="000000" w:themeColor="text1"/>
        </w:rPr>
      </w:pPr>
      <w:r w:rsidRPr="00D4571E">
        <w:rPr>
          <w:b/>
          <w:color w:val="000000" w:themeColor="text1"/>
        </w:rPr>
        <w:t>9.</w:t>
      </w:r>
      <w:r w:rsidRPr="00D4571E">
        <w:rPr>
          <w:b/>
          <w:color w:val="000000" w:themeColor="text1"/>
        </w:rPr>
        <w:tab/>
        <w:t>BIJZONDERE VOORZORGSMAATREGELEN VOOR DE BEWARING</w:t>
      </w:r>
    </w:p>
    <w:p w14:paraId="04CC3494" w14:textId="77777777" w:rsidR="007A5E6B" w:rsidRPr="00D4571E" w:rsidRDefault="007A5E6B" w:rsidP="003D60CB">
      <w:pPr>
        <w:keepNext/>
        <w:widowControl w:val="0"/>
        <w:rPr>
          <w:rFonts w:cs="Times New Roman"/>
          <w:color w:val="000000" w:themeColor="text1"/>
          <w:szCs w:val="22"/>
        </w:rPr>
      </w:pPr>
    </w:p>
    <w:p w14:paraId="2909CD09" w14:textId="77777777" w:rsidR="007A5E6B" w:rsidRPr="00D4571E" w:rsidRDefault="00D0700E" w:rsidP="003D60CB">
      <w:pPr>
        <w:keepNext/>
        <w:widowControl w:val="0"/>
        <w:rPr>
          <w:color w:val="000000" w:themeColor="text1"/>
        </w:rPr>
      </w:pPr>
      <w:r w:rsidRPr="00D4571E">
        <w:rPr>
          <w:color w:val="000000" w:themeColor="text1"/>
        </w:rPr>
        <w:t>In de koelkast bewaren.</w:t>
      </w:r>
    </w:p>
    <w:p w14:paraId="780B9FBE" w14:textId="77777777" w:rsidR="007A5E6B" w:rsidRPr="00D4571E" w:rsidRDefault="00D0700E" w:rsidP="003D60CB">
      <w:pPr>
        <w:keepNext/>
        <w:widowControl w:val="0"/>
        <w:rPr>
          <w:color w:val="000000" w:themeColor="text1"/>
        </w:rPr>
      </w:pPr>
      <w:r w:rsidRPr="00D4571E">
        <w:rPr>
          <w:color w:val="000000" w:themeColor="text1"/>
        </w:rPr>
        <w:t>Bewaren in de oorspronkelijke fles ter bescherming tegen licht.</w:t>
      </w:r>
    </w:p>
    <w:p w14:paraId="70FC352E" w14:textId="77777777" w:rsidR="007A5E6B" w:rsidRPr="00D4571E" w:rsidRDefault="00D0700E" w:rsidP="003D60CB">
      <w:pPr>
        <w:keepNext/>
        <w:widowControl w:val="0"/>
        <w:rPr>
          <w:color w:val="000000" w:themeColor="text1"/>
        </w:rPr>
      </w:pPr>
      <w:r w:rsidRPr="00D4571E">
        <w:rPr>
          <w:color w:val="000000" w:themeColor="text1"/>
        </w:rPr>
        <w:t>Gebruik</w:t>
      </w:r>
      <w:r w:rsidRPr="00D4571E">
        <w:rPr>
          <w:rFonts w:cs="Times New Roman"/>
          <w:color w:val="000000" w:themeColor="text1"/>
          <w:szCs w:val="22"/>
        </w:rPr>
        <w:t>en</w:t>
      </w:r>
      <w:r w:rsidRPr="00D4571E">
        <w:rPr>
          <w:color w:val="000000" w:themeColor="text1"/>
        </w:rPr>
        <w:t xml:space="preserve"> binnen 30 dagen na opening van de fles.</w:t>
      </w:r>
    </w:p>
    <w:p w14:paraId="16911AFA" w14:textId="77777777" w:rsidR="007A5E6B" w:rsidRPr="00D4571E" w:rsidRDefault="00D0700E" w:rsidP="003D60CB">
      <w:pPr>
        <w:keepNext/>
        <w:widowControl w:val="0"/>
        <w:rPr>
          <w:rFonts w:cs="Times New Roman"/>
          <w:color w:val="000000" w:themeColor="text1"/>
          <w:szCs w:val="22"/>
        </w:rPr>
      </w:pPr>
      <w:r w:rsidRPr="00D4571E">
        <w:rPr>
          <w:rFonts w:cs="Times New Roman"/>
          <w:color w:val="000000" w:themeColor="text1"/>
          <w:szCs w:val="22"/>
        </w:rPr>
        <w:t xml:space="preserve">Nadat de </w:t>
      </w:r>
      <w:r w:rsidRPr="00D4571E">
        <w:rPr>
          <w:color w:val="000000" w:themeColor="text1"/>
        </w:rPr>
        <w:t>doseerspuit</w:t>
      </w:r>
      <w:r w:rsidRPr="00D4571E">
        <w:rPr>
          <w:rFonts w:cs="Times New Roman"/>
          <w:color w:val="000000" w:themeColor="text1"/>
          <w:szCs w:val="22"/>
        </w:rPr>
        <w:t xml:space="preserve"> gevuld is binnen 24 uur gebruiken.</w:t>
      </w:r>
    </w:p>
    <w:p w14:paraId="57C4A6A3" w14:textId="77777777" w:rsidR="007A5E6B" w:rsidRPr="00D4571E" w:rsidRDefault="00D0700E">
      <w:pPr>
        <w:widowControl w:val="0"/>
        <w:rPr>
          <w:color w:val="000000" w:themeColor="text1"/>
        </w:rPr>
      </w:pPr>
      <w:r w:rsidRPr="00D4571E">
        <w:rPr>
          <w:rFonts w:cs="Times New Roman"/>
          <w:color w:val="000000" w:themeColor="text1"/>
          <w:szCs w:val="22"/>
        </w:rPr>
        <w:t>Na verdunning, dient de oplossing direct gebruikt te worden.</w:t>
      </w:r>
    </w:p>
    <w:p w14:paraId="2E398F70" w14:textId="77777777" w:rsidR="007A5E6B" w:rsidRPr="00D4571E" w:rsidRDefault="007A5E6B">
      <w:pPr>
        <w:widowControl w:val="0"/>
        <w:suppressAutoHyphens/>
        <w:rPr>
          <w:color w:val="000000" w:themeColor="text1"/>
        </w:rPr>
      </w:pPr>
    </w:p>
    <w:p w14:paraId="71407574" w14:textId="77777777" w:rsidR="007A5E6B" w:rsidRPr="00D4571E" w:rsidRDefault="007A5E6B">
      <w:pPr>
        <w:suppressAutoHyphens/>
        <w:rPr>
          <w:color w:val="000000" w:themeColor="text1"/>
        </w:rPr>
      </w:pPr>
    </w:p>
    <w:p w14:paraId="50E6E511"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10.</w:t>
      </w:r>
      <w:r w:rsidRPr="00D4571E">
        <w:rPr>
          <w:b/>
          <w:color w:val="000000" w:themeColor="text1"/>
        </w:rPr>
        <w:tab/>
        <w:t>BIJZONDERE VOORZORGSMAATREGELEN VOOR HET VERWIJDEREN VAN NIET-GEBRUIKTE GENEESMIDDELEN OF DAARVAN AFGELEIDE AFVALSTOFFEN (INDIEN VAN TOEPASSING)</w:t>
      </w:r>
    </w:p>
    <w:p w14:paraId="44EE95D1" w14:textId="77777777" w:rsidR="007A5E6B" w:rsidRPr="00D4571E" w:rsidRDefault="007A5E6B">
      <w:pPr>
        <w:suppressAutoHyphens/>
        <w:rPr>
          <w:color w:val="000000" w:themeColor="text1"/>
        </w:rPr>
      </w:pPr>
    </w:p>
    <w:p w14:paraId="0FF64833" w14:textId="77777777" w:rsidR="007A5E6B" w:rsidRPr="00D4571E" w:rsidRDefault="007A5E6B">
      <w:pPr>
        <w:suppressAutoHyphens/>
        <w:rPr>
          <w:color w:val="000000" w:themeColor="text1"/>
        </w:rPr>
      </w:pPr>
    </w:p>
    <w:p w14:paraId="763C74C3"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11.</w:t>
      </w:r>
      <w:r w:rsidRPr="00D4571E">
        <w:rPr>
          <w:b/>
          <w:color w:val="000000" w:themeColor="text1"/>
        </w:rPr>
        <w:tab/>
        <w:t>NAAM EN ADRES VAN DE HOUDER VAN DE VERGUNNING VOOR HET IN DE HANDEL BRENGEN</w:t>
      </w:r>
    </w:p>
    <w:p w14:paraId="08584B70" w14:textId="77777777" w:rsidR="007A5E6B" w:rsidRPr="00D4571E" w:rsidRDefault="007A5E6B">
      <w:pPr>
        <w:suppressAutoHyphens/>
        <w:rPr>
          <w:color w:val="000000" w:themeColor="text1"/>
        </w:rPr>
      </w:pPr>
    </w:p>
    <w:p w14:paraId="3E52BF0F" w14:textId="77777777" w:rsidR="007A5E6B" w:rsidRPr="00D4571E" w:rsidRDefault="00D0700E">
      <w:pPr>
        <w:ind w:left="567" w:hanging="567"/>
        <w:rPr>
          <w:color w:val="000000" w:themeColor="text1"/>
        </w:rPr>
      </w:pPr>
      <w:r w:rsidRPr="00D4571E">
        <w:rPr>
          <w:color w:val="000000" w:themeColor="text1"/>
        </w:rPr>
        <w:t>Pfizer Europe MA EEIG</w:t>
      </w:r>
    </w:p>
    <w:p w14:paraId="07788535" w14:textId="77777777" w:rsidR="007A5E6B" w:rsidRPr="00D4571E" w:rsidRDefault="00D0700E">
      <w:pPr>
        <w:ind w:left="567" w:hanging="567"/>
        <w:rPr>
          <w:color w:val="000000" w:themeColor="text1"/>
        </w:rPr>
      </w:pPr>
      <w:r w:rsidRPr="00D4571E">
        <w:rPr>
          <w:color w:val="000000" w:themeColor="text1"/>
        </w:rPr>
        <w:t>Boulevard de la Plaine 17</w:t>
      </w:r>
    </w:p>
    <w:p w14:paraId="359B052A" w14:textId="77777777" w:rsidR="007A5E6B" w:rsidRPr="00D4571E" w:rsidRDefault="00D0700E">
      <w:pPr>
        <w:ind w:left="567" w:hanging="567"/>
        <w:rPr>
          <w:color w:val="000000" w:themeColor="text1"/>
        </w:rPr>
      </w:pPr>
      <w:r w:rsidRPr="00D4571E">
        <w:rPr>
          <w:color w:val="000000" w:themeColor="text1"/>
        </w:rPr>
        <w:t>1050 Brussel</w:t>
      </w:r>
    </w:p>
    <w:p w14:paraId="1721FDF8" w14:textId="77777777" w:rsidR="007A5E6B" w:rsidRPr="00D4571E" w:rsidRDefault="00D0700E">
      <w:pPr>
        <w:rPr>
          <w:color w:val="000000" w:themeColor="text1"/>
        </w:rPr>
      </w:pPr>
      <w:r w:rsidRPr="00D4571E">
        <w:rPr>
          <w:color w:val="000000" w:themeColor="text1"/>
        </w:rPr>
        <w:t>België</w:t>
      </w:r>
    </w:p>
    <w:p w14:paraId="0E18C12E" w14:textId="77777777" w:rsidR="007A5E6B" w:rsidRPr="00D4571E" w:rsidRDefault="007A5E6B">
      <w:pPr>
        <w:suppressAutoHyphens/>
        <w:rPr>
          <w:color w:val="000000" w:themeColor="text1"/>
        </w:rPr>
      </w:pPr>
    </w:p>
    <w:p w14:paraId="66B7AA05" w14:textId="77777777" w:rsidR="007A5E6B" w:rsidRPr="00D4571E" w:rsidRDefault="007A5E6B">
      <w:pPr>
        <w:suppressAutoHyphens/>
        <w:rPr>
          <w:color w:val="000000" w:themeColor="text1"/>
        </w:rPr>
      </w:pPr>
    </w:p>
    <w:p w14:paraId="2F027761"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12.</w:t>
      </w:r>
      <w:r w:rsidRPr="00D4571E">
        <w:rPr>
          <w:b/>
          <w:color w:val="000000" w:themeColor="text1"/>
        </w:rPr>
        <w:tab/>
        <w:t>NUMMER(S) VAN DE VERGUNNING VOOR HET IN DE HANDEL BRENGEN</w:t>
      </w:r>
    </w:p>
    <w:p w14:paraId="0CAA9DDB" w14:textId="77777777" w:rsidR="007A5E6B" w:rsidRPr="00D4571E" w:rsidRDefault="007A5E6B">
      <w:pPr>
        <w:suppressAutoHyphens/>
        <w:rPr>
          <w:color w:val="000000" w:themeColor="text1"/>
        </w:rPr>
      </w:pPr>
    </w:p>
    <w:p w14:paraId="08769754" w14:textId="77777777" w:rsidR="007A5E6B" w:rsidRPr="00D4571E" w:rsidRDefault="00D0700E">
      <w:pPr>
        <w:suppressAutoHyphens/>
        <w:rPr>
          <w:color w:val="000000" w:themeColor="text1"/>
        </w:rPr>
      </w:pPr>
      <w:r w:rsidRPr="00D4571E">
        <w:rPr>
          <w:color w:val="000000" w:themeColor="text1"/>
        </w:rPr>
        <w:t>EU/1/01/171/001</w:t>
      </w:r>
    </w:p>
    <w:p w14:paraId="489830E8" w14:textId="77777777" w:rsidR="007A5E6B" w:rsidRPr="00D4571E" w:rsidRDefault="007A5E6B">
      <w:pPr>
        <w:suppressAutoHyphens/>
        <w:rPr>
          <w:color w:val="000000" w:themeColor="text1"/>
        </w:rPr>
      </w:pPr>
    </w:p>
    <w:p w14:paraId="11990163" w14:textId="77777777" w:rsidR="007A5E6B" w:rsidRPr="00D4571E" w:rsidRDefault="007A5E6B">
      <w:pPr>
        <w:suppressAutoHyphens/>
        <w:rPr>
          <w:b/>
          <w:color w:val="000000" w:themeColor="text1"/>
        </w:rPr>
      </w:pPr>
    </w:p>
    <w:p w14:paraId="35D6E2EB"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13.</w:t>
      </w:r>
      <w:r w:rsidRPr="00D4571E">
        <w:rPr>
          <w:b/>
          <w:color w:val="000000" w:themeColor="text1"/>
        </w:rPr>
        <w:tab/>
        <w:t xml:space="preserve">PARTIJNUMMER </w:t>
      </w:r>
    </w:p>
    <w:p w14:paraId="0FCC34CE" w14:textId="77777777" w:rsidR="007A5E6B" w:rsidRPr="00D4571E" w:rsidRDefault="007A5E6B">
      <w:pPr>
        <w:suppressAutoHyphens/>
        <w:rPr>
          <w:color w:val="000000" w:themeColor="text1"/>
        </w:rPr>
      </w:pPr>
    </w:p>
    <w:p w14:paraId="281277BD" w14:textId="77777777" w:rsidR="007A5E6B" w:rsidRPr="00D4571E" w:rsidRDefault="00D0700E">
      <w:pPr>
        <w:rPr>
          <w:color w:val="000000" w:themeColor="text1"/>
        </w:rPr>
      </w:pPr>
      <w:r w:rsidRPr="00D4571E">
        <w:rPr>
          <w:color w:val="000000" w:themeColor="text1"/>
        </w:rPr>
        <w:t xml:space="preserve">Lot </w:t>
      </w:r>
    </w:p>
    <w:p w14:paraId="67884A46" w14:textId="77777777" w:rsidR="007A5E6B" w:rsidRPr="00D4571E" w:rsidRDefault="007A5E6B">
      <w:pPr>
        <w:suppressAutoHyphens/>
        <w:rPr>
          <w:color w:val="000000" w:themeColor="text1"/>
        </w:rPr>
      </w:pPr>
    </w:p>
    <w:p w14:paraId="72965D9B" w14:textId="77777777" w:rsidR="007A5E6B" w:rsidRPr="00D4571E" w:rsidRDefault="007A5E6B">
      <w:pPr>
        <w:suppressAutoHyphens/>
        <w:rPr>
          <w:b/>
          <w:color w:val="000000" w:themeColor="text1"/>
        </w:rPr>
      </w:pPr>
    </w:p>
    <w:p w14:paraId="0D91FF05"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14.</w:t>
      </w:r>
      <w:r w:rsidRPr="00D4571E">
        <w:rPr>
          <w:b/>
          <w:color w:val="000000" w:themeColor="text1"/>
        </w:rPr>
        <w:tab/>
        <w:t>ALGEMENE INDELING VOOR DE AFLEVERING</w:t>
      </w:r>
    </w:p>
    <w:p w14:paraId="34F11219" w14:textId="77777777" w:rsidR="007A5E6B" w:rsidRPr="00D4571E" w:rsidRDefault="007A5E6B">
      <w:pPr>
        <w:suppressAutoHyphens/>
        <w:rPr>
          <w:color w:val="000000" w:themeColor="text1"/>
        </w:rPr>
      </w:pPr>
    </w:p>
    <w:p w14:paraId="1F50142A" w14:textId="77777777" w:rsidR="007A5E6B" w:rsidRPr="00D4571E" w:rsidRDefault="007A5E6B">
      <w:pPr>
        <w:suppressAutoHyphens/>
        <w:rPr>
          <w:b/>
          <w:color w:val="000000" w:themeColor="text1"/>
        </w:rPr>
      </w:pPr>
    </w:p>
    <w:p w14:paraId="5E2242E2"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color w:val="000000" w:themeColor="text1"/>
        </w:rPr>
      </w:pPr>
      <w:r w:rsidRPr="00D4571E">
        <w:rPr>
          <w:b/>
          <w:color w:val="000000" w:themeColor="text1"/>
        </w:rPr>
        <w:t>15.</w:t>
      </w:r>
      <w:r w:rsidRPr="00D4571E">
        <w:rPr>
          <w:b/>
          <w:color w:val="000000" w:themeColor="text1"/>
        </w:rPr>
        <w:tab/>
        <w:t>INSTRUCTIES VOOR GEBRUIK</w:t>
      </w:r>
    </w:p>
    <w:p w14:paraId="636CB7B5" w14:textId="77777777" w:rsidR="007A5E6B" w:rsidRPr="00D4571E" w:rsidRDefault="007A5E6B">
      <w:pPr>
        <w:suppressAutoHyphens/>
        <w:rPr>
          <w:color w:val="000000" w:themeColor="text1"/>
        </w:rPr>
      </w:pPr>
    </w:p>
    <w:p w14:paraId="5CD09243" w14:textId="77777777" w:rsidR="007A5E6B" w:rsidRPr="00D4571E" w:rsidRDefault="007A5E6B">
      <w:pPr>
        <w:suppressAutoHyphens/>
        <w:rPr>
          <w:color w:val="000000" w:themeColor="text1"/>
        </w:rPr>
      </w:pPr>
    </w:p>
    <w:p w14:paraId="488809AD" w14:textId="77777777" w:rsidR="007A5E6B" w:rsidRPr="00D4571E" w:rsidRDefault="00D0700E">
      <w:pPr>
        <w:pBdr>
          <w:top w:val="single" w:sz="4" w:space="1" w:color="auto"/>
          <w:left w:val="single" w:sz="4" w:space="4" w:color="auto"/>
          <w:bottom w:val="single" w:sz="4" w:space="1" w:color="auto"/>
          <w:right w:val="single" w:sz="4" w:space="4" w:color="auto"/>
        </w:pBdr>
        <w:suppressAutoHyphens/>
        <w:ind w:left="567" w:hanging="567"/>
        <w:rPr>
          <w:b/>
          <w:color w:val="000000" w:themeColor="text1"/>
        </w:rPr>
      </w:pPr>
      <w:r w:rsidRPr="00D4571E">
        <w:rPr>
          <w:b/>
          <w:color w:val="000000" w:themeColor="text1"/>
        </w:rPr>
        <w:t>16</w:t>
      </w:r>
      <w:r w:rsidRPr="00D4571E">
        <w:rPr>
          <w:b/>
          <w:color w:val="000000" w:themeColor="text1"/>
        </w:rPr>
        <w:tab/>
        <w:t>INFORMATIE IN BRAILLE</w:t>
      </w:r>
    </w:p>
    <w:p w14:paraId="25E81CEC" w14:textId="77777777" w:rsidR="007A5E6B" w:rsidRPr="00D4571E" w:rsidRDefault="007A5E6B">
      <w:pPr>
        <w:rPr>
          <w:color w:val="000000" w:themeColor="text1"/>
          <w:szCs w:val="22"/>
        </w:rPr>
      </w:pPr>
    </w:p>
    <w:p w14:paraId="54AA52DD" w14:textId="77777777" w:rsidR="007A5E6B" w:rsidRPr="00D4571E" w:rsidRDefault="007A5E6B">
      <w:pPr>
        <w:rPr>
          <w:color w:val="000000" w:themeColor="text1"/>
          <w:szCs w:val="22"/>
        </w:rPr>
      </w:pPr>
    </w:p>
    <w:p w14:paraId="2539CCEA" w14:textId="77777777" w:rsidR="007A5E6B" w:rsidRPr="00D4571E" w:rsidRDefault="00D0700E">
      <w:pPr>
        <w:rPr>
          <w:color w:val="000000" w:themeColor="text1"/>
        </w:rPr>
      </w:pPr>
      <w:r w:rsidRPr="00D4571E">
        <w:rPr>
          <w:b/>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500FCFF5" w14:textId="77777777">
        <w:tc>
          <w:tcPr>
            <w:tcW w:w="9289" w:type="dxa"/>
          </w:tcPr>
          <w:p w14:paraId="357704AD" w14:textId="77777777" w:rsidR="007A5E6B" w:rsidRPr="00D4571E" w:rsidRDefault="00D0700E">
            <w:pPr>
              <w:rPr>
                <w:rFonts w:cs="Times New Roman"/>
                <w:b/>
                <w:color w:val="000000" w:themeColor="text1"/>
                <w:szCs w:val="22"/>
              </w:rPr>
            </w:pPr>
            <w:r w:rsidRPr="00D4571E">
              <w:rPr>
                <w:rFonts w:cs="Times New Roman"/>
                <w:b/>
                <w:color w:val="000000" w:themeColor="text1"/>
                <w:szCs w:val="22"/>
              </w:rPr>
              <w:lastRenderedPageBreak/>
              <w:t>GEGEVENS DIE OP DE BUITENVERPAKKING MOETEN WORDEN VERMELD</w:t>
            </w:r>
          </w:p>
          <w:p w14:paraId="31FB2841" w14:textId="77777777" w:rsidR="007A5E6B" w:rsidRPr="00D4571E" w:rsidRDefault="007A5E6B">
            <w:pPr>
              <w:rPr>
                <w:rFonts w:cs="Times New Roman"/>
                <w:b/>
                <w:color w:val="000000" w:themeColor="text1"/>
                <w:szCs w:val="22"/>
              </w:rPr>
            </w:pPr>
          </w:p>
          <w:p w14:paraId="0B44236D" w14:textId="77777777" w:rsidR="007A5E6B" w:rsidRPr="00D4571E" w:rsidRDefault="00D0700E">
            <w:pPr>
              <w:rPr>
                <w:rFonts w:cs="Times New Roman"/>
                <w:color w:val="000000" w:themeColor="text1"/>
                <w:szCs w:val="22"/>
              </w:rPr>
            </w:pPr>
            <w:r w:rsidRPr="00D4571E">
              <w:rPr>
                <w:rFonts w:cs="Times New Roman"/>
                <w:b/>
                <w:color w:val="000000" w:themeColor="text1"/>
                <w:szCs w:val="22"/>
              </w:rPr>
              <w:t>DOZEN – VERPAKKINGSGROOTTEN 30 EN 100 TABLETTEN</w:t>
            </w:r>
          </w:p>
        </w:tc>
      </w:tr>
    </w:tbl>
    <w:p w14:paraId="09A9CF29" w14:textId="77777777" w:rsidR="007A5E6B" w:rsidRPr="00D4571E" w:rsidRDefault="007A5E6B">
      <w:pPr>
        <w:rPr>
          <w:color w:val="000000" w:themeColor="text1"/>
        </w:rPr>
      </w:pPr>
    </w:p>
    <w:p w14:paraId="527D139D"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248A1D70" w14:textId="77777777">
        <w:tc>
          <w:tcPr>
            <w:tcW w:w="9289" w:type="dxa"/>
          </w:tcPr>
          <w:p w14:paraId="23663EF6" w14:textId="77777777" w:rsidR="007A5E6B" w:rsidRPr="00D4571E" w:rsidRDefault="00D0700E">
            <w:pPr>
              <w:rPr>
                <w:color w:val="000000" w:themeColor="text1"/>
              </w:rPr>
            </w:pPr>
            <w:r w:rsidRPr="00D4571E">
              <w:rPr>
                <w:b/>
                <w:color w:val="000000" w:themeColor="text1"/>
              </w:rPr>
              <w:t>1.</w:t>
            </w:r>
            <w:r w:rsidRPr="00D4571E">
              <w:rPr>
                <w:b/>
                <w:color w:val="000000" w:themeColor="text1"/>
              </w:rPr>
              <w:tab/>
              <w:t>NAAM VAN HET GENEESMIDDEL</w:t>
            </w:r>
          </w:p>
        </w:tc>
      </w:tr>
    </w:tbl>
    <w:p w14:paraId="619822C2" w14:textId="77777777" w:rsidR="007A5E6B" w:rsidRPr="00D4571E" w:rsidRDefault="007A5E6B">
      <w:pPr>
        <w:rPr>
          <w:color w:val="000000" w:themeColor="text1"/>
        </w:rPr>
      </w:pPr>
    </w:p>
    <w:p w14:paraId="247A5AD9" w14:textId="77777777" w:rsidR="007A5E6B" w:rsidRPr="00D4571E" w:rsidRDefault="00D0700E">
      <w:pPr>
        <w:rPr>
          <w:color w:val="000000" w:themeColor="text1"/>
        </w:rPr>
      </w:pPr>
      <w:r w:rsidRPr="00D4571E">
        <w:rPr>
          <w:color w:val="000000" w:themeColor="text1"/>
        </w:rPr>
        <w:t>Rapamune 0,5 mg omhulde tabletten</w:t>
      </w:r>
    </w:p>
    <w:p w14:paraId="04FBFFAB" w14:textId="77777777" w:rsidR="007A5E6B" w:rsidRPr="00D4571E" w:rsidRDefault="00D0700E">
      <w:pPr>
        <w:rPr>
          <w:color w:val="000000" w:themeColor="text1"/>
        </w:rPr>
      </w:pPr>
      <w:r w:rsidRPr="00D4571E">
        <w:rPr>
          <w:color w:val="000000" w:themeColor="text1"/>
        </w:rPr>
        <w:t>sirolimus</w:t>
      </w:r>
    </w:p>
    <w:p w14:paraId="528BE583" w14:textId="77777777" w:rsidR="007A5E6B" w:rsidRPr="00D4571E" w:rsidRDefault="007A5E6B">
      <w:pPr>
        <w:rPr>
          <w:color w:val="000000" w:themeColor="text1"/>
        </w:rPr>
      </w:pPr>
    </w:p>
    <w:p w14:paraId="5BF0BABD"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47B4265C" w14:textId="77777777">
        <w:tc>
          <w:tcPr>
            <w:tcW w:w="9289" w:type="dxa"/>
          </w:tcPr>
          <w:p w14:paraId="3D38D0EF" w14:textId="77777777" w:rsidR="007A5E6B" w:rsidRPr="00D4571E" w:rsidRDefault="00D0700E">
            <w:pPr>
              <w:pStyle w:val="EndnoteText"/>
              <w:tabs>
                <w:tab w:val="clear" w:pos="567"/>
                <w:tab w:val="left" w:pos="540"/>
              </w:tabs>
              <w:rPr>
                <w:color w:val="000000" w:themeColor="text1"/>
                <w:lang w:val="nl-NL"/>
              </w:rPr>
            </w:pPr>
            <w:r w:rsidRPr="00D4571E">
              <w:rPr>
                <w:b/>
                <w:color w:val="000000" w:themeColor="text1"/>
                <w:lang w:val="nl-NL"/>
              </w:rPr>
              <w:t>2.</w:t>
            </w:r>
            <w:r w:rsidRPr="00D4571E">
              <w:rPr>
                <w:b/>
                <w:color w:val="000000" w:themeColor="text1"/>
                <w:lang w:val="nl-NL"/>
              </w:rPr>
              <w:tab/>
              <w:t xml:space="preserve">GEHALTE AAN </w:t>
            </w:r>
            <w:r w:rsidRPr="00D4571E">
              <w:rPr>
                <w:b/>
                <w:caps/>
                <w:color w:val="000000" w:themeColor="text1"/>
                <w:szCs w:val="22"/>
                <w:lang w:val="nl-NL"/>
              </w:rPr>
              <w:t>Werkzame STOF(Fen)</w:t>
            </w:r>
          </w:p>
        </w:tc>
      </w:tr>
    </w:tbl>
    <w:p w14:paraId="6530607A" w14:textId="77777777" w:rsidR="007A5E6B" w:rsidRPr="00D4571E" w:rsidRDefault="007A5E6B">
      <w:pPr>
        <w:rPr>
          <w:color w:val="000000" w:themeColor="text1"/>
        </w:rPr>
      </w:pPr>
    </w:p>
    <w:p w14:paraId="0BF205FC" w14:textId="77777777" w:rsidR="007A5E6B" w:rsidRPr="00D4571E" w:rsidRDefault="00D0700E">
      <w:pPr>
        <w:rPr>
          <w:color w:val="000000" w:themeColor="text1"/>
        </w:rPr>
      </w:pPr>
      <w:r w:rsidRPr="00D4571E">
        <w:rPr>
          <w:color w:val="000000" w:themeColor="text1"/>
        </w:rPr>
        <w:t xml:space="preserve">Elke omhulde </w:t>
      </w:r>
      <w:r w:rsidRPr="00D4571E">
        <w:rPr>
          <w:rFonts w:cs="Times New Roman"/>
          <w:color w:val="000000" w:themeColor="text1"/>
          <w:szCs w:val="22"/>
        </w:rPr>
        <w:t>tablet</w:t>
      </w:r>
      <w:r w:rsidRPr="00D4571E">
        <w:rPr>
          <w:color w:val="000000" w:themeColor="text1"/>
        </w:rPr>
        <w:t xml:space="preserve"> bevat 0,5 mg sirolimus</w:t>
      </w:r>
    </w:p>
    <w:p w14:paraId="5EDC49F8" w14:textId="77777777" w:rsidR="007A5E6B" w:rsidRPr="00D4571E" w:rsidRDefault="007A5E6B">
      <w:pPr>
        <w:rPr>
          <w:color w:val="000000" w:themeColor="text1"/>
        </w:rPr>
      </w:pPr>
    </w:p>
    <w:p w14:paraId="440E9C7D"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437178FD" w14:textId="77777777">
        <w:tc>
          <w:tcPr>
            <w:tcW w:w="9289" w:type="dxa"/>
          </w:tcPr>
          <w:p w14:paraId="7F9648BD" w14:textId="77777777" w:rsidR="007A5E6B" w:rsidRPr="00D4571E" w:rsidRDefault="00D0700E">
            <w:pPr>
              <w:pStyle w:val="EndnoteText"/>
              <w:tabs>
                <w:tab w:val="clear" w:pos="567"/>
                <w:tab w:val="left" w:pos="585"/>
              </w:tabs>
              <w:rPr>
                <w:color w:val="000000" w:themeColor="text1"/>
                <w:lang w:val="nl-NL"/>
              </w:rPr>
            </w:pPr>
            <w:r w:rsidRPr="00D4571E">
              <w:rPr>
                <w:b/>
                <w:color w:val="000000" w:themeColor="text1"/>
                <w:lang w:val="nl-NL"/>
              </w:rPr>
              <w:t>3.</w:t>
            </w:r>
            <w:r w:rsidRPr="00D4571E">
              <w:rPr>
                <w:b/>
                <w:color w:val="000000" w:themeColor="text1"/>
                <w:lang w:val="nl-NL"/>
              </w:rPr>
              <w:tab/>
              <w:t>LIJST VAN HULPSTOFFEN</w:t>
            </w:r>
          </w:p>
        </w:tc>
      </w:tr>
    </w:tbl>
    <w:p w14:paraId="733B6556" w14:textId="77777777" w:rsidR="007A5E6B" w:rsidRPr="00D4571E" w:rsidRDefault="007A5E6B">
      <w:pPr>
        <w:rPr>
          <w:color w:val="000000" w:themeColor="text1"/>
        </w:rPr>
      </w:pPr>
    </w:p>
    <w:p w14:paraId="48AB95DE" w14:textId="77777777" w:rsidR="007A5E6B" w:rsidRPr="00D4571E" w:rsidRDefault="00D0700E">
      <w:pPr>
        <w:rPr>
          <w:color w:val="000000" w:themeColor="text1"/>
        </w:rPr>
      </w:pPr>
      <w:r w:rsidRPr="00D4571E">
        <w:rPr>
          <w:color w:val="000000" w:themeColor="text1"/>
        </w:rPr>
        <w:t>Bevat ook: lactosemonohydraat, sucrose. Zie bijsluiter voor verdere informatie.</w:t>
      </w:r>
    </w:p>
    <w:p w14:paraId="79A148C6" w14:textId="77777777" w:rsidR="007A5E6B" w:rsidRPr="00D4571E" w:rsidRDefault="007A5E6B">
      <w:pPr>
        <w:rPr>
          <w:color w:val="000000" w:themeColor="text1"/>
        </w:rPr>
      </w:pPr>
    </w:p>
    <w:p w14:paraId="3B71E00C"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78F0B9EC" w14:textId="77777777">
        <w:tc>
          <w:tcPr>
            <w:tcW w:w="9289" w:type="dxa"/>
          </w:tcPr>
          <w:p w14:paraId="1AACF99D" w14:textId="77777777" w:rsidR="007A5E6B" w:rsidRPr="00D4571E" w:rsidRDefault="00D0700E">
            <w:pPr>
              <w:tabs>
                <w:tab w:val="left" w:pos="525"/>
              </w:tabs>
              <w:rPr>
                <w:color w:val="000000" w:themeColor="text1"/>
              </w:rPr>
            </w:pPr>
            <w:r w:rsidRPr="00D4571E">
              <w:rPr>
                <w:b/>
                <w:color w:val="000000" w:themeColor="text1"/>
              </w:rPr>
              <w:t>4.</w:t>
            </w:r>
            <w:r w:rsidRPr="00D4571E">
              <w:rPr>
                <w:b/>
                <w:color w:val="000000" w:themeColor="text1"/>
              </w:rPr>
              <w:tab/>
              <w:t>FARMACEUTISCHE VORM EN INHOUD</w:t>
            </w:r>
          </w:p>
        </w:tc>
      </w:tr>
    </w:tbl>
    <w:p w14:paraId="46199449" w14:textId="77777777" w:rsidR="007A5E6B" w:rsidRPr="00D4571E" w:rsidRDefault="007A5E6B">
      <w:pPr>
        <w:rPr>
          <w:color w:val="000000" w:themeColor="text1"/>
        </w:rPr>
      </w:pPr>
    </w:p>
    <w:p w14:paraId="5E5A909B" w14:textId="77777777" w:rsidR="007A5E6B" w:rsidRPr="00D4571E" w:rsidRDefault="00D0700E">
      <w:pPr>
        <w:rPr>
          <w:color w:val="000000" w:themeColor="text1"/>
        </w:rPr>
      </w:pPr>
      <w:r w:rsidRPr="00D4571E">
        <w:rPr>
          <w:color w:val="000000" w:themeColor="text1"/>
          <w:highlight w:val="lightGray"/>
        </w:rPr>
        <w:t>30 omhulde tabletten</w:t>
      </w:r>
    </w:p>
    <w:p w14:paraId="536A6D37" w14:textId="77777777" w:rsidR="007A5E6B" w:rsidRPr="00D4571E" w:rsidRDefault="00D0700E">
      <w:pPr>
        <w:rPr>
          <w:color w:val="000000" w:themeColor="text1"/>
        </w:rPr>
      </w:pPr>
      <w:r w:rsidRPr="00D4571E">
        <w:rPr>
          <w:color w:val="000000" w:themeColor="text1"/>
          <w:highlight w:val="lightGray"/>
        </w:rPr>
        <w:t>100 omhulde tabletten</w:t>
      </w:r>
    </w:p>
    <w:p w14:paraId="34ECA7D4" w14:textId="77777777" w:rsidR="007A5E6B" w:rsidRPr="00D4571E" w:rsidRDefault="007A5E6B">
      <w:pPr>
        <w:rPr>
          <w:color w:val="000000" w:themeColor="text1"/>
        </w:rPr>
      </w:pPr>
    </w:p>
    <w:p w14:paraId="75EF497A"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52412772" w14:textId="77777777">
        <w:tc>
          <w:tcPr>
            <w:tcW w:w="9289" w:type="dxa"/>
          </w:tcPr>
          <w:p w14:paraId="77E2C8E0" w14:textId="77777777" w:rsidR="007A5E6B" w:rsidRPr="00D4571E" w:rsidRDefault="00D0700E">
            <w:pPr>
              <w:tabs>
                <w:tab w:val="clear" w:pos="567"/>
                <w:tab w:val="left" w:pos="585"/>
              </w:tabs>
              <w:rPr>
                <w:color w:val="000000" w:themeColor="text1"/>
              </w:rPr>
            </w:pPr>
            <w:r w:rsidRPr="00D4571E">
              <w:rPr>
                <w:b/>
                <w:color w:val="000000" w:themeColor="text1"/>
              </w:rPr>
              <w:t>5.</w:t>
            </w:r>
            <w:r w:rsidRPr="00D4571E">
              <w:rPr>
                <w:b/>
                <w:color w:val="000000" w:themeColor="text1"/>
              </w:rPr>
              <w:tab/>
              <w:t>WIJZE VAN GEBRUIK EN TOEDIENINGSWEG(EN)</w:t>
            </w:r>
          </w:p>
        </w:tc>
      </w:tr>
    </w:tbl>
    <w:p w14:paraId="289313D0" w14:textId="77777777" w:rsidR="007A5E6B" w:rsidRPr="00D4571E" w:rsidRDefault="007A5E6B">
      <w:pPr>
        <w:rPr>
          <w:color w:val="000000" w:themeColor="text1"/>
        </w:rPr>
      </w:pPr>
    </w:p>
    <w:p w14:paraId="2D6BCC69" w14:textId="77777777" w:rsidR="007A5E6B" w:rsidRPr="00D4571E" w:rsidRDefault="00D0700E">
      <w:pPr>
        <w:rPr>
          <w:color w:val="000000" w:themeColor="text1"/>
        </w:rPr>
      </w:pPr>
      <w:r w:rsidRPr="00D4571E">
        <w:rPr>
          <w:color w:val="000000" w:themeColor="text1"/>
        </w:rPr>
        <w:t>Lees voor het gebruik de bijsluiter.</w:t>
      </w:r>
    </w:p>
    <w:p w14:paraId="1B8D9451" w14:textId="77777777" w:rsidR="007A5E6B" w:rsidRPr="00D4571E" w:rsidRDefault="00D0700E">
      <w:pPr>
        <w:rPr>
          <w:color w:val="000000" w:themeColor="text1"/>
        </w:rPr>
      </w:pPr>
      <w:r w:rsidRPr="00D4571E">
        <w:rPr>
          <w:color w:val="000000" w:themeColor="text1"/>
        </w:rPr>
        <w:t>Niet fijnmalen, op kauwen of doorbreken</w:t>
      </w:r>
    </w:p>
    <w:p w14:paraId="217F956F" w14:textId="77777777" w:rsidR="007A5E6B" w:rsidRPr="00D4571E" w:rsidRDefault="00D0700E">
      <w:pPr>
        <w:rPr>
          <w:b/>
          <w:color w:val="000000" w:themeColor="text1"/>
        </w:rPr>
      </w:pPr>
      <w:r w:rsidRPr="00D4571E">
        <w:rPr>
          <w:b/>
          <w:color w:val="000000" w:themeColor="text1"/>
        </w:rPr>
        <w:t>Oraal gebruik.</w:t>
      </w:r>
    </w:p>
    <w:p w14:paraId="36948B08" w14:textId="77777777" w:rsidR="007A5E6B" w:rsidRPr="00D4571E" w:rsidRDefault="007A5E6B">
      <w:pPr>
        <w:rPr>
          <w:color w:val="000000" w:themeColor="text1"/>
        </w:rPr>
      </w:pPr>
    </w:p>
    <w:p w14:paraId="7BA68539"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65574C6D" w14:textId="77777777">
        <w:tc>
          <w:tcPr>
            <w:tcW w:w="9289" w:type="dxa"/>
          </w:tcPr>
          <w:p w14:paraId="3E51DB4F" w14:textId="77777777" w:rsidR="007A5E6B" w:rsidRPr="00D4571E" w:rsidRDefault="00D0700E">
            <w:pPr>
              <w:ind w:left="567" w:hanging="567"/>
              <w:rPr>
                <w:color w:val="000000" w:themeColor="text1"/>
              </w:rPr>
            </w:pPr>
            <w:r w:rsidRPr="00D4571E">
              <w:rPr>
                <w:b/>
                <w:color w:val="000000" w:themeColor="text1"/>
              </w:rPr>
              <w:t>6.</w:t>
            </w:r>
            <w:r w:rsidRPr="00D4571E">
              <w:rPr>
                <w:b/>
                <w:color w:val="000000" w:themeColor="text1"/>
              </w:rPr>
              <w:tab/>
              <w:t>EEN SPECIALE WAARSCHUWING DAT HET GENEESMIDDEL BUITEN HET ZICHT EN BEREIK VAN KINDEREN DIENT TE WORDEN GEHOUDEN</w:t>
            </w:r>
          </w:p>
        </w:tc>
      </w:tr>
    </w:tbl>
    <w:p w14:paraId="611BCC8F" w14:textId="77777777" w:rsidR="007A5E6B" w:rsidRPr="00D4571E" w:rsidRDefault="007A5E6B">
      <w:pPr>
        <w:ind w:left="567" w:hanging="567"/>
        <w:rPr>
          <w:color w:val="000000" w:themeColor="text1"/>
        </w:rPr>
      </w:pPr>
    </w:p>
    <w:p w14:paraId="0283776C" w14:textId="77777777" w:rsidR="007A5E6B" w:rsidRPr="00D4571E" w:rsidRDefault="00D0700E">
      <w:pPr>
        <w:ind w:left="567" w:hanging="567"/>
        <w:rPr>
          <w:color w:val="000000" w:themeColor="text1"/>
        </w:rPr>
      </w:pPr>
      <w:r w:rsidRPr="00D4571E">
        <w:rPr>
          <w:rFonts w:cs="Times New Roman"/>
          <w:color w:val="000000" w:themeColor="text1"/>
          <w:szCs w:val="22"/>
        </w:rPr>
        <w:t>Buiten</w:t>
      </w:r>
      <w:r w:rsidRPr="00D4571E">
        <w:rPr>
          <w:color w:val="000000" w:themeColor="text1"/>
        </w:rPr>
        <w:t xml:space="preserve"> het zicht en bereik van kinderen</w:t>
      </w:r>
      <w:r w:rsidRPr="00D4571E">
        <w:rPr>
          <w:rFonts w:cs="Times New Roman"/>
          <w:color w:val="000000" w:themeColor="text1"/>
          <w:szCs w:val="22"/>
        </w:rPr>
        <w:t xml:space="preserve"> houden.</w:t>
      </w:r>
    </w:p>
    <w:p w14:paraId="08892C2D" w14:textId="77777777" w:rsidR="007A5E6B" w:rsidRPr="00D4571E" w:rsidRDefault="007A5E6B">
      <w:pPr>
        <w:ind w:left="567" w:hanging="567"/>
        <w:rPr>
          <w:color w:val="000000" w:themeColor="text1"/>
        </w:rPr>
      </w:pPr>
    </w:p>
    <w:p w14:paraId="117067D6"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250D939D" w14:textId="77777777">
        <w:tc>
          <w:tcPr>
            <w:tcW w:w="9289" w:type="dxa"/>
          </w:tcPr>
          <w:p w14:paraId="204C2AAB" w14:textId="77777777" w:rsidR="007A5E6B" w:rsidRPr="00D4571E" w:rsidRDefault="00D0700E">
            <w:pPr>
              <w:pStyle w:val="EndnoteText"/>
              <w:tabs>
                <w:tab w:val="clear" w:pos="567"/>
              </w:tabs>
              <w:ind w:left="567" w:hanging="567"/>
              <w:rPr>
                <w:color w:val="000000" w:themeColor="text1"/>
                <w:lang w:val="nl-NL"/>
              </w:rPr>
            </w:pPr>
            <w:r w:rsidRPr="00D4571E">
              <w:rPr>
                <w:b/>
                <w:color w:val="000000" w:themeColor="text1"/>
                <w:lang w:val="nl-NL"/>
              </w:rPr>
              <w:t>7.</w:t>
            </w:r>
            <w:r w:rsidRPr="00D4571E">
              <w:rPr>
                <w:b/>
                <w:color w:val="000000" w:themeColor="text1"/>
                <w:lang w:val="nl-NL"/>
              </w:rPr>
              <w:tab/>
              <w:t>ANDERE SPECIALE WAARSCHUWING(EN), INDIEN NODIG</w:t>
            </w:r>
          </w:p>
        </w:tc>
      </w:tr>
    </w:tbl>
    <w:p w14:paraId="14E4B3AF" w14:textId="77777777" w:rsidR="007A5E6B" w:rsidRPr="00D4571E" w:rsidRDefault="007A5E6B">
      <w:pPr>
        <w:ind w:left="567" w:hanging="567"/>
        <w:rPr>
          <w:color w:val="000000" w:themeColor="text1"/>
        </w:rPr>
      </w:pPr>
    </w:p>
    <w:p w14:paraId="24CE00E7"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7F95B453" w14:textId="77777777">
        <w:tc>
          <w:tcPr>
            <w:tcW w:w="9289" w:type="dxa"/>
          </w:tcPr>
          <w:p w14:paraId="0E056238" w14:textId="77777777" w:rsidR="007A5E6B" w:rsidRPr="00D4571E" w:rsidRDefault="00D0700E">
            <w:pPr>
              <w:ind w:left="567" w:hanging="567"/>
              <w:rPr>
                <w:color w:val="000000" w:themeColor="text1"/>
              </w:rPr>
            </w:pPr>
            <w:r w:rsidRPr="00D4571E">
              <w:rPr>
                <w:b/>
                <w:color w:val="000000" w:themeColor="text1"/>
              </w:rPr>
              <w:t>8.</w:t>
            </w:r>
            <w:r w:rsidRPr="00D4571E">
              <w:rPr>
                <w:b/>
                <w:color w:val="000000" w:themeColor="text1"/>
              </w:rPr>
              <w:tab/>
              <w:t>UITERSTE GEBRUIKSDATUM</w:t>
            </w:r>
          </w:p>
        </w:tc>
      </w:tr>
    </w:tbl>
    <w:p w14:paraId="2D33E2A1" w14:textId="77777777" w:rsidR="007A5E6B" w:rsidRPr="00D4571E" w:rsidRDefault="007A5E6B">
      <w:pPr>
        <w:ind w:left="567" w:hanging="567"/>
        <w:rPr>
          <w:color w:val="000000" w:themeColor="text1"/>
        </w:rPr>
      </w:pPr>
    </w:p>
    <w:p w14:paraId="3A8A1022" w14:textId="77777777" w:rsidR="007A5E6B" w:rsidRPr="00D4571E" w:rsidRDefault="00D0700E">
      <w:pPr>
        <w:ind w:left="567" w:hanging="567"/>
        <w:rPr>
          <w:color w:val="000000" w:themeColor="text1"/>
        </w:rPr>
      </w:pPr>
      <w:r w:rsidRPr="00D4571E">
        <w:rPr>
          <w:color w:val="000000" w:themeColor="text1"/>
        </w:rPr>
        <w:t xml:space="preserve">EXP </w:t>
      </w:r>
    </w:p>
    <w:p w14:paraId="5D99B36E" w14:textId="77777777" w:rsidR="007A5E6B" w:rsidRPr="00D4571E" w:rsidRDefault="007A5E6B">
      <w:pPr>
        <w:ind w:left="567" w:hanging="567"/>
        <w:rPr>
          <w:color w:val="000000" w:themeColor="text1"/>
        </w:rPr>
      </w:pPr>
    </w:p>
    <w:p w14:paraId="6C855CF3" w14:textId="77777777" w:rsidR="007A5E6B" w:rsidRPr="00D4571E" w:rsidRDefault="007A5E6B">
      <w:pPr>
        <w:keepNext/>
        <w:keepLines/>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1A8D969D" w14:textId="77777777">
        <w:tc>
          <w:tcPr>
            <w:tcW w:w="9289" w:type="dxa"/>
          </w:tcPr>
          <w:p w14:paraId="534BB5E3" w14:textId="77777777" w:rsidR="007A5E6B" w:rsidRPr="00D4571E" w:rsidRDefault="00D0700E">
            <w:pPr>
              <w:keepNext/>
              <w:keepLines/>
              <w:ind w:left="567" w:hanging="567"/>
              <w:rPr>
                <w:color w:val="000000" w:themeColor="text1"/>
              </w:rPr>
            </w:pPr>
            <w:r w:rsidRPr="00D4571E">
              <w:rPr>
                <w:b/>
                <w:color w:val="000000" w:themeColor="text1"/>
              </w:rPr>
              <w:t>9.</w:t>
            </w:r>
            <w:r w:rsidRPr="00D4571E">
              <w:rPr>
                <w:b/>
                <w:color w:val="000000" w:themeColor="text1"/>
              </w:rPr>
              <w:tab/>
              <w:t>BIJZONDERE VOORZORGSMAATREGELEN VOOR DE BEWARING</w:t>
            </w:r>
          </w:p>
        </w:tc>
      </w:tr>
    </w:tbl>
    <w:p w14:paraId="44D7D402" w14:textId="77777777" w:rsidR="007A5E6B" w:rsidRPr="00D4571E" w:rsidRDefault="007A5E6B">
      <w:pPr>
        <w:pStyle w:val="Header"/>
        <w:keepNext/>
        <w:keepLines/>
        <w:tabs>
          <w:tab w:val="clear" w:pos="4153"/>
          <w:tab w:val="clear" w:pos="8306"/>
        </w:tabs>
        <w:rPr>
          <w:color w:val="000000" w:themeColor="text1"/>
          <w:lang w:val="nl-NL"/>
        </w:rPr>
      </w:pPr>
    </w:p>
    <w:p w14:paraId="26ED3BCD" w14:textId="77777777" w:rsidR="007A5E6B" w:rsidRPr="00D4571E" w:rsidRDefault="00D0700E">
      <w:pPr>
        <w:rPr>
          <w:color w:val="000000" w:themeColor="text1"/>
          <w:szCs w:val="22"/>
        </w:rPr>
      </w:pPr>
      <w:r w:rsidRPr="00D4571E">
        <w:rPr>
          <w:color w:val="000000" w:themeColor="text1"/>
        </w:rPr>
        <w:t>Bewaren beneden 25 °C.</w:t>
      </w:r>
    </w:p>
    <w:p w14:paraId="761BF09A" w14:textId="77777777" w:rsidR="007A5E6B" w:rsidRPr="00D4571E" w:rsidRDefault="00D0700E">
      <w:pPr>
        <w:rPr>
          <w:color w:val="000000" w:themeColor="text1"/>
        </w:rPr>
      </w:pPr>
      <w:r w:rsidRPr="00D4571E">
        <w:rPr>
          <w:color w:val="000000" w:themeColor="text1"/>
        </w:rPr>
        <w:t>Bewaren in de oorspronkelijke verpakking ter bescherming tegen licht.</w:t>
      </w:r>
    </w:p>
    <w:p w14:paraId="28EA2893" w14:textId="77777777" w:rsidR="007A5E6B" w:rsidRPr="00D4571E" w:rsidRDefault="007A5E6B">
      <w:pPr>
        <w:ind w:left="567" w:hanging="567"/>
        <w:rPr>
          <w:color w:val="000000" w:themeColor="text1"/>
        </w:rPr>
      </w:pPr>
    </w:p>
    <w:p w14:paraId="3A236725"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4BE35F9D" w14:textId="77777777">
        <w:trPr>
          <w:cantSplit/>
        </w:trPr>
        <w:tc>
          <w:tcPr>
            <w:tcW w:w="9289" w:type="dxa"/>
          </w:tcPr>
          <w:p w14:paraId="7B38C4D0" w14:textId="77777777" w:rsidR="007A5E6B" w:rsidRPr="00D4571E" w:rsidRDefault="00D0700E">
            <w:pPr>
              <w:ind w:left="567" w:hanging="567"/>
              <w:rPr>
                <w:color w:val="000000" w:themeColor="text1"/>
              </w:rPr>
            </w:pPr>
            <w:r w:rsidRPr="00D4571E">
              <w:rPr>
                <w:b/>
                <w:color w:val="000000" w:themeColor="text1"/>
              </w:rPr>
              <w:lastRenderedPageBreak/>
              <w:t>10.</w:t>
            </w:r>
            <w:r w:rsidRPr="00D4571E">
              <w:rPr>
                <w:b/>
                <w:color w:val="000000" w:themeColor="text1"/>
              </w:rPr>
              <w:tab/>
              <w:t>BIJZONDERE VOORZORGSMAATREGELEN VOOR HET VERWIJDEREN VAN NIET-GEBRUIKTE GENEESMIDDELEN OF DAARVAN AFGELEIDE AFVALSTOFFEN (INDIEN VAN TOEPASSING)</w:t>
            </w:r>
          </w:p>
        </w:tc>
      </w:tr>
    </w:tbl>
    <w:p w14:paraId="6CD7F435" w14:textId="77777777" w:rsidR="007A5E6B" w:rsidRPr="00D4571E" w:rsidRDefault="007A5E6B">
      <w:pPr>
        <w:ind w:left="567" w:hanging="567"/>
        <w:rPr>
          <w:color w:val="000000" w:themeColor="text1"/>
        </w:rPr>
      </w:pPr>
    </w:p>
    <w:p w14:paraId="33C07DDB"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4107FB2E" w14:textId="77777777">
        <w:trPr>
          <w:trHeight w:val="449"/>
        </w:trPr>
        <w:tc>
          <w:tcPr>
            <w:tcW w:w="9289" w:type="dxa"/>
          </w:tcPr>
          <w:p w14:paraId="7AA903E9" w14:textId="77777777" w:rsidR="007A5E6B" w:rsidRPr="00D4571E" w:rsidRDefault="00D0700E">
            <w:pPr>
              <w:ind w:left="567" w:hanging="567"/>
              <w:rPr>
                <w:color w:val="000000" w:themeColor="text1"/>
              </w:rPr>
            </w:pPr>
            <w:r w:rsidRPr="00D4571E">
              <w:rPr>
                <w:b/>
                <w:color w:val="000000" w:themeColor="text1"/>
              </w:rPr>
              <w:t>11.</w:t>
            </w:r>
            <w:r w:rsidRPr="00D4571E">
              <w:rPr>
                <w:b/>
                <w:color w:val="000000" w:themeColor="text1"/>
              </w:rPr>
              <w:tab/>
              <w:t>NAAM EN ADRES VAN DE HOUDER VAN DE VERGUNNING VOOR HET IN DE HANDEL BRENGEN</w:t>
            </w:r>
          </w:p>
        </w:tc>
      </w:tr>
    </w:tbl>
    <w:p w14:paraId="6A3BDF29" w14:textId="77777777" w:rsidR="007A5E6B" w:rsidRPr="00D4571E" w:rsidRDefault="007A5E6B">
      <w:pPr>
        <w:ind w:left="567" w:hanging="567"/>
        <w:rPr>
          <w:color w:val="000000" w:themeColor="text1"/>
        </w:rPr>
      </w:pPr>
    </w:p>
    <w:p w14:paraId="15ED24BA" w14:textId="77777777" w:rsidR="007A5E6B" w:rsidRPr="00D4571E" w:rsidRDefault="00D0700E">
      <w:pPr>
        <w:ind w:left="567" w:hanging="567"/>
        <w:rPr>
          <w:color w:val="000000" w:themeColor="text1"/>
        </w:rPr>
      </w:pPr>
      <w:r w:rsidRPr="00D4571E">
        <w:rPr>
          <w:color w:val="000000" w:themeColor="text1"/>
        </w:rPr>
        <w:t>Pfizer Europe MA EEIG</w:t>
      </w:r>
    </w:p>
    <w:p w14:paraId="45A6BE93" w14:textId="77777777" w:rsidR="007A5E6B" w:rsidRPr="00D4571E" w:rsidRDefault="00D0700E">
      <w:pPr>
        <w:ind w:left="567" w:hanging="567"/>
        <w:rPr>
          <w:color w:val="000000" w:themeColor="text1"/>
        </w:rPr>
      </w:pPr>
      <w:r w:rsidRPr="00D4571E">
        <w:rPr>
          <w:color w:val="000000" w:themeColor="text1"/>
        </w:rPr>
        <w:t>Boulevard de la Plaine 17</w:t>
      </w:r>
    </w:p>
    <w:p w14:paraId="28E9E06D" w14:textId="77777777" w:rsidR="007A5E6B" w:rsidRPr="00D4571E" w:rsidRDefault="00D0700E">
      <w:pPr>
        <w:ind w:left="567" w:hanging="567"/>
        <w:rPr>
          <w:color w:val="000000" w:themeColor="text1"/>
        </w:rPr>
      </w:pPr>
      <w:r w:rsidRPr="00D4571E">
        <w:rPr>
          <w:color w:val="000000" w:themeColor="text1"/>
        </w:rPr>
        <w:t>1050 Brussel</w:t>
      </w:r>
    </w:p>
    <w:p w14:paraId="2F5372F7" w14:textId="77777777" w:rsidR="007A5E6B" w:rsidRPr="00D4571E" w:rsidRDefault="00D0700E">
      <w:pPr>
        <w:ind w:left="567" w:hanging="567"/>
        <w:rPr>
          <w:color w:val="000000" w:themeColor="text1"/>
        </w:rPr>
      </w:pPr>
      <w:r w:rsidRPr="00D4571E">
        <w:rPr>
          <w:color w:val="000000" w:themeColor="text1"/>
        </w:rPr>
        <w:t>België</w:t>
      </w:r>
    </w:p>
    <w:p w14:paraId="2F6E3E81" w14:textId="77777777" w:rsidR="007A5E6B" w:rsidRPr="00D4571E" w:rsidRDefault="007A5E6B">
      <w:pPr>
        <w:ind w:left="567" w:hanging="567"/>
        <w:rPr>
          <w:color w:val="000000" w:themeColor="text1"/>
        </w:rPr>
      </w:pPr>
    </w:p>
    <w:p w14:paraId="3360AD5C"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3182C8EB" w14:textId="77777777">
        <w:tc>
          <w:tcPr>
            <w:tcW w:w="9289" w:type="dxa"/>
          </w:tcPr>
          <w:p w14:paraId="1EE77BBD" w14:textId="77777777" w:rsidR="007A5E6B" w:rsidRPr="00D4571E" w:rsidRDefault="00D0700E">
            <w:pPr>
              <w:ind w:left="567" w:hanging="567"/>
              <w:rPr>
                <w:color w:val="000000" w:themeColor="text1"/>
              </w:rPr>
            </w:pPr>
            <w:r w:rsidRPr="00D4571E">
              <w:rPr>
                <w:b/>
                <w:color w:val="000000" w:themeColor="text1"/>
              </w:rPr>
              <w:t>12.</w:t>
            </w:r>
            <w:r w:rsidRPr="00D4571E">
              <w:rPr>
                <w:b/>
                <w:color w:val="000000" w:themeColor="text1"/>
              </w:rPr>
              <w:tab/>
              <w:t>NUMMER(S) VAN DE VERGUNNING VOOR HET IN DE HANDEL BRENGEN</w:t>
            </w:r>
          </w:p>
        </w:tc>
      </w:tr>
    </w:tbl>
    <w:p w14:paraId="0162AF40" w14:textId="77777777" w:rsidR="007A5E6B" w:rsidRPr="00D4571E" w:rsidRDefault="007A5E6B">
      <w:pPr>
        <w:ind w:left="567" w:hanging="567"/>
        <w:rPr>
          <w:color w:val="000000" w:themeColor="text1"/>
        </w:rPr>
      </w:pPr>
    </w:p>
    <w:p w14:paraId="41E9CF7D" w14:textId="77777777" w:rsidR="007A5E6B" w:rsidRPr="00D4571E" w:rsidRDefault="00D0700E">
      <w:pPr>
        <w:ind w:left="567" w:hanging="567"/>
        <w:rPr>
          <w:color w:val="000000" w:themeColor="text1"/>
          <w:highlight w:val="lightGray"/>
        </w:rPr>
      </w:pPr>
      <w:r w:rsidRPr="00D4571E">
        <w:rPr>
          <w:color w:val="000000" w:themeColor="text1"/>
        </w:rPr>
        <w:t xml:space="preserve">EU/1/01/171/013 </w:t>
      </w:r>
      <w:r w:rsidRPr="00D4571E">
        <w:rPr>
          <w:color w:val="000000" w:themeColor="text1"/>
          <w:highlight w:val="lightGray"/>
        </w:rPr>
        <w:t>30 tabletten</w:t>
      </w:r>
    </w:p>
    <w:p w14:paraId="41C9D2D1" w14:textId="77777777" w:rsidR="007A5E6B" w:rsidRPr="00D4571E" w:rsidRDefault="00D0700E">
      <w:pPr>
        <w:ind w:left="567" w:hanging="567"/>
        <w:rPr>
          <w:color w:val="000000" w:themeColor="text1"/>
        </w:rPr>
      </w:pPr>
      <w:r w:rsidRPr="00D4571E">
        <w:rPr>
          <w:color w:val="000000" w:themeColor="text1"/>
          <w:highlight w:val="lightGray"/>
        </w:rPr>
        <w:t>EU/1/01/171/014 100 tabletten</w:t>
      </w:r>
    </w:p>
    <w:p w14:paraId="76A96A26" w14:textId="77777777" w:rsidR="007A5E6B" w:rsidRPr="00D4571E" w:rsidRDefault="007A5E6B">
      <w:pPr>
        <w:ind w:left="567" w:hanging="567"/>
        <w:rPr>
          <w:color w:val="000000" w:themeColor="text1"/>
        </w:rPr>
      </w:pPr>
    </w:p>
    <w:p w14:paraId="5C5A25EB"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4CD7F8DF" w14:textId="77777777">
        <w:tc>
          <w:tcPr>
            <w:tcW w:w="9289" w:type="dxa"/>
          </w:tcPr>
          <w:p w14:paraId="096D9ACA" w14:textId="77777777" w:rsidR="007A5E6B" w:rsidRPr="00D4571E" w:rsidRDefault="00D0700E">
            <w:pPr>
              <w:ind w:left="567" w:hanging="567"/>
              <w:rPr>
                <w:color w:val="000000" w:themeColor="text1"/>
              </w:rPr>
            </w:pPr>
            <w:r w:rsidRPr="00D4571E">
              <w:rPr>
                <w:b/>
                <w:color w:val="000000" w:themeColor="text1"/>
              </w:rPr>
              <w:t>13.</w:t>
            </w:r>
            <w:r w:rsidRPr="00D4571E">
              <w:rPr>
                <w:b/>
                <w:color w:val="000000" w:themeColor="text1"/>
              </w:rPr>
              <w:tab/>
              <w:t>PARTIJNUMMER</w:t>
            </w:r>
          </w:p>
        </w:tc>
      </w:tr>
    </w:tbl>
    <w:p w14:paraId="1473536A" w14:textId="77777777" w:rsidR="007A5E6B" w:rsidRPr="00D4571E" w:rsidRDefault="007A5E6B">
      <w:pPr>
        <w:ind w:left="567" w:hanging="567"/>
        <w:rPr>
          <w:color w:val="000000" w:themeColor="text1"/>
        </w:rPr>
      </w:pPr>
    </w:p>
    <w:p w14:paraId="2753B92A" w14:textId="77777777" w:rsidR="007A5E6B" w:rsidRPr="00D4571E" w:rsidRDefault="00D0700E">
      <w:pPr>
        <w:ind w:left="567" w:hanging="567"/>
        <w:rPr>
          <w:color w:val="000000" w:themeColor="text1"/>
        </w:rPr>
      </w:pPr>
      <w:r w:rsidRPr="00D4571E">
        <w:rPr>
          <w:color w:val="000000" w:themeColor="text1"/>
        </w:rPr>
        <w:t xml:space="preserve">Lot </w:t>
      </w:r>
    </w:p>
    <w:p w14:paraId="51F347D0" w14:textId="77777777" w:rsidR="007A5E6B" w:rsidRPr="00D4571E" w:rsidRDefault="007A5E6B">
      <w:pPr>
        <w:ind w:left="567" w:hanging="567"/>
        <w:rPr>
          <w:color w:val="000000" w:themeColor="text1"/>
        </w:rPr>
      </w:pPr>
    </w:p>
    <w:p w14:paraId="7D16E24E"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583014B0" w14:textId="77777777">
        <w:tc>
          <w:tcPr>
            <w:tcW w:w="9289" w:type="dxa"/>
          </w:tcPr>
          <w:p w14:paraId="71F4D22E" w14:textId="77777777" w:rsidR="007A5E6B" w:rsidRPr="00D4571E" w:rsidRDefault="00D0700E">
            <w:pPr>
              <w:ind w:left="567" w:hanging="567"/>
              <w:rPr>
                <w:color w:val="000000" w:themeColor="text1"/>
              </w:rPr>
            </w:pPr>
            <w:r w:rsidRPr="00D4571E">
              <w:rPr>
                <w:b/>
                <w:color w:val="000000" w:themeColor="text1"/>
              </w:rPr>
              <w:t>14.</w:t>
            </w:r>
            <w:r w:rsidRPr="00D4571E">
              <w:rPr>
                <w:b/>
                <w:color w:val="000000" w:themeColor="text1"/>
              </w:rPr>
              <w:tab/>
              <w:t>ALGEMENE INDELING VOOR DE AFLEVERING</w:t>
            </w:r>
          </w:p>
        </w:tc>
      </w:tr>
    </w:tbl>
    <w:p w14:paraId="47968605" w14:textId="77777777" w:rsidR="007A5E6B" w:rsidRPr="00D4571E" w:rsidRDefault="007A5E6B" w:rsidP="004D2FF1">
      <w:pPr>
        <w:rPr>
          <w:color w:val="000000" w:themeColor="text1"/>
        </w:rPr>
      </w:pPr>
    </w:p>
    <w:p w14:paraId="74A03EBC"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38309EDE" w14:textId="77777777">
        <w:tc>
          <w:tcPr>
            <w:tcW w:w="9289" w:type="dxa"/>
          </w:tcPr>
          <w:p w14:paraId="4293B918" w14:textId="77777777" w:rsidR="007A5E6B" w:rsidRPr="00D4571E" w:rsidRDefault="00D0700E">
            <w:pPr>
              <w:ind w:left="567" w:hanging="567"/>
              <w:rPr>
                <w:color w:val="000000" w:themeColor="text1"/>
              </w:rPr>
            </w:pPr>
            <w:r w:rsidRPr="00D4571E">
              <w:rPr>
                <w:b/>
                <w:color w:val="000000" w:themeColor="text1"/>
              </w:rPr>
              <w:t>15.</w:t>
            </w:r>
            <w:r w:rsidRPr="00D4571E">
              <w:rPr>
                <w:b/>
                <w:color w:val="000000" w:themeColor="text1"/>
              </w:rPr>
              <w:tab/>
              <w:t>INSTRUCTIES VOOR GEBRUIK</w:t>
            </w:r>
          </w:p>
        </w:tc>
      </w:tr>
    </w:tbl>
    <w:p w14:paraId="3C4B79A0" w14:textId="77777777" w:rsidR="007A5E6B" w:rsidRPr="00D4571E" w:rsidRDefault="007A5E6B">
      <w:pPr>
        <w:ind w:left="567" w:hanging="567"/>
        <w:rPr>
          <w:color w:val="000000" w:themeColor="text1"/>
        </w:rPr>
      </w:pPr>
    </w:p>
    <w:p w14:paraId="3685B3D6"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5E6B" w:rsidRPr="00D4571E" w14:paraId="33F60CA4" w14:textId="77777777">
        <w:tc>
          <w:tcPr>
            <w:tcW w:w="9287" w:type="dxa"/>
          </w:tcPr>
          <w:p w14:paraId="4250E1DF" w14:textId="77777777" w:rsidR="007A5E6B" w:rsidRPr="00D4571E" w:rsidRDefault="00D0700E">
            <w:pPr>
              <w:pStyle w:val="EndnoteText"/>
              <w:tabs>
                <w:tab w:val="clear" w:pos="567"/>
              </w:tabs>
              <w:ind w:left="567" w:hanging="567"/>
              <w:rPr>
                <w:color w:val="000000" w:themeColor="text1"/>
                <w:szCs w:val="22"/>
                <w:lang w:val="nl-NL"/>
              </w:rPr>
            </w:pPr>
            <w:r w:rsidRPr="00D4571E">
              <w:rPr>
                <w:b/>
                <w:color w:val="000000" w:themeColor="text1"/>
                <w:szCs w:val="22"/>
                <w:lang w:val="nl-NL"/>
              </w:rPr>
              <w:t>16.</w:t>
            </w:r>
            <w:r w:rsidRPr="00D4571E">
              <w:rPr>
                <w:b/>
                <w:color w:val="000000" w:themeColor="text1"/>
                <w:szCs w:val="22"/>
                <w:lang w:val="nl-NL"/>
              </w:rPr>
              <w:tab/>
              <w:t>INFORMATIE IN BRAILLE</w:t>
            </w:r>
          </w:p>
        </w:tc>
      </w:tr>
    </w:tbl>
    <w:p w14:paraId="014FC740" w14:textId="77777777" w:rsidR="007A5E6B" w:rsidRPr="00D4571E" w:rsidRDefault="007A5E6B">
      <w:pPr>
        <w:ind w:left="567" w:hanging="567"/>
        <w:rPr>
          <w:color w:val="000000" w:themeColor="text1"/>
        </w:rPr>
      </w:pPr>
    </w:p>
    <w:p w14:paraId="6C9B834A" w14:textId="77777777" w:rsidR="007A5E6B" w:rsidRPr="00D4571E" w:rsidRDefault="00D0700E">
      <w:pPr>
        <w:rPr>
          <w:color w:val="000000" w:themeColor="text1"/>
        </w:rPr>
      </w:pPr>
      <w:r w:rsidRPr="00D4571E">
        <w:rPr>
          <w:color w:val="000000" w:themeColor="text1"/>
        </w:rPr>
        <w:t>Rapamune 0,5 mg</w:t>
      </w:r>
    </w:p>
    <w:p w14:paraId="2508B20F" w14:textId="77777777" w:rsidR="007A5E6B" w:rsidRPr="00D4571E" w:rsidRDefault="007A5E6B">
      <w:pPr>
        <w:rPr>
          <w:rFonts w:cs="Times New Roman"/>
          <w:color w:val="000000" w:themeColor="text1"/>
          <w:szCs w:val="22"/>
        </w:rPr>
      </w:pPr>
    </w:p>
    <w:p w14:paraId="59A3B859" w14:textId="77777777" w:rsidR="007A5E6B" w:rsidRPr="00D4571E" w:rsidRDefault="007A5E6B">
      <w:pPr>
        <w:rPr>
          <w:rFonts w:cs="Times New Roman"/>
          <w:color w:val="000000" w:themeColor="text1"/>
        </w:rPr>
      </w:pPr>
    </w:p>
    <w:p w14:paraId="78E4126F" w14:textId="77777777" w:rsidR="007A5E6B" w:rsidRPr="00D4571E" w:rsidRDefault="00D0700E">
      <w:pPr>
        <w:pBdr>
          <w:top w:val="single" w:sz="4" w:space="1" w:color="auto"/>
          <w:left w:val="single" w:sz="4" w:space="4" w:color="auto"/>
          <w:bottom w:val="single" w:sz="4" w:space="1" w:color="auto"/>
          <w:right w:val="single" w:sz="4" w:space="4" w:color="auto"/>
        </w:pBdr>
        <w:ind w:left="567" w:hanging="567"/>
        <w:rPr>
          <w:rFonts w:cs="Times New Roman"/>
          <w:i/>
          <w:color w:val="000000" w:themeColor="text1"/>
          <w:szCs w:val="22"/>
          <w:lang w:bidi="nl-NL"/>
        </w:rPr>
      </w:pPr>
      <w:r w:rsidRPr="00D4571E">
        <w:rPr>
          <w:rFonts w:cs="Times New Roman"/>
          <w:b/>
          <w:color w:val="000000" w:themeColor="text1"/>
          <w:szCs w:val="22"/>
          <w:lang w:bidi="nl-NL"/>
        </w:rPr>
        <w:t>17.</w:t>
      </w:r>
      <w:r w:rsidRPr="00D4571E">
        <w:rPr>
          <w:rFonts w:cs="Times New Roman"/>
          <w:b/>
          <w:color w:val="000000" w:themeColor="text1"/>
          <w:szCs w:val="22"/>
          <w:lang w:bidi="nl-NL"/>
        </w:rPr>
        <w:tab/>
        <w:t>UNIEK IDENTIFICATIEKENMERK - 2D MATRIXCODE</w:t>
      </w:r>
    </w:p>
    <w:p w14:paraId="60A41FF0" w14:textId="77777777" w:rsidR="007A5E6B" w:rsidRPr="00D4571E" w:rsidRDefault="007A5E6B">
      <w:pPr>
        <w:rPr>
          <w:rFonts w:cs="Times New Roman"/>
          <w:color w:val="000000" w:themeColor="text1"/>
          <w:szCs w:val="22"/>
          <w:lang w:bidi="nl-NL"/>
        </w:rPr>
      </w:pPr>
    </w:p>
    <w:p w14:paraId="136A1E85" w14:textId="77777777" w:rsidR="007A5E6B" w:rsidRPr="00D4571E" w:rsidRDefault="00D0700E">
      <w:pPr>
        <w:rPr>
          <w:rFonts w:cs="Times New Roman"/>
          <w:color w:val="000000" w:themeColor="text1"/>
          <w:highlight w:val="lightGray"/>
          <w:shd w:val="clear" w:color="auto" w:fill="CCCCCC"/>
          <w:lang w:eastAsia="es-ES" w:bidi="es-ES"/>
        </w:rPr>
      </w:pPr>
      <w:r w:rsidRPr="00D4571E">
        <w:rPr>
          <w:rFonts w:cs="Times New Roman"/>
          <w:color w:val="000000" w:themeColor="text1"/>
          <w:highlight w:val="lightGray"/>
          <w:shd w:val="clear" w:color="auto" w:fill="CCCCCC"/>
          <w:lang w:eastAsia="es-ES" w:bidi="es-ES"/>
        </w:rPr>
        <w:t>2D matrixcode met het unieke identificatiekenmerk.</w:t>
      </w:r>
    </w:p>
    <w:p w14:paraId="6921901B" w14:textId="77777777" w:rsidR="007A5E6B" w:rsidRPr="00D4571E" w:rsidRDefault="007A5E6B">
      <w:pPr>
        <w:rPr>
          <w:rFonts w:cs="Times New Roman"/>
          <w:color w:val="000000" w:themeColor="text1"/>
          <w:highlight w:val="lightGray"/>
          <w:shd w:val="clear" w:color="auto" w:fill="CCCCCC"/>
          <w:lang w:eastAsia="es-ES" w:bidi="es-ES"/>
        </w:rPr>
      </w:pPr>
    </w:p>
    <w:p w14:paraId="47A25A10" w14:textId="77777777" w:rsidR="007A5E6B" w:rsidRPr="00D4571E" w:rsidRDefault="007A5E6B">
      <w:pPr>
        <w:rPr>
          <w:rFonts w:cs="Times New Roman"/>
          <w:color w:val="000000" w:themeColor="text1"/>
          <w:szCs w:val="22"/>
          <w:lang w:bidi="nl-NL"/>
        </w:rPr>
      </w:pPr>
    </w:p>
    <w:p w14:paraId="3A65F420" w14:textId="77777777" w:rsidR="007A5E6B" w:rsidRPr="00D4571E" w:rsidRDefault="00D0700E">
      <w:pPr>
        <w:pBdr>
          <w:top w:val="single" w:sz="4" w:space="1" w:color="auto"/>
          <w:left w:val="single" w:sz="4" w:space="4" w:color="auto"/>
          <w:bottom w:val="single" w:sz="4" w:space="1" w:color="auto"/>
          <w:right w:val="single" w:sz="4" w:space="4" w:color="auto"/>
        </w:pBdr>
        <w:ind w:left="567" w:hanging="567"/>
        <w:rPr>
          <w:rFonts w:cs="Times New Roman"/>
          <w:i/>
          <w:color w:val="000000" w:themeColor="text1"/>
          <w:szCs w:val="22"/>
          <w:lang w:bidi="nl-NL"/>
        </w:rPr>
      </w:pPr>
      <w:r w:rsidRPr="00D4571E">
        <w:rPr>
          <w:rFonts w:cs="Times New Roman"/>
          <w:b/>
          <w:color w:val="000000" w:themeColor="text1"/>
          <w:szCs w:val="22"/>
          <w:lang w:bidi="nl-NL"/>
        </w:rPr>
        <w:t>18.</w:t>
      </w:r>
      <w:r w:rsidRPr="00D4571E">
        <w:rPr>
          <w:rFonts w:cs="Times New Roman"/>
          <w:b/>
          <w:color w:val="000000" w:themeColor="text1"/>
          <w:szCs w:val="22"/>
          <w:lang w:bidi="nl-NL"/>
        </w:rPr>
        <w:tab/>
        <w:t>UNIEK IDENTIFICATIEKENMERK - VOOR MENSEN LEESBARE GEGEVENS</w:t>
      </w:r>
    </w:p>
    <w:p w14:paraId="74534112" w14:textId="77777777" w:rsidR="007A5E6B" w:rsidRPr="00D4571E" w:rsidRDefault="007A5E6B">
      <w:pPr>
        <w:rPr>
          <w:rFonts w:cs="Times New Roman"/>
          <w:color w:val="000000" w:themeColor="text1"/>
          <w:szCs w:val="22"/>
          <w:lang w:bidi="nl-NL"/>
        </w:rPr>
      </w:pPr>
    </w:p>
    <w:p w14:paraId="38F43A63" w14:textId="77777777" w:rsidR="007A5E6B" w:rsidRPr="00D4571E" w:rsidRDefault="00D0700E">
      <w:pPr>
        <w:rPr>
          <w:rFonts w:cs="Times New Roman"/>
          <w:color w:val="000000" w:themeColor="text1"/>
          <w:szCs w:val="22"/>
          <w:lang w:bidi="nl-NL"/>
        </w:rPr>
      </w:pPr>
      <w:r w:rsidRPr="00D4571E">
        <w:rPr>
          <w:rFonts w:cs="Times New Roman"/>
          <w:color w:val="000000" w:themeColor="text1"/>
          <w:szCs w:val="22"/>
          <w:lang w:bidi="nl-NL"/>
        </w:rPr>
        <w:t xml:space="preserve">PC </w:t>
      </w:r>
    </w:p>
    <w:p w14:paraId="0C70C2B5" w14:textId="77777777" w:rsidR="007A5E6B" w:rsidRPr="00D4571E" w:rsidRDefault="00D0700E">
      <w:pPr>
        <w:rPr>
          <w:rFonts w:cs="Times New Roman"/>
          <w:color w:val="000000" w:themeColor="text1"/>
          <w:szCs w:val="22"/>
          <w:lang w:bidi="nl-NL"/>
        </w:rPr>
      </w:pPr>
      <w:r w:rsidRPr="00D4571E">
        <w:rPr>
          <w:rFonts w:cs="Times New Roman"/>
          <w:color w:val="000000" w:themeColor="text1"/>
          <w:szCs w:val="22"/>
          <w:lang w:bidi="nl-NL"/>
        </w:rPr>
        <w:t xml:space="preserve">SN </w:t>
      </w:r>
    </w:p>
    <w:p w14:paraId="5CEA4BF4" w14:textId="77777777" w:rsidR="007A5E6B" w:rsidRPr="00D4571E" w:rsidRDefault="00D0700E">
      <w:pPr>
        <w:rPr>
          <w:rFonts w:cs="Times New Roman"/>
          <w:color w:val="000000" w:themeColor="text1"/>
          <w:szCs w:val="22"/>
          <w:lang w:bidi="nl-NL"/>
        </w:rPr>
      </w:pPr>
      <w:r w:rsidRPr="00D4571E">
        <w:rPr>
          <w:rFonts w:cs="Times New Roman"/>
          <w:color w:val="000000" w:themeColor="text1"/>
          <w:szCs w:val="22"/>
          <w:lang w:bidi="nl-NL"/>
        </w:rPr>
        <w:t xml:space="preserve">NN </w:t>
      </w:r>
    </w:p>
    <w:p w14:paraId="2370C44E" w14:textId="77777777" w:rsidR="007A5E6B" w:rsidRPr="00D4571E" w:rsidRDefault="00D0700E">
      <w:pPr>
        <w:rPr>
          <w:color w:val="000000" w:themeColor="text1"/>
        </w:rPr>
      </w:pPr>
      <w:r w:rsidRPr="00D4571E">
        <w:rPr>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1D4C5738" w14:textId="77777777">
        <w:trPr>
          <w:trHeight w:val="692"/>
        </w:trPr>
        <w:tc>
          <w:tcPr>
            <w:tcW w:w="9289" w:type="dxa"/>
          </w:tcPr>
          <w:p w14:paraId="3827B70F" w14:textId="77777777" w:rsidR="007A5E6B" w:rsidRPr="00D4571E" w:rsidRDefault="00D0700E">
            <w:pPr>
              <w:pStyle w:val="EndnoteText"/>
              <w:tabs>
                <w:tab w:val="clear" w:pos="567"/>
              </w:tabs>
              <w:rPr>
                <w:b/>
                <w:color w:val="000000" w:themeColor="text1"/>
                <w:lang w:val="nl-NL"/>
              </w:rPr>
            </w:pPr>
            <w:r w:rsidRPr="00D4571E">
              <w:rPr>
                <w:b/>
                <w:color w:val="000000" w:themeColor="text1"/>
                <w:lang w:val="nl-NL"/>
              </w:rPr>
              <w:lastRenderedPageBreak/>
              <w:t>GEGEVENS DIE IN IEDER GEVAL OP BLISTERVERPAKKINGEN OF STRIPS MOETEN WORDEN VERMELD</w:t>
            </w:r>
          </w:p>
          <w:p w14:paraId="66A6824E" w14:textId="77777777" w:rsidR="007A5E6B" w:rsidRPr="00D4571E" w:rsidRDefault="007A5E6B">
            <w:pPr>
              <w:pStyle w:val="EndnoteText"/>
              <w:tabs>
                <w:tab w:val="clear" w:pos="567"/>
              </w:tabs>
              <w:rPr>
                <w:b/>
                <w:color w:val="000000" w:themeColor="text1"/>
                <w:lang w:val="nl-NL"/>
              </w:rPr>
            </w:pPr>
          </w:p>
          <w:p w14:paraId="1CE1CB98" w14:textId="77777777" w:rsidR="007A5E6B" w:rsidRPr="00D4571E" w:rsidRDefault="00D0700E">
            <w:pPr>
              <w:pStyle w:val="EndnoteText"/>
              <w:tabs>
                <w:tab w:val="clear" w:pos="567"/>
              </w:tabs>
              <w:rPr>
                <w:color w:val="000000" w:themeColor="text1"/>
                <w:lang w:val="nl-NL"/>
              </w:rPr>
            </w:pPr>
            <w:r w:rsidRPr="00D4571E">
              <w:rPr>
                <w:b/>
                <w:color w:val="000000" w:themeColor="text1"/>
                <w:lang w:val="nl-NL"/>
              </w:rPr>
              <w:t>BLISTER</w:t>
            </w:r>
          </w:p>
        </w:tc>
      </w:tr>
    </w:tbl>
    <w:p w14:paraId="14BAC062" w14:textId="77777777" w:rsidR="007A5E6B" w:rsidRPr="00D4571E" w:rsidRDefault="007A5E6B">
      <w:pPr>
        <w:rPr>
          <w:color w:val="000000" w:themeColor="text1"/>
        </w:rPr>
      </w:pPr>
    </w:p>
    <w:p w14:paraId="5B733C8D"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29917E67" w14:textId="77777777">
        <w:tc>
          <w:tcPr>
            <w:tcW w:w="9289" w:type="dxa"/>
          </w:tcPr>
          <w:p w14:paraId="6EE6DBF7" w14:textId="77777777" w:rsidR="007A5E6B" w:rsidRPr="00D4571E" w:rsidRDefault="00D0700E">
            <w:pPr>
              <w:rPr>
                <w:color w:val="000000" w:themeColor="text1"/>
              </w:rPr>
            </w:pPr>
            <w:r w:rsidRPr="00D4571E">
              <w:rPr>
                <w:b/>
                <w:color w:val="000000" w:themeColor="text1"/>
              </w:rPr>
              <w:t>1.</w:t>
            </w:r>
            <w:r w:rsidRPr="00D4571E">
              <w:rPr>
                <w:b/>
                <w:color w:val="000000" w:themeColor="text1"/>
              </w:rPr>
              <w:tab/>
              <w:t>NAAM VAN HET GENEESMIDDEL</w:t>
            </w:r>
          </w:p>
        </w:tc>
      </w:tr>
    </w:tbl>
    <w:p w14:paraId="4DAB1001" w14:textId="77777777" w:rsidR="007A5E6B" w:rsidRPr="00D4571E" w:rsidRDefault="007A5E6B">
      <w:pPr>
        <w:rPr>
          <w:color w:val="000000" w:themeColor="text1"/>
        </w:rPr>
      </w:pPr>
    </w:p>
    <w:p w14:paraId="3691E75B" w14:textId="77777777" w:rsidR="007A5E6B" w:rsidRPr="00D4571E" w:rsidRDefault="00D0700E">
      <w:pPr>
        <w:rPr>
          <w:color w:val="000000" w:themeColor="text1"/>
        </w:rPr>
      </w:pPr>
      <w:r w:rsidRPr="00D4571E">
        <w:rPr>
          <w:color w:val="000000" w:themeColor="text1"/>
        </w:rPr>
        <w:t>Rapamune 0,5 mg tabletten</w:t>
      </w:r>
    </w:p>
    <w:p w14:paraId="1665649B" w14:textId="77777777" w:rsidR="007A5E6B" w:rsidRPr="00D4571E" w:rsidRDefault="00D0700E">
      <w:pPr>
        <w:rPr>
          <w:color w:val="000000" w:themeColor="text1"/>
        </w:rPr>
      </w:pPr>
      <w:r w:rsidRPr="00D4571E">
        <w:rPr>
          <w:color w:val="000000" w:themeColor="text1"/>
        </w:rPr>
        <w:t>sirolimus</w:t>
      </w:r>
    </w:p>
    <w:p w14:paraId="4AD139EB" w14:textId="77777777" w:rsidR="007A5E6B" w:rsidRPr="00D4571E" w:rsidRDefault="007A5E6B">
      <w:pPr>
        <w:rPr>
          <w:color w:val="000000" w:themeColor="text1"/>
        </w:rPr>
      </w:pPr>
    </w:p>
    <w:p w14:paraId="57A7BB45"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1206A73D" w14:textId="77777777">
        <w:trPr>
          <w:trHeight w:val="449"/>
        </w:trPr>
        <w:tc>
          <w:tcPr>
            <w:tcW w:w="9289" w:type="dxa"/>
          </w:tcPr>
          <w:p w14:paraId="58C82A2B" w14:textId="77777777" w:rsidR="007A5E6B" w:rsidRPr="00D4571E" w:rsidRDefault="00D0700E">
            <w:pPr>
              <w:ind w:left="567" w:hanging="567"/>
              <w:rPr>
                <w:color w:val="000000" w:themeColor="text1"/>
              </w:rPr>
            </w:pPr>
            <w:r w:rsidRPr="00D4571E">
              <w:rPr>
                <w:b/>
                <w:color w:val="000000" w:themeColor="text1"/>
              </w:rPr>
              <w:t>2.</w:t>
            </w:r>
            <w:r w:rsidRPr="00D4571E">
              <w:rPr>
                <w:b/>
                <w:color w:val="000000" w:themeColor="text1"/>
              </w:rPr>
              <w:tab/>
              <w:t>NAAM VAN DE HOUDER VAN DE VERGUNNING VOOR HET IN DE HANDEL BRENGEN</w:t>
            </w:r>
          </w:p>
        </w:tc>
      </w:tr>
    </w:tbl>
    <w:p w14:paraId="244A8D0E" w14:textId="77777777" w:rsidR="007A5E6B" w:rsidRPr="00D4571E" w:rsidRDefault="007A5E6B">
      <w:pPr>
        <w:rPr>
          <w:b/>
          <w:color w:val="000000" w:themeColor="text1"/>
        </w:rPr>
      </w:pPr>
    </w:p>
    <w:p w14:paraId="5B1206E9" w14:textId="77777777" w:rsidR="007A5E6B" w:rsidRPr="00D4571E" w:rsidRDefault="00D0700E">
      <w:pPr>
        <w:rPr>
          <w:color w:val="000000" w:themeColor="text1"/>
        </w:rPr>
      </w:pPr>
      <w:r w:rsidRPr="00D4571E">
        <w:rPr>
          <w:color w:val="000000" w:themeColor="text1"/>
        </w:rPr>
        <w:t>Pfizer Europe MA EEIG</w:t>
      </w:r>
    </w:p>
    <w:p w14:paraId="5D9FF4A8" w14:textId="77777777" w:rsidR="007A5E6B" w:rsidRPr="00D4571E" w:rsidRDefault="007A5E6B">
      <w:pPr>
        <w:rPr>
          <w:color w:val="000000" w:themeColor="text1"/>
        </w:rPr>
      </w:pPr>
    </w:p>
    <w:p w14:paraId="5C79ACF8" w14:textId="77777777" w:rsidR="007A5E6B" w:rsidRPr="00D4571E" w:rsidRDefault="007A5E6B">
      <w:pPr>
        <w:rPr>
          <w:rFonts w:cs="Times New Roman"/>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2B96EDE7" w14:textId="77777777">
        <w:tc>
          <w:tcPr>
            <w:tcW w:w="9289" w:type="dxa"/>
          </w:tcPr>
          <w:p w14:paraId="42ED7B10" w14:textId="77777777" w:rsidR="007A5E6B" w:rsidRPr="00D4571E" w:rsidRDefault="00D0700E">
            <w:pPr>
              <w:pStyle w:val="EndnoteText"/>
              <w:rPr>
                <w:color w:val="000000" w:themeColor="text1"/>
                <w:lang w:val="nl-NL"/>
              </w:rPr>
            </w:pPr>
            <w:r w:rsidRPr="00D4571E">
              <w:rPr>
                <w:b/>
                <w:color w:val="000000" w:themeColor="text1"/>
                <w:lang w:val="nl-NL"/>
              </w:rPr>
              <w:t>3.</w:t>
            </w:r>
            <w:r w:rsidRPr="00D4571E">
              <w:rPr>
                <w:b/>
                <w:color w:val="000000" w:themeColor="text1"/>
                <w:lang w:val="nl-NL"/>
              </w:rPr>
              <w:tab/>
              <w:t>UITERSTE GEBRUIKSDATUM</w:t>
            </w:r>
          </w:p>
        </w:tc>
      </w:tr>
    </w:tbl>
    <w:p w14:paraId="58318FA2" w14:textId="77777777" w:rsidR="007A5E6B" w:rsidRPr="00D4571E" w:rsidRDefault="007A5E6B">
      <w:pPr>
        <w:rPr>
          <w:color w:val="000000" w:themeColor="text1"/>
        </w:rPr>
      </w:pPr>
    </w:p>
    <w:p w14:paraId="00601618" w14:textId="77777777" w:rsidR="007A5E6B" w:rsidRPr="00D4571E" w:rsidRDefault="00D0700E">
      <w:pPr>
        <w:rPr>
          <w:color w:val="000000" w:themeColor="text1"/>
        </w:rPr>
      </w:pPr>
      <w:r w:rsidRPr="00D4571E">
        <w:rPr>
          <w:color w:val="000000" w:themeColor="text1"/>
        </w:rPr>
        <w:t xml:space="preserve">EXP </w:t>
      </w:r>
    </w:p>
    <w:p w14:paraId="013C3AD7" w14:textId="77777777" w:rsidR="007A5E6B" w:rsidRPr="00D4571E" w:rsidRDefault="007A5E6B">
      <w:pPr>
        <w:rPr>
          <w:color w:val="000000" w:themeColor="text1"/>
        </w:rPr>
      </w:pPr>
    </w:p>
    <w:p w14:paraId="7EA9EC58"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5392EDD9" w14:textId="77777777">
        <w:tc>
          <w:tcPr>
            <w:tcW w:w="9289" w:type="dxa"/>
          </w:tcPr>
          <w:p w14:paraId="57DCFAEB" w14:textId="77777777" w:rsidR="007A5E6B" w:rsidRPr="00D4571E" w:rsidRDefault="00D0700E">
            <w:pPr>
              <w:pStyle w:val="EndnoteText"/>
              <w:rPr>
                <w:color w:val="000000" w:themeColor="text1"/>
                <w:lang w:val="nl-NL"/>
              </w:rPr>
            </w:pPr>
            <w:r w:rsidRPr="00D4571E">
              <w:rPr>
                <w:b/>
                <w:color w:val="000000" w:themeColor="text1"/>
                <w:lang w:val="nl-NL"/>
              </w:rPr>
              <w:t>4.</w:t>
            </w:r>
            <w:r w:rsidRPr="00D4571E">
              <w:rPr>
                <w:b/>
                <w:color w:val="000000" w:themeColor="text1"/>
                <w:lang w:val="nl-NL"/>
              </w:rPr>
              <w:tab/>
              <w:t>PARTIJNUMMER</w:t>
            </w:r>
          </w:p>
        </w:tc>
      </w:tr>
    </w:tbl>
    <w:p w14:paraId="46BB8DED" w14:textId="77777777" w:rsidR="007A5E6B" w:rsidRPr="00D4571E" w:rsidRDefault="007A5E6B">
      <w:pPr>
        <w:rPr>
          <w:color w:val="000000" w:themeColor="text1"/>
        </w:rPr>
      </w:pPr>
    </w:p>
    <w:p w14:paraId="24408CC0" w14:textId="77777777" w:rsidR="007A5E6B" w:rsidRPr="00D4571E" w:rsidRDefault="00D0700E">
      <w:pPr>
        <w:rPr>
          <w:color w:val="000000" w:themeColor="text1"/>
        </w:rPr>
      </w:pPr>
      <w:r w:rsidRPr="00D4571E">
        <w:rPr>
          <w:color w:val="000000" w:themeColor="text1"/>
        </w:rPr>
        <w:t xml:space="preserve">Lot </w:t>
      </w:r>
    </w:p>
    <w:p w14:paraId="5B645872" w14:textId="77777777" w:rsidR="007A5E6B" w:rsidRPr="00D4571E" w:rsidRDefault="007A5E6B">
      <w:pPr>
        <w:rPr>
          <w:color w:val="000000" w:themeColor="text1"/>
        </w:rPr>
      </w:pPr>
    </w:p>
    <w:p w14:paraId="33A1FE2F"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5E6B" w:rsidRPr="00D4571E" w14:paraId="0657AE75" w14:textId="77777777">
        <w:tc>
          <w:tcPr>
            <w:tcW w:w="9287" w:type="dxa"/>
          </w:tcPr>
          <w:p w14:paraId="68A112B6" w14:textId="77777777" w:rsidR="007A5E6B" w:rsidRPr="00D4571E" w:rsidRDefault="00D0700E">
            <w:pPr>
              <w:rPr>
                <w:rFonts w:cs="Times New Roman"/>
                <w:color w:val="000000" w:themeColor="text1"/>
                <w:szCs w:val="22"/>
              </w:rPr>
            </w:pPr>
            <w:r w:rsidRPr="00D4571E">
              <w:rPr>
                <w:rFonts w:cs="Times New Roman"/>
                <w:b/>
                <w:color w:val="000000" w:themeColor="text1"/>
                <w:szCs w:val="22"/>
              </w:rPr>
              <w:t>5.</w:t>
            </w:r>
            <w:r w:rsidRPr="00D4571E">
              <w:rPr>
                <w:rFonts w:cs="Times New Roman"/>
                <w:b/>
                <w:color w:val="000000" w:themeColor="text1"/>
                <w:szCs w:val="22"/>
              </w:rPr>
              <w:tab/>
              <w:t>OVERIGE</w:t>
            </w:r>
          </w:p>
        </w:tc>
      </w:tr>
    </w:tbl>
    <w:p w14:paraId="6CCC65EA" w14:textId="77777777" w:rsidR="007A5E6B" w:rsidRPr="00D4571E" w:rsidRDefault="007A5E6B">
      <w:pPr>
        <w:rPr>
          <w:rFonts w:cs="Times New Roman"/>
          <w:color w:val="000000" w:themeColor="text1"/>
          <w:szCs w:val="22"/>
        </w:rPr>
      </w:pPr>
    </w:p>
    <w:p w14:paraId="786EB0AC" w14:textId="77777777" w:rsidR="007A5E6B" w:rsidRPr="00D4571E" w:rsidRDefault="007A5E6B">
      <w:pPr>
        <w:rPr>
          <w:rFonts w:cs="Times New Roman"/>
          <w:b/>
          <w:color w:val="000000" w:themeColor="text1"/>
          <w:szCs w:val="22"/>
        </w:rPr>
      </w:pPr>
    </w:p>
    <w:p w14:paraId="497CC1A0" w14:textId="77777777" w:rsidR="007A5E6B" w:rsidRPr="00D4571E" w:rsidRDefault="00D0700E">
      <w:pPr>
        <w:rPr>
          <w:color w:val="000000" w:themeColor="text1"/>
        </w:rPr>
      </w:pPr>
      <w:r w:rsidRPr="00D4571E">
        <w:rPr>
          <w:rFonts w:cs="Times New Roman"/>
          <w:color w:val="000000" w:themeColor="text1"/>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5"/>
      </w:tblGrid>
      <w:tr w:rsidR="007A5E6B" w:rsidRPr="00D4571E" w14:paraId="45AD6876" w14:textId="77777777">
        <w:trPr>
          <w:cantSplit/>
          <w:trHeight w:val="890"/>
        </w:trPr>
        <w:tc>
          <w:tcPr>
            <w:tcW w:w="5000" w:type="pct"/>
          </w:tcPr>
          <w:p w14:paraId="521CFCCD" w14:textId="77777777" w:rsidR="007A5E6B" w:rsidRPr="00D4571E" w:rsidRDefault="00D0700E">
            <w:pPr>
              <w:suppressAutoHyphens/>
              <w:rPr>
                <w:b/>
                <w:color w:val="000000" w:themeColor="text1"/>
              </w:rPr>
            </w:pPr>
            <w:r w:rsidRPr="00D4571E">
              <w:rPr>
                <w:color w:val="000000" w:themeColor="text1"/>
              </w:rPr>
              <w:lastRenderedPageBreak/>
              <w:br w:type="page"/>
            </w:r>
            <w:r w:rsidRPr="00D4571E">
              <w:rPr>
                <w:b/>
                <w:color w:val="000000" w:themeColor="text1"/>
              </w:rPr>
              <w:t>GEGEVENS DIE OP DE BUITENVERPAKKING MOETEN WORDEN VERMELD</w:t>
            </w:r>
          </w:p>
          <w:p w14:paraId="3D1B30F8" w14:textId="77777777" w:rsidR="007A5E6B" w:rsidRPr="00D4571E" w:rsidRDefault="007A5E6B">
            <w:pPr>
              <w:ind w:left="709" w:hanging="709"/>
              <w:rPr>
                <w:b/>
                <w:color w:val="000000" w:themeColor="text1"/>
              </w:rPr>
            </w:pPr>
          </w:p>
          <w:p w14:paraId="57327488" w14:textId="77777777" w:rsidR="007A5E6B" w:rsidRPr="00D4571E" w:rsidRDefault="00D0700E">
            <w:pPr>
              <w:ind w:left="709" w:hanging="709"/>
              <w:rPr>
                <w:color w:val="000000" w:themeColor="text1"/>
              </w:rPr>
            </w:pPr>
            <w:r w:rsidRPr="00D4571E">
              <w:rPr>
                <w:b/>
                <w:color w:val="000000" w:themeColor="text1"/>
              </w:rPr>
              <w:t>DOZEN</w:t>
            </w:r>
            <w:r w:rsidRPr="00D4571E">
              <w:rPr>
                <w:rFonts w:cs="Times New Roman"/>
                <w:b/>
                <w:color w:val="000000" w:themeColor="text1"/>
                <w:szCs w:val="22"/>
              </w:rPr>
              <w:t xml:space="preserve"> –</w:t>
            </w:r>
            <w:r w:rsidRPr="00D4571E">
              <w:rPr>
                <w:b/>
                <w:color w:val="000000" w:themeColor="text1"/>
              </w:rPr>
              <w:t xml:space="preserve"> VERPAKKINGSGROOTTE 30 EN 100 TABLETTEN</w:t>
            </w:r>
          </w:p>
        </w:tc>
      </w:tr>
    </w:tbl>
    <w:p w14:paraId="288D55A7" w14:textId="77777777" w:rsidR="007A5E6B" w:rsidRPr="00D4571E" w:rsidRDefault="007A5E6B">
      <w:pPr>
        <w:rPr>
          <w:color w:val="000000" w:themeColor="text1"/>
        </w:rPr>
      </w:pPr>
    </w:p>
    <w:p w14:paraId="511BB8E4"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7A5E6B" w:rsidRPr="00D4571E" w14:paraId="62D8E484" w14:textId="77777777">
        <w:tc>
          <w:tcPr>
            <w:tcW w:w="9289" w:type="dxa"/>
          </w:tcPr>
          <w:p w14:paraId="2F90D8C6" w14:textId="77777777" w:rsidR="007A5E6B" w:rsidRPr="00D4571E" w:rsidRDefault="00D0700E">
            <w:pPr>
              <w:rPr>
                <w:b/>
                <w:color w:val="000000" w:themeColor="text1"/>
              </w:rPr>
            </w:pPr>
            <w:r w:rsidRPr="00D4571E">
              <w:rPr>
                <w:b/>
                <w:color w:val="000000" w:themeColor="text1"/>
              </w:rPr>
              <w:t>1.</w:t>
            </w:r>
            <w:r w:rsidRPr="00D4571E">
              <w:rPr>
                <w:b/>
                <w:color w:val="000000" w:themeColor="text1"/>
              </w:rPr>
              <w:tab/>
              <w:t>NAAM VAN HET GENEESMIDDEL</w:t>
            </w:r>
          </w:p>
        </w:tc>
      </w:tr>
    </w:tbl>
    <w:p w14:paraId="35C38BD2" w14:textId="77777777" w:rsidR="007A5E6B" w:rsidRPr="00D4571E" w:rsidRDefault="007A5E6B">
      <w:pPr>
        <w:rPr>
          <w:color w:val="000000" w:themeColor="text1"/>
        </w:rPr>
      </w:pPr>
    </w:p>
    <w:p w14:paraId="29D7D866" w14:textId="77777777" w:rsidR="007A5E6B" w:rsidRPr="00D4571E" w:rsidRDefault="00D0700E">
      <w:pPr>
        <w:rPr>
          <w:color w:val="000000" w:themeColor="text1"/>
        </w:rPr>
      </w:pPr>
      <w:r w:rsidRPr="00D4571E">
        <w:rPr>
          <w:color w:val="000000" w:themeColor="text1"/>
        </w:rPr>
        <w:t>Rapamune 1 mg omhulde tabletten</w:t>
      </w:r>
    </w:p>
    <w:p w14:paraId="5895841D" w14:textId="77777777" w:rsidR="007A5E6B" w:rsidRPr="00D4571E" w:rsidRDefault="00D0700E">
      <w:pPr>
        <w:pStyle w:val="Header"/>
        <w:rPr>
          <w:color w:val="000000" w:themeColor="text1"/>
          <w:lang w:val="nl-NL"/>
        </w:rPr>
      </w:pPr>
      <w:r w:rsidRPr="00D4571E">
        <w:rPr>
          <w:color w:val="000000" w:themeColor="text1"/>
          <w:lang w:val="nl-NL"/>
        </w:rPr>
        <w:t>sirolimus</w:t>
      </w:r>
    </w:p>
    <w:p w14:paraId="7AFA3C2D" w14:textId="77777777" w:rsidR="007A5E6B" w:rsidRPr="00D4571E" w:rsidRDefault="007A5E6B">
      <w:pPr>
        <w:ind w:left="567"/>
        <w:rPr>
          <w:color w:val="000000" w:themeColor="text1"/>
        </w:rPr>
      </w:pPr>
    </w:p>
    <w:p w14:paraId="6CE37CE9" w14:textId="77777777" w:rsidR="007A5E6B" w:rsidRPr="00D4571E" w:rsidRDefault="007A5E6B">
      <w:pPr>
        <w:ind w:left="567"/>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7A5E6B" w:rsidRPr="00D4571E" w14:paraId="0BED066E" w14:textId="77777777">
        <w:tc>
          <w:tcPr>
            <w:tcW w:w="9289" w:type="dxa"/>
          </w:tcPr>
          <w:p w14:paraId="6E3BEC81" w14:textId="77777777" w:rsidR="007A5E6B" w:rsidRPr="00D4571E" w:rsidRDefault="00D0700E">
            <w:pPr>
              <w:rPr>
                <w:b/>
                <w:color w:val="000000" w:themeColor="text1"/>
              </w:rPr>
            </w:pPr>
            <w:r w:rsidRPr="00D4571E">
              <w:rPr>
                <w:b/>
                <w:color w:val="000000" w:themeColor="text1"/>
              </w:rPr>
              <w:t>2.</w:t>
            </w:r>
            <w:r w:rsidRPr="00D4571E">
              <w:rPr>
                <w:b/>
                <w:color w:val="000000" w:themeColor="text1"/>
              </w:rPr>
              <w:tab/>
              <w:t>GEHALTE AAN WERKZAME STOF(FEN)</w:t>
            </w:r>
          </w:p>
        </w:tc>
      </w:tr>
    </w:tbl>
    <w:p w14:paraId="1F1C5D4A" w14:textId="77777777" w:rsidR="007A5E6B" w:rsidRPr="00D4571E" w:rsidRDefault="007A5E6B">
      <w:pPr>
        <w:ind w:left="567"/>
        <w:rPr>
          <w:color w:val="000000" w:themeColor="text1"/>
        </w:rPr>
      </w:pPr>
    </w:p>
    <w:p w14:paraId="1E33A39F" w14:textId="77777777" w:rsidR="007A5E6B" w:rsidRPr="00D4571E" w:rsidRDefault="00D0700E">
      <w:pPr>
        <w:rPr>
          <w:color w:val="000000" w:themeColor="text1"/>
        </w:rPr>
      </w:pPr>
      <w:r w:rsidRPr="00D4571E">
        <w:rPr>
          <w:color w:val="000000" w:themeColor="text1"/>
        </w:rPr>
        <w:t>Elke omhulde tablet Rapamune bevat 1 mg sirolimus</w:t>
      </w:r>
    </w:p>
    <w:p w14:paraId="3E18C608" w14:textId="77777777" w:rsidR="007A5E6B" w:rsidRPr="00D4571E" w:rsidRDefault="007A5E6B">
      <w:pPr>
        <w:rPr>
          <w:color w:val="000000" w:themeColor="text1"/>
        </w:rPr>
      </w:pPr>
    </w:p>
    <w:p w14:paraId="5771EE62" w14:textId="77777777" w:rsidR="007A5E6B" w:rsidRPr="00D4571E" w:rsidRDefault="007A5E6B">
      <w:pPr>
        <w:pStyle w:val="anything"/>
        <w:rPr>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7A5E6B" w:rsidRPr="00D4571E" w14:paraId="60902FE1" w14:textId="77777777">
        <w:tc>
          <w:tcPr>
            <w:tcW w:w="9289" w:type="dxa"/>
          </w:tcPr>
          <w:p w14:paraId="48D2F866" w14:textId="77777777" w:rsidR="007A5E6B" w:rsidRPr="00D4571E" w:rsidRDefault="00D0700E">
            <w:pPr>
              <w:rPr>
                <w:b/>
                <w:color w:val="000000" w:themeColor="text1"/>
              </w:rPr>
            </w:pPr>
            <w:r w:rsidRPr="00D4571E">
              <w:rPr>
                <w:b/>
                <w:color w:val="000000" w:themeColor="text1"/>
              </w:rPr>
              <w:t>3.</w:t>
            </w:r>
            <w:r w:rsidRPr="00D4571E">
              <w:rPr>
                <w:b/>
                <w:color w:val="000000" w:themeColor="text1"/>
              </w:rPr>
              <w:tab/>
              <w:t>LIJST VAN HULPSTOFFEN</w:t>
            </w:r>
          </w:p>
        </w:tc>
      </w:tr>
    </w:tbl>
    <w:p w14:paraId="1689A7E1" w14:textId="77777777" w:rsidR="007A5E6B" w:rsidRPr="00D4571E" w:rsidRDefault="007A5E6B">
      <w:pPr>
        <w:rPr>
          <w:color w:val="000000" w:themeColor="text1"/>
        </w:rPr>
      </w:pPr>
    </w:p>
    <w:p w14:paraId="39FA0DBF" w14:textId="77777777" w:rsidR="007A5E6B" w:rsidRPr="00D4571E" w:rsidRDefault="00D0700E">
      <w:pPr>
        <w:rPr>
          <w:color w:val="000000" w:themeColor="text1"/>
        </w:rPr>
      </w:pPr>
      <w:r w:rsidRPr="00D4571E">
        <w:rPr>
          <w:color w:val="000000" w:themeColor="text1"/>
        </w:rPr>
        <w:t>Bevat ook: lactosemonohydraat, sucrose. Zie bijsluiter voor verdere informatie</w:t>
      </w:r>
    </w:p>
    <w:p w14:paraId="48EE3C44" w14:textId="77777777" w:rsidR="007A5E6B" w:rsidRPr="00D4571E" w:rsidRDefault="007A5E6B">
      <w:pPr>
        <w:rPr>
          <w:color w:val="000000" w:themeColor="text1"/>
        </w:rPr>
      </w:pPr>
    </w:p>
    <w:p w14:paraId="768ADB69" w14:textId="77777777" w:rsidR="007A5E6B" w:rsidRPr="00D4571E" w:rsidRDefault="007A5E6B">
      <w:pP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7A5E6B" w:rsidRPr="00D4571E" w14:paraId="31D181FB" w14:textId="77777777">
        <w:tc>
          <w:tcPr>
            <w:tcW w:w="9289" w:type="dxa"/>
          </w:tcPr>
          <w:p w14:paraId="48103BC3" w14:textId="77777777" w:rsidR="007A5E6B" w:rsidRPr="00D4571E" w:rsidRDefault="00D0700E">
            <w:pPr>
              <w:rPr>
                <w:b/>
                <w:color w:val="000000" w:themeColor="text1"/>
              </w:rPr>
            </w:pPr>
            <w:r w:rsidRPr="00D4571E">
              <w:rPr>
                <w:b/>
                <w:color w:val="000000" w:themeColor="text1"/>
              </w:rPr>
              <w:t>4.</w:t>
            </w:r>
            <w:r w:rsidRPr="00D4571E">
              <w:rPr>
                <w:b/>
                <w:color w:val="000000" w:themeColor="text1"/>
              </w:rPr>
              <w:tab/>
              <w:t>FARMACEUTISCHE VORM EN INHOUD</w:t>
            </w:r>
          </w:p>
        </w:tc>
      </w:tr>
    </w:tbl>
    <w:p w14:paraId="4D74415D" w14:textId="77777777" w:rsidR="007A5E6B" w:rsidRPr="00D4571E" w:rsidRDefault="007A5E6B">
      <w:pPr>
        <w:rPr>
          <w:color w:val="000000" w:themeColor="text1"/>
        </w:rPr>
      </w:pPr>
    </w:p>
    <w:p w14:paraId="7FFC7C0D" w14:textId="77777777" w:rsidR="007A5E6B" w:rsidRPr="00D4571E" w:rsidRDefault="00D0700E">
      <w:pPr>
        <w:rPr>
          <w:color w:val="000000" w:themeColor="text1"/>
          <w:highlight w:val="lightGray"/>
        </w:rPr>
      </w:pPr>
      <w:r w:rsidRPr="00D4571E">
        <w:rPr>
          <w:color w:val="000000" w:themeColor="text1"/>
          <w:highlight w:val="lightGray"/>
        </w:rPr>
        <w:t>30 omhulde tabletten</w:t>
      </w:r>
    </w:p>
    <w:p w14:paraId="142FF4D0" w14:textId="77777777" w:rsidR="007A5E6B" w:rsidRPr="00D4571E" w:rsidRDefault="00D0700E">
      <w:pPr>
        <w:rPr>
          <w:color w:val="000000" w:themeColor="text1"/>
        </w:rPr>
      </w:pPr>
      <w:r w:rsidRPr="00D4571E">
        <w:rPr>
          <w:color w:val="000000" w:themeColor="text1"/>
          <w:highlight w:val="lightGray"/>
        </w:rPr>
        <w:t>100 omhulde tabletten</w:t>
      </w:r>
    </w:p>
    <w:p w14:paraId="0ECF8D3B" w14:textId="77777777" w:rsidR="007A5E6B" w:rsidRPr="00D4571E" w:rsidRDefault="007A5E6B">
      <w:pPr>
        <w:rPr>
          <w:color w:val="000000" w:themeColor="text1"/>
        </w:rPr>
      </w:pPr>
    </w:p>
    <w:p w14:paraId="4B69D6B7" w14:textId="77777777" w:rsidR="007A5E6B" w:rsidRPr="00D4571E" w:rsidRDefault="007A5E6B">
      <w:pP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7A5E6B" w:rsidRPr="00D4571E" w14:paraId="7863365E" w14:textId="77777777">
        <w:tc>
          <w:tcPr>
            <w:tcW w:w="9289" w:type="dxa"/>
          </w:tcPr>
          <w:p w14:paraId="365F12DB" w14:textId="77777777" w:rsidR="007A5E6B" w:rsidRPr="00D4571E" w:rsidRDefault="00D0700E">
            <w:pPr>
              <w:rPr>
                <w:b/>
                <w:color w:val="000000" w:themeColor="text1"/>
              </w:rPr>
            </w:pPr>
            <w:r w:rsidRPr="00D4571E">
              <w:rPr>
                <w:b/>
                <w:color w:val="000000" w:themeColor="text1"/>
              </w:rPr>
              <w:t>5.</w:t>
            </w:r>
            <w:r w:rsidRPr="00D4571E">
              <w:rPr>
                <w:b/>
                <w:color w:val="000000" w:themeColor="text1"/>
              </w:rPr>
              <w:tab/>
              <w:t>WIJZE VAN GEBRUIK EN TOEDIENINGSWEG(EN)</w:t>
            </w:r>
          </w:p>
        </w:tc>
      </w:tr>
    </w:tbl>
    <w:p w14:paraId="1129BA0C" w14:textId="77777777" w:rsidR="007A5E6B" w:rsidRPr="00D4571E" w:rsidRDefault="007A5E6B">
      <w:pPr>
        <w:rPr>
          <w:color w:val="000000" w:themeColor="text1"/>
        </w:rPr>
      </w:pPr>
    </w:p>
    <w:p w14:paraId="08D3289E" w14:textId="77777777" w:rsidR="007A5E6B" w:rsidRPr="00D4571E" w:rsidRDefault="00D0700E">
      <w:pPr>
        <w:rPr>
          <w:color w:val="000000" w:themeColor="text1"/>
        </w:rPr>
      </w:pPr>
      <w:r w:rsidRPr="00D4571E">
        <w:rPr>
          <w:color w:val="000000" w:themeColor="text1"/>
        </w:rPr>
        <w:t>Lees voor het gebruik de bijsluiter.</w:t>
      </w:r>
    </w:p>
    <w:p w14:paraId="27C9E91A" w14:textId="77777777" w:rsidR="007A5E6B" w:rsidRPr="00D4571E" w:rsidRDefault="00D0700E">
      <w:pPr>
        <w:rPr>
          <w:color w:val="000000" w:themeColor="text1"/>
        </w:rPr>
      </w:pPr>
      <w:r w:rsidRPr="00D4571E">
        <w:rPr>
          <w:color w:val="000000" w:themeColor="text1"/>
        </w:rPr>
        <w:t>Niet fijnmalen, op kauwen of doorbreken.</w:t>
      </w:r>
    </w:p>
    <w:p w14:paraId="08004AAA" w14:textId="77777777" w:rsidR="007A5E6B" w:rsidRPr="00D4571E" w:rsidRDefault="00D0700E">
      <w:pPr>
        <w:rPr>
          <w:b/>
          <w:color w:val="000000" w:themeColor="text1"/>
        </w:rPr>
      </w:pPr>
      <w:r w:rsidRPr="00D4571E">
        <w:rPr>
          <w:b/>
          <w:color w:val="000000" w:themeColor="text1"/>
        </w:rPr>
        <w:t>Oraal gebruik.</w:t>
      </w:r>
    </w:p>
    <w:p w14:paraId="0E3D026D" w14:textId="77777777" w:rsidR="007A5E6B" w:rsidRPr="00D4571E" w:rsidRDefault="007A5E6B">
      <w:pPr>
        <w:rPr>
          <w:color w:val="000000" w:themeColor="text1"/>
        </w:rPr>
      </w:pPr>
    </w:p>
    <w:p w14:paraId="5592B895"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7A5E6B" w:rsidRPr="00D4571E" w14:paraId="7BBFD518" w14:textId="77777777">
        <w:tc>
          <w:tcPr>
            <w:tcW w:w="9289" w:type="dxa"/>
          </w:tcPr>
          <w:p w14:paraId="78C013AD" w14:textId="77777777" w:rsidR="007A5E6B" w:rsidRPr="00D4571E" w:rsidRDefault="00D0700E">
            <w:pPr>
              <w:rPr>
                <w:b/>
                <w:color w:val="000000" w:themeColor="text1"/>
              </w:rPr>
            </w:pPr>
            <w:r w:rsidRPr="00D4571E">
              <w:rPr>
                <w:b/>
                <w:color w:val="000000" w:themeColor="text1"/>
              </w:rPr>
              <w:t>6.</w:t>
            </w:r>
            <w:r w:rsidRPr="00D4571E">
              <w:rPr>
                <w:b/>
                <w:color w:val="000000" w:themeColor="text1"/>
              </w:rPr>
              <w:tab/>
              <w:t xml:space="preserve">EEN SPECIALE WAARSCHUWING DAT HET GENEESMIDDEL BUITEN HET </w:t>
            </w:r>
            <w:r w:rsidRPr="00D4571E">
              <w:rPr>
                <w:b/>
                <w:color w:val="000000" w:themeColor="text1"/>
              </w:rPr>
              <w:tab/>
              <w:t>ZICHT EN BEREIK VAN KINDEREN DIENT TE WORDEN GEHOUDEN</w:t>
            </w:r>
          </w:p>
        </w:tc>
      </w:tr>
    </w:tbl>
    <w:p w14:paraId="095F06AA" w14:textId="77777777" w:rsidR="007A5E6B" w:rsidRPr="00D4571E" w:rsidRDefault="007A5E6B">
      <w:pPr>
        <w:rPr>
          <w:color w:val="000000" w:themeColor="text1"/>
        </w:rPr>
      </w:pPr>
    </w:p>
    <w:p w14:paraId="1D8F4E80" w14:textId="77777777" w:rsidR="007A5E6B" w:rsidRPr="00D4571E" w:rsidRDefault="00D0700E">
      <w:pPr>
        <w:rPr>
          <w:color w:val="000000" w:themeColor="text1"/>
        </w:rPr>
      </w:pPr>
      <w:r w:rsidRPr="00D4571E">
        <w:rPr>
          <w:rFonts w:cs="Times New Roman"/>
          <w:color w:val="000000" w:themeColor="text1"/>
          <w:szCs w:val="22"/>
        </w:rPr>
        <w:t>Buiten</w:t>
      </w:r>
      <w:r w:rsidRPr="00D4571E">
        <w:rPr>
          <w:color w:val="000000" w:themeColor="text1"/>
        </w:rPr>
        <w:t xml:space="preserve"> het zicht en bereik van kinderen</w:t>
      </w:r>
      <w:r w:rsidRPr="00D4571E">
        <w:rPr>
          <w:rFonts w:cs="Times New Roman"/>
          <w:color w:val="000000" w:themeColor="text1"/>
          <w:szCs w:val="22"/>
        </w:rPr>
        <w:t xml:space="preserve"> houden</w:t>
      </w:r>
      <w:r w:rsidRPr="00D4571E">
        <w:rPr>
          <w:color w:val="000000" w:themeColor="text1"/>
        </w:rPr>
        <w:t>.</w:t>
      </w:r>
    </w:p>
    <w:p w14:paraId="1DC33475" w14:textId="77777777" w:rsidR="007A5E6B" w:rsidRPr="00D4571E" w:rsidRDefault="007A5E6B">
      <w:pPr>
        <w:ind w:left="567"/>
        <w:rPr>
          <w:color w:val="000000" w:themeColor="text1"/>
        </w:rPr>
      </w:pPr>
    </w:p>
    <w:p w14:paraId="64C02992"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7A5E6B" w:rsidRPr="00D4571E" w14:paraId="2EC3E9F4" w14:textId="77777777">
        <w:tc>
          <w:tcPr>
            <w:tcW w:w="9289" w:type="dxa"/>
          </w:tcPr>
          <w:p w14:paraId="3B07A14D" w14:textId="77777777" w:rsidR="007A5E6B" w:rsidRPr="00D4571E" w:rsidRDefault="00D0700E">
            <w:pPr>
              <w:rPr>
                <w:b/>
                <w:color w:val="000000" w:themeColor="text1"/>
              </w:rPr>
            </w:pPr>
            <w:r w:rsidRPr="00D4571E">
              <w:rPr>
                <w:b/>
                <w:color w:val="000000" w:themeColor="text1"/>
              </w:rPr>
              <w:t>7.</w:t>
            </w:r>
            <w:r w:rsidRPr="00D4571E">
              <w:rPr>
                <w:b/>
                <w:color w:val="000000" w:themeColor="text1"/>
              </w:rPr>
              <w:tab/>
              <w:t>ANDERE SPECIALE WAARSCHUWING(EN), INDIEN NODIG</w:t>
            </w:r>
          </w:p>
        </w:tc>
      </w:tr>
    </w:tbl>
    <w:p w14:paraId="2CF30D75" w14:textId="77777777" w:rsidR="007A5E6B" w:rsidRPr="00D4571E" w:rsidRDefault="007A5E6B">
      <w:pPr>
        <w:rPr>
          <w:color w:val="000000" w:themeColor="text1"/>
        </w:rPr>
      </w:pPr>
    </w:p>
    <w:p w14:paraId="035816DA" w14:textId="77777777" w:rsidR="007A5E6B" w:rsidRPr="00D4571E" w:rsidRDefault="007A5E6B">
      <w:pP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7A5E6B" w:rsidRPr="00D4571E" w14:paraId="48592B87" w14:textId="77777777">
        <w:tc>
          <w:tcPr>
            <w:tcW w:w="9289" w:type="dxa"/>
          </w:tcPr>
          <w:p w14:paraId="65715866" w14:textId="77777777" w:rsidR="007A5E6B" w:rsidRPr="00D4571E" w:rsidRDefault="00D0700E">
            <w:pPr>
              <w:rPr>
                <w:b/>
                <w:color w:val="000000" w:themeColor="text1"/>
              </w:rPr>
            </w:pPr>
            <w:r w:rsidRPr="00D4571E">
              <w:rPr>
                <w:b/>
                <w:color w:val="000000" w:themeColor="text1"/>
              </w:rPr>
              <w:t>8.</w:t>
            </w:r>
            <w:r w:rsidRPr="00D4571E">
              <w:rPr>
                <w:b/>
                <w:color w:val="000000" w:themeColor="text1"/>
              </w:rPr>
              <w:tab/>
              <w:t>UITERSTE GEBRUIKSDATUM</w:t>
            </w:r>
          </w:p>
        </w:tc>
      </w:tr>
    </w:tbl>
    <w:p w14:paraId="1FE7B828" w14:textId="77777777" w:rsidR="007A5E6B" w:rsidRPr="00D4571E" w:rsidRDefault="007A5E6B">
      <w:pPr>
        <w:rPr>
          <w:color w:val="000000" w:themeColor="text1"/>
        </w:rPr>
      </w:pPr>
    </w:p>
    <w:p w14:paraId="17908F68" w14:textId="77777777" w:rsidR="007A5E6B" w:rsidRPr="00D4571E" w:rsidRDefault="00D0700E">
      <w:pPr>
        <w:rPr>
          <w:color w:val="000000" w:themeColor="text1"/>
        </w:rPr>
      </w:pPr>
      <w:r w:rsidRPr="00D4571E">
        <w:rPr>
          <w:color w:val="000000" w:themeColor="text1"/>
        </w:rPr>
        <w:t>EXP</w:t>
      </w:r>
    </w:p>
    <w:p w14:paraId="1FDA3717" w14:textId="77777777" w:rsidR="007A5E6B" w:rsidRPr="00D4571E" w:rsidRDefault="007A5E6B">
      <w:pPr>
        <w:rPr>
          <w:color w:val="000000" w:themeColor="text1"/>
        </w:rPr>
      </w:pPr>
    </w:p>
    <w:p w14:paraId="11802A93" w14:textId="77777777" w:rsidR="007A5E6B" w:rsidRPr="00D4571E" w:rsidRDefault="007A5E6B">
      <w:pP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7A5E6B" w:rsidRPr="00D4571E" w14:paraId="53585AE6" w14:textId="77777777">
        <w:tc>
          <w:tcPr>
            <w:tcW w:w="9289" w:type="dxa"/>
          </w:tcPr>
          <w:p w14:paraId="7CEE0C3C" w14:textId="77777777" w:rsidR="007A5E6B" w:rsidRPr="00D4571E" w:rsidRDefault="00D0700E">
            <w:pPr>
              <w:pStyle w:val="anything"/>
              <w:tabs>
                <w:tab w:val="clear" w:pos="360"/>
              </w:tabs>
              <w:ind w:left="567" w:hanging="567"/>
              <w:rPr>
                <w:b/>
                <w:color w:val="000000" w:themeColor="text1"/>
                <w:szCs w:val="22"/>
              </w:rPr>
            </w:pPr>
            <w:r w:rsidRPr="00D4571E">
              <w:rPr>
                <w:b/>
                <w:color w:val="000000" w:themeColor="text1"/>
                <w:szCs w:val="22"/>
              </w:rPr>
              <w:t>9.</w:t>
            </w:r>
            <w:r w:rsidRPr="00D4571E">
              <w:rPr>
                <w:b/>
                <w:color w:val="000000" w:themeColor="text1"/>
                <w:szCs w:val="22"/>
              </w:rPr>
              <w:tab/>
              <w:t>BIJZONDERE VOORZORGSMAATREGELEN VOOR DE BEWARING</w:t>
            </w:r>
          </w:p>
        </w:tc>
      </w:tr>
    </w:tbl>
    <w:p w14:paraId="7FA40231" w14:textId="77777777" w:rsidR="007A5E6B" w:rsidRPr="00D4571E" w:rsidRDefault="007A5E6B">
      <w:pPr>
        <w:rPr>
          <w:color w:val="000000" w:themeColor="text1"/>
        </w:rPr>
      </w:pPr>
    </w:p>
    <w:p w14:paraId="51F50D6F" w14:textId="77777777" w:rsidR="007A5E6B" w:rsidRPr="00D4571E" w:rsidRDefault="00D0700E">
      <w:pPr>
        <w:rPr>
          <w:rFonts w:cs="Times New Roman"/>
          <w:color w:val="000000" w:themeColor="text1"/>
          <w:szCs w:val="22"/>
        </w:rPr>
      </w:pPr>
      <w:r w:rsidRPr="00D4571E">
        <w:rPr>
          <w:rFonts w:cs="Times New Roman"/>
          <w:color w:val="000000" w:themeColor="text1"/>
          <w:szCs w:val="22"/>
        </w:rPr>
        <w:t xml:space="preserve">Bewaren beneden </w:t>
      </w:r>
      <w:smartTag w:uri="urn:schemas-microsoft-com:office:smarttags" w:element="metricconverter">
        <w:smartTagPr>
          <w:attr w:name="ProductID" w:val="25ﾰC"/>
        </w:smartTagPr>
        <w:r w:rsidRPr="00D4571E">
          <w:rPr>
            <w:rFonts w:cs="Times New Roman"/>
            <w:color w:val="000000" w:themeColor="text1"/>
            <w:szCs w:val="22"/>
          </w:rPr>
          <w:t>25°C</w:t>
        </w:r>
      </w:smartTag>
      <w:r w:rsidRPr="00D4571E">
        <w:rPr>
          <w:rFonts w:cs="Times New Roman"/>
          <w:color w:val="000000" w:themeColor="text1"/>
          <w:szCs w:val="22"/>
        </w:rPr>
        <w:t>.</w:t>
      </w:r>
    </w:p>
    <w:p w14:paraId="41112A13" w14:textId="77777777" w:rsidR="007A5E6B" w:rsidRPr="00D4571E" w:rsidRDefault="00D0700E">
      <w:pPr>
        <w:rPr>
          <w:color w:val="000000" w:themeColor="text1"/>
        </w:rPr>
      </w:pPr>
      <w:r w:rsidRPr="00D4571E">
        <w:rPr>
          <w:color w:val="000000" w:themeColor="text1"/>
        </w:rPr>
        <w:t xml:space="preserve">Bewaren in de oorspronkelijke verpakking ter bescherming tegen licht.  </w:t>
      </w:r>
    </w:p>
    <w:p w14:paraId="4A87F112" w14:textId="77777777" w:rsidR="007A5E6B" w:rsidRPr="00D4571E" w:rsidRDefault="007A5E6B">
      <w:pPr>
        <w:rPr>
          <w:color w:val="000000" w:themeColor="text1"/>
        </w:rPr>
      </w:pPr>
    </w:p>
    <w:p w14:paraId="5C381508"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5"/>
      </w:tblGrid>
      <w:tr w:rsidR="007A5E6B" w:rsidRPr="00D4571E" w14:paraId="01081961" w14:textId="77777777">
        <w:trPr>
          <w:cantSplit/>
        </w:trPr>
        <w:tc>
          <w:tcPr>
            <w:tcW w:w="9289" w:type="dxa"/>
          </w:tcPr>
          <w:p w14:paraId="6E8BB769" w14:textId="77777777" w:rsidR="007A5E6B" w:rsidRPr="00D4571E" w:rsidRDefault="00D0700E">
            <w:pPr>
              <w:ind w:left="567" w:hanging="567"/>
              <w:rPr>
                <w:b/>
                <w:color w:val="000000" w:themeColor="text1"/>
              </w:rPr>
            </w:pPr>
            <w:r w:rsidRPr="00D4571E">
              <w:rPr>
                <w:b/>
                <w:color w:val="000000" w:themeColor="text1"/>
              </w:rPr>
              <w:lastRenderedPageBreak/>
              <w:t>10.</w:t>
            </w:r>
            <w:r w:rsidRPr="00D4571E">
              <w:rPr>
                <w:b/>
                <w:color w:val="000000" w:themeColor="text1"/>
              </w:rPr>
              <w:tab/>
              <w:t xml:space="preserve">BIJZONDERE VOORZORGSMAATREGELEN VOOR HET VERWIJDEREN VAN </w:t>
            </w:r>
            <w:r w:rsidRPr="00D4571E">
              <w:rPr>
                <w:b/>
                <w:color w:val="000000" w:themeColor="text1"/>
              </w:rPr>
              <w:tab/>
              <w:t xml:space="preserve">NIET-GEBRUIKTE GENEESMIDDELEN OF DAARVAN AFGELEIDE </w:t>
            </w:r>
            <w:r w:rsidRPr="00D4571E">
              <w:rPr>
                <w:b/>
                <w:color w:val="000000" w:themeColor="text1"/>
              </w:rPr>
              <w:tab/>
              <w:t>AFVALSTOFFEN (INDIEN VAN TOEPASSING)</w:t>
            </w:r>
          </w:p>
        </w:tc>
      </w:tr>
    </w:tbl>
    <w:p w14:paraId="2EC256CF" w14:textId="77777777" w:rsidR="007A5E6B" w:rsidRPr="00D4571E" w:rsidRDefault="007A5E6B">
      <w:pPr>
        <w:ind w:left="567" w:hanging="567"/>
        <w:rPr>
          <w:color w:val="000000" w:themeColor="text1"/>
        </w:rPr>
      </w:pPr>
    </w:p>
    <w:p w14:paraId="7089225B" w14:textId="77777777" w:rsidR="007A5E6B" w:rsidRPr="00D4571E" w:rsidRDefault="007A5E6B">
      <w:pPr>
        <w:ind w:left="567" w:hanging="567"/>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5"/>
      </w:tblGrid>
      <w:tr w:rsidR="007A5E6B" w:rsidRPr="00D4571E" w14:paraId="5FA35639" w14:textId="77777777">
        <w:trPr>
          <w:trHeight w:val="566"/>
        </w:trPr>
        <w:tc>
          <w:tcPr>
            <w:tcW w:w="5000" w:type="pct"/>
          </w:tcPr>
          <w:p w14:paraId="57F7FC9F" w14:textId="77777777" w:rsidR="007A5E6B" w:rsidRPr="00D4571E" w:rsidRDefault="00D0700E">
            <w:pPr>
              <w:ind w:left="567" w:hanging="567"/>
              <w:rPr>
                <w:color w:val="000000" w:themeColor="text1"/>
              </w:rPr>
            </w:pPr>
            <w:r w:rsidRPr="00D4571E">
              <w:rPr>
                <w:b/>
                <w:color w:val="000000" w:themeColor="text1"/>
              </w:rPr>
              <w:t>11.</w:t>
            </w:r>
            <w:r w:rsidRPr="00D4571E">
              <w:rPr>
                <w:b/>
                <w:color w:val="000000" w:themeColor="text1"/>
              </w:rPr>
              <w:tab/>
              <w:t>NAAM EN ADRES VAN DE HOUDER VAN DE VERGUNNING VOOR HET IN DE HANDEL BRENGEN</w:t>
            </w:r>
          </w:p>
        </w:tc>
      </w:tr>
    </w:tbl>
    <w:p w14:paraId="182FA938" w14:textId="77777777" w:rsidR="007A5E6B" w:rsidRPr="00D4571E" w:rsidRDefault="007A5E6B">
      <w:pPr>
        <w:rPr>
          <w:color w:val="000000" w:themeColor="text1"/>
        </w:rPr>
      </w:pPr>
    </w:p>
    <w:p w14:paraId="777B7B05" w14:textId="77777777" w:rsidR="007A5E6B" w:rsidRPr="00D4571E" w:rsidRDefault="00D0700E">
      <w:pPr>
        <w:ind w:left="567" w:hanging="567"/>
        <w:rPr>
          <w:color w:val="000000" w:themeColor="text1"/>
        </w:rPr>
      </w:pPr>
      <w:r w:rsidRPr="00D4571E">
        <w:rPr>
          <w:color w:val="000000" w:themeColor="text1"/>
        </w:rPr>
        <w:t>Pfizer Europe MA EEIG</w:t>
      </w:r>
    </w:p>
    <w:p w14:paraId="572B5910" w14:textId="77777777" w:rsidR="007A5E6B" w:rsidRPr="00D4571E" w:rsidRDefault="00D0700E">
      <w:pPr>
        <w:ind w:left="567" w:hanging="567"/>
        <w:rPr>
          <w:color w:val="000000" w:themeColor="text1"/>
        </w:rPr>
      </w:pPr>
      <w:r w:rsidRPr="00D4571E">
        <w:rPr>
          <w:color w:val="000000" w:themeColor="text1"/>
        </w:rPr>
        <w:t>Boulevard de la Plaine 17</w:t>
      </w:r>
    </w:p>
    <w:p w14:paraId="3504AA88" w14:textId="77777777" w:rsidR="007A5E6B" w:rsidRPr="00D4571E" w:rsidRDefault="00D0700E">
      <w:pPr>
        <w:ind w:left="567" w:hanging="567"/>
        <w:rPr>
          <w:color w:val="000000" w:themeColor="text1"/>
        </w:rPr>
      </w:pPr>
      <w:r w:rsidRPr="00D4571E">
        <w:rPr>
          <w:color w:val="000000" w:themeColor="text1"/>
        </w:rPr>
        <w:t>1050 Brussel</w:t>
      </w:r>
    </w:p>
    <w:p w14:paraId="0F0EF694" w14:textId="77777777" w:rsidR="007A5E6B" w:rsidRPr="00D4571E" w:rsidRDefault="00D0700E">
      <w:pPr>
        <w:rPr>
          <w:color w:val="000000" w:themeColor="text1"/>
        </w:rPr>
      </w:pPr>
      <w:r w:rsidRPr="00D4571E">
        <w:rPr>
          <w:color w:val="000000" w:themeColor="text1"/>
        </w:rPr>
        <w:t>België</w:t>
      </w:r>
    </w:p>
    <w:p w14:paraId="4C165711" w14:textId="77777777" w:rsidR="007A5E6B" w:rsidRPr="00D4571E" w:rsidRDefault="007A5E6B">
      <w:pPr>
        <w:rPr>
          <w:color w:val="000000" w:themeColor="text1"/>
        </w:rPr>
      </w:pPr>
    </w:p>
    <w:p w14:paraId="10171613"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54EA884A" w14:textId="77777777">
        <w:tc>
          <w:tcPr>
            <w:tcW w:w="9289" w:type="dxa"/>
          </w:tcPr>
          <w:p w14:paraId="60B683C8" w14:textId="77777777" w:rsidR="007A5E6B" w:rsidRPr="00D4571E" w:rsidRDefault="00D0700E">
            <w:pPr>
              <w:rPr>
                <w:color w:val="000000" w:themeColor="text1"/>
              </w:rPr>
            </w:pPr>
            <w:r w:rsidRPr="00D4571E">
              <w:rPr>
                <w:b/>
                <w:color w:val="000000" w:themeColor="text1"/>
              </w:rPr>
              <w:t>12.</w:t>
            </w:r>
            <w:r w:rsidRPr="00D4571E">
              <w:rPr>
                <w:b/>
                <w:color w:val="000000" w:themeColor="text1"/>
              </w:rPr>
              <w:tab/>
              <w:t>NUMMER(S) VAN DE VERGUNNING VOOR HET IN DE HANDEL BRENGEN</w:t>
            </w:r>
          </w:p>
        </w:tc>
      </w:tr>
    </w:tbl>
    <w:p w14:paraId="447B69A8" w14:textId="77777777" w:rsidR="007A5E6B" w:rsidRPr="00D4571E" w:rsidRDefault="007A5E6B">
      <w:pPr>
        <w:rPr>
          <w:color w:val="000000" w:themeColor="text1"/>
        </w:rPr>
      </w:pPr>
    </w:p>
    <w:p w14:paraId="4D9125A7" w14:textId="77777777" w:rsidR="007A5E6B" w:rsidRPr="00D4571E" w:rsidRDefault="00D0700E">
      <w:pPr>
        <w:rPr>
          <w:color w:val="000000" w:themeColor="text1"/>
        </w:rPr>
      </w:pPr>
      <w:r w:rsidRPr="00D4571E">
        <w:rPr>
          <w:color w:val="000000" w:themeColor="text1"/>
        </w:rPr>
        <w:t xml:space="preserve">EU/1/01/171/007 </w:t>
      </w:r>
      <w:r w:rsidRPr="00D4571E">
        <w:rPr>
          <w:color w:val="000000" w:themeColor="text1"/>
          <w:highlight w:val="lightGray"/>
        </w:rPr>
        <w:t>30 tabletten</w:t>
      </w:r>
    </w:p>
    <w:p w14:paraId="545E466B" w14:textId="77777777" w:rsidR="007A5E6B" w:rsidRPr="00D4571E" w:rsidRDefault="00D0700E">
      <w:pPr>
        <w:rPr>
          <w:color w:val="000000" w:themeColor="text1"/>
        </w:rPr>
      </w:pPr>
      <w:r w:rsidRPr="00D4571E">
        <w:rPr>
          <w:color w:val="000000" w:themeColor="text1"/>
          <w:highlight w:val="lightGray"/>
        </w:rPr>
        <w:t>EU/1/01/171/008 100 tabletten</w:t>
      </w:r>
    </w:p>
    <w:p w14:paraId="3FC04D0A" w14:textId="77777777" w:rsidR="007A5E6B" w:rsidRPr="00D4571E" w:rsidRDefault="007A5E6B">
      <w:pPr>
        <w:rPr>
          <w:color w:val="000000" w:themeColor="text1"/>
        </w:rPr>
      </w:pPr>
    </w:p>
    <w:p w14:paraId="4F584E20"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4063A538" w14:textId="77777777">
        <w:tc>
          <w:tcPr>
            <w:tcW w:w="9289" w:type="dxa"/>
          </w:tcPr>
          <w:p w14:paraId="09BA0522" w14:textId="77777777" w:rsidR="007A5E6B" w:rsidRPr="00D4571E" w:rsidRDefault="00D0700E">
            <w:pPr>
              <w:rPr>
                <w:color w:val="000000" w:themeColor="text1"/>
              </w:rPr>
            </w:pPr>
            <w:r w:rsidRPr="00D4571E">
              <w:rPr>
                <w:b/>
                <w:color w:val="000000" w:themeColor="text1"/>
              </w:rPr>
              <w:t>13.</w:t>
            </w:r>
            <w:r w:rsidRPr="00D4571E">
              <w:rPr>
                <w:b/>
                <w:color w:val="000000" w:themeColor="text1"/>
              </w:rPr>
              <w:tab/>
              <w:t>PARTIJNUMMER</w:t>
            </w:r>
          </w:p>
        </w:tc>
      </w:tr>
    </w:tbl>
    <w:p w14:paraId="49C63434" w14:textId="77777777" w:rsidR="007A5E6B" w:rsidRPr="00D4571E" w:rsidRDefault="007A5E6B">
      <w:pPr>
        <w:rPr>
          <w:color w:val="000000" w:themeColor="text1"/>
        </w:rPr>
      </w:pPr>
    </w:p>
    <w:p w14:paraId="53CD8715" w14:textId="77777777" w:rsidR="007A5E6B" w:rsidRPr="00D4571E" w:rsidRDefault="00D0700E">
      <w:pPr>
        <w:rPr>
          <w:color w:val="000000" w:themeColor="text1"/>
        </w:rPr>
      </w:pPr>
      <w:r w:rsidRPr="00D4571E">
        <w:rPr>
          <w:color w:val="000000" w:themeColor="text1"/>
        </w:rPr>
        <w:t xml:space="preserve">Lot </w:t>
      </w:r>
    </w:p>
    <w:p w14:paraId="0EC40274" w14:textId="77777777" w:rsidR="007A5E6B" w:rsidRPr="00D4571E" w:rsidRDefault="007A5E6B">
      <w:pPr>
        <w:rPr>
          <w:color w:val="000000" w:themeColor="text1"/>
        </w:rPr>
      </w:pPr>
    </w:p>
    <w:p w14:paraId="109EDD1B"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2831AA40" w14:textId="77777777">
        <w:tc>
          <w:tcPr>
            <w:tcW w:w="9289" w:type="dxa"/>
          </w:tcPr>
          <w:p w14:paraId="39951ACB" w14:textId="77777777" w:rsidR="007A5E6B" w:rsidRPr="00D4571E" w:rsidRDefault="00D0700E">
            <w:pPr>
              <w:rPr>
                <w:color w:val="000000" w:themeColor="text1"/>
              </w:rPr>
            </w:pPr>
            <w:r w:rsidRPr="00D4571E">
              <w:rPr>
                <w:b/>
                <w:color w:val="000000" w:themeColor="text1"/>
              </w:rPr>
              <w:t>14.</w:t>
            </w:r>
            <w:r w:rsidRPr="00D4571E">
              <w:rPr>
                <w:b/>
                <w:color w:val="000000" w:themeColor="text1"/>
              </w:rPr>
              <w:tab/>
              <w:t>ALGEMENE INDELING VOOR DE AFLEVERING</w:t>
            </w:r>
          </w:p>
        </w:tc>
      </w:tr>
    </w:tbl>
    <w:p w14:paraId="145D1E30" w14:textId="77777777" w:rsidR="007A5E6B" w:rsidRPr="00D4571E" w:rsidRDefault="007A5E6B">
      <w:pPr>
        <w:rPr>
          <w:color w:val="000000" w:themeColor="text1"/>
        </w:rPr>
      </w:pPr>
    </w:p>
    <w:p w14:paraId="535BCF1C"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23B2CA7B" w14:textId="77777777">
        <w:tc>
          <w:tcPr>
            <w:tcW w:w="9289" w:type="dxa"/>
          </w:tcPr>
          <w:p w14:paraId="04253D71" w14:textId="77777777" w:rsidR="007A5E6B" w:rsidRPr="00D4571E" w:rsidRDefault="00D0700E">
            <w:pPr>
              <w:rPr>
                <w:color w:val="000000" w:themeColor="text1"/>
              </w:rPr>
            </w:pPr>
            <w:r w:rsidRPr="00D4571E">
              <w:rPr>
                <w:b/>
                <w:color w:val="000000" w:themeColor="text1"/>
              </w:rPr>
              <w:t>15.</w:t>
            </w:r>
            <w:r w:rsidRPr="00D4571E">
              <w:rPr>
                <w:b/>
                <w:color w:val="000000" w:themeColor="text1"/>
              </w:rPr>
              <w:tab/>
              <w:t>INSTRUCTIES VOOR GEBRUIK</w:t>
            </w:r>
          </w:p>
        </w:tc>
      </w:tr>
    </w:tbl>
    <w:p w14:paraId="1D0E8D87" w14:textId="77777777" w:rsidR="007A5E6B" w:rsidRPr="00D4571E" w:rsidRDefault="007A5E6B">
      <w:pPr>
        <w:rPr>
          <w:color w:val="000000" w:themeColor="text1"/>
        </w:rPr>
      </w:pPr>
    </w:p>
    <w:p w14:paraId="52583A66" w14:textId="77777777" w:rsidR="007A5E6B" w:rsidRPr="00D4571E" w:rsidRDefault="007A5E6B">
      <w:pPr>
        <w:rPr>
          <w:color w:val="000000" w:themeColor="text1"/>
        </w:rPr>
      </w:pPr>
    </w:p>
    <w:p w14:paraId="1DC54A67" w14:textId="77777777" w:rsidR="007A5E6B" w:rsidRPr="00D4571E" w:rsidRDefault="00D0700E">
      <w:pPr>
        <w:pBdr>
          <w:top w:val="single" w:sz="4" w:space="1" w:color="auto"/>
          <w:left w:val="single" w:sz="4" w:space="4" w:color="auto"/>
          <w:bottom w:val="single" w:sz="4" w:space="1" w:color="auto"/>
          <w:right w:val="single" w:sz="4" w:space="4" w:color="auto"/>
        </w:pBdr>
        <w:rPr>
          <w:b/>
          <w:color w:val="000000" w:themeColor="text1"/>
        </w:rPr>
      </w:pPr>
      <w:r w:rsidRPr="00D4571E">
        <w:rPr>
          <w:b/>
          <w:color w:val="000000" w:themeColor="text1"/>
        </w:rPr>
        <w:t>16.</w:t>
      </w:r>
      <w:r w:rsidRPr="00D4571E">
        <w:rPr>
          <w:b/>
          <w:color w:val="000000" w:themeColor="text1"/>
        </w:rPr>
        <w:tab/>
        <w:t>INFORMATIE IN BRAILLE</w:t>
      </w:r>
    </w:p>
    <w:p w14:paraId="34C401BF" w14:textId="77777777" w:rsidR="007A5E6B" w:rsidRPr="00D4571E" w:rsidRDefault="007A5E6B">
      <w:pPr>
        <w:rPr>
          <w:color w:val="000000" w:themeColor="text1"/>
        </w:rPr>
      </w:pPr>
    </w:p>
    <w:p w14:paraId="5E83DC4B" w14:textId="77777777" w:rsidR="007A5E6B" w:rsidRPr="00D4571E" w:rsidRDefault="00D0700E">
      <w:pPr>
        <w:rPr>
          <w:color w:val="000000" w:themeColor="text1"/>
        </w:rPr>
      </w:pPr>
      <w:r w:rsidRPr="00D4571E">
        <w:rPr>
          <w:color w:val="000000" w:themeColor="text1"/>
        </w:rPr>
        <w:t>Rapamune 1 mg</w:t>
      </w:r>
    </w:p>
    <w:p w14:paraId="03A71645" w14:textId="77777777" w:rsidR="007A5E6B" w:rsidRPr="00D4571E" w:rsidRDefault="007A5E6B">
      <w:pPr>
        <w:rPr>
          <w:color w:val="000000" w:themeColor="text1"/>
        </w:rPr>
      </w:pPr>
    </w:p>
    <w:p w14:paraId="3C0E138F" w14:textId="77777777" w:rsidR="007A5E6B" w:rsidRPr="00D4571E" w:rsidRDefault="007A5E6B">
      <w:pPr>
        <w:rPr>
          <w:rFonts w:cs="Times New Roman"/>
          <w:color w:val="000000" w:themeColor="text1"/>
        </w:rPr>
      </w:pPr>
    </w:p>
    <w:p w14:paraId="03111B29" w14:textId="77777777" w:rsidR="007A5E6B" w:rsidRPr="00D4571E" w:rsidRDefault="00D0700E">
      <w:pPr>
        <w:pBdr>
          <w:top w:val="single" w:sz="4" w:space="1" w:color="auto"/>
          <w:left w:val="single" w:sz="4" w:space="4" w:color="auto"/>
          <w:bottom w:val="single" w:sz="4" w:space="1" w:color="auto"/>
          <w:right w:val="single" w:sz="4" w:space="4" w:color="auto"/>
        </w:pBdr>
        <w:ind w:left="567" w:hanging="567"/>
        <w:rPr>
          <w:rFonts w:cs="Times New Roman"/>
          <w:i/>
          <w:color w:val="000000" w:themeColor="text1"/>
          <w:szCs w:val="22"/>
          <w:lang w:bidi="nl-NL"/>
        </w:rPr>
      </w:pPr>
      <w:r w:rsidRPr="00D4571E">
        <w:rPr>
          <w:rFonts w:cs="Times New Roman"/>
          <w:b/>
          <w:color w:val="000000" w:themeColor="text1"/>
          <w:szCs w:val="22"/>
          <w:lang w:bidi="nl-NL"/>
        </w:rPr>
        <w:t>17.</w:t>
      </w:r>
      <w:r w:rsidRPr="00D4571E">
        <w:rPr>
          <w:rFonts w:cs="Times New Roman"/>
          <w:b/>
          <w:color w:val="000000" w:themeColor="text1"/>
          <w:szCs w:val="22"/>
          <w:lang w:bidi="nl-NL"/>
        </w:rPr>
        <w:tab/>
        <w:t>UNIEK IDENTIFICATIEKENMERK - 2D MATRIXCODE</w:t>
      </w:r>
    </w:p>
    <w:p w14:paraId="424BAEF0" w14:textId="77777777" w:rsidR="007A5E6B" w:rsidRPr="00D4571E" w:rsidRDefault="007A5E6B">
      <w:pPr>
        <w:rPr>
          <w:rFonts w:cs="Times New Roman"/>
          <w:color w:val="000000" w:themeColor="text1"/>
          <w:szCs w:val="22"/>
          <w:lang w:bidi="nl-NL"/>
        </w:rPr>
      </w:pPr>
    </w:p>
    <w:p w14:paraId="6C830C1F" w14:textId="77777777" w:rsidR="007A5E6B" w:rsidRPr="00D4571E" w:rsidRDefault="00D0700E">
      <w:pPr>
        <w:rPr>
          <w:rFonts w:cs="Times New Roman"/>
          <w:color w:val="000000" w:themeColor="text1"/>
          <w:highlight w:val="lightGray"/>
          <w:shd w:val="clear" w:color="auto" w:fill="CCCCCC"/>
          <w:lang w:eastAsia="es-ES" w:bidi="es-ES"/>
        </w:rPr>
      </w:pPr>
      <w:r w:rsidRPr="00D4571E">
        <w:rPr>
          <w:rFonts w:cs="Times New Roman"/>
          <w:color w:val="000000" w:themeColor="text1"/>
          <w:highlight w:val="lightGray"/>
          <w:shd w:val="clear" w:color="auto" w:fill="CCCCCC"/>
          <w:lang w:eastAsia="es-ES" w:bidi="es-ES"/>
        </w:rPr>
        <w:t>2D matrixcode met het unieke identificatiekenmerk.</w:t>
      </w:r>
    </w:p>
    <w:p w14:paraId="7A74F76C" w14:textId="77777777" w:rsidR="007A5E6B" w:rsidRPr="00D4571E" w:rsidRDefault="007A5E6B">
      <w:pPr>
        <w:rPr>
          <w:rFonts w:cs="Times New Roman"/>
          <w:color w:val="000000" w:themeColor="text1"/>
          <w:highlight w:val="lightGray"/>
          <w:shd w:val="clear" w:color="auto" w:fill="CCCCCC"/>
          <w:lang w:eastAsia="es-ES" w:bidi="es-ES"/>
        </w:rPr>
      </w:pPr>
    </w:p>
    <w:p w14:paraId="7444D54E" w14:textId="77777777" w:rsidR="007A5E6B" w:rsidRPr="00D4571E" w:rsidRDefault="007A5E6B">
      <w:pPr>
        <w:rPr>
          <w:rFonts w:cs="Times New Roman"/>
          <w:color w:val="000000" w:themeColor="text1"/>
          <w:szCs w:val="22"/>
          <w:lang w:bidi="nl-NL"/>
        </w:rPr>
      </w:pPr>
    </w:p>
    <w:p w14:paraId="0FB800E8" w14:textId="77777777" w:rsidR="007A5E6B" w:rsidRPr="00D4571E" w:rsidRDefault="00D0700E">
      <w:pPr>
        <w:pBdr>
          <w:top w:val="single" w:sz="4" w:space="1" w:color="auto"/>
          <w:left w:val="single" w:sz="4" w:space="4" w:color="auto"/>
          <w:bottom w:val="single" w:sz="4" w:space="1" w:color="auto"/>
          <w:right w:val="single" w:sz="4" w:space="4" w:color="auto"/>
        </w:pBdr>
        <w:ind w:left="567" w:hanging="567"/>
        <w:rPr>
          <w:rFonts w:cs="Times New Roman"/>
          <w:i/>
          <w:color w:val="000000" w:themeColor="text1"/>
          <w:szCs w:val="22"/>
          <w:lang w:bidi="nl-NL"/>
        </w:rPr>
      </w:pPr>
      <w:r w:rsidRPr="00D4571E">
        <w:rPr>
          <w:rFonts w:cs="Times New Roman"/>
          <w:b/>
          <w:color w:val="000000" w:themeColor="text1"/>
          <w:szCs w:val="22"/>
          <w:lang w:bidi="nl-NL"/>
        </w:rPr>
        <w:t>18.</w:t>
      </w:r>
      <w:r w:rsidRPr="00D4571E">
        <w:rPr>
          <w:rFonts w:cs="Times New Roman"/>
          <w:b/>
          <w:color w:val="000000" w:themeColor="text1"/>
          <w:szCs w:val="22"/>
          <w:lang w:bidi="nl-NL"/>
        </w:rPr>
        <w:tab/>
        <w:t>UNIEK IDENTIFICATIEKENMERK - VOOR MENSEN LEESBARE GEGEVENS</w:t>
      </w:r>
    </w:p>
    <w:p w14:paraId="21078998" w14:textId="77777777" w:rsidR="007A5E6B" w:rsidRPr="00D4571E" w:rsidRDefault="007A5E6B">
      <w:pPr>
        <w:rPr>
          <w:rFonts w:cs="Times New Roman"/>
          <w:color w:val="000000" w:themeColor="text1"/>
          <w:szCs w:val="22"/>
          <w:lang w:bidi="nl-NL"/>
        </w:rPr>
      </w:pPr>
    </w:p>
    <w:p w14:paraId="3936405F" w14:textId="77777777" w:rsidR="007A5E6B" w:rsidRPr="00D4571E" w:rsidRDefault="00D0700E">
      <w:pPr>
        <w:rPr>
          <w:rFonts w:cs="Times New Roman"/>
          <w:color w:val="000000" w:themeColor="text1"/>
          <w:szCs w:val="22"/>
          <w:lang w:bidi="nl-NL"/>
        </w:rPr>
      </w:pPr>
      <w:r w:rsidRPr="00D4571E">
        <w:rPr>
          <w:rFonts w:cs="Times New Roman"/>
          <w:color w:val="000000" w:themeColor="text1"/>
          <w:szCs w:val="22"/>
          <w:lang w:bidi="nl-NL"/>
        </w:rPr>
        <w:t xml:space="preserve">PC </w:t>
      </w:r>
    </w:p>
    <w:p w14:paraId="7150402B" w14:textId="77777777" w:rsidR="007A5E6B" w:rsidRPr="00D4571E" w:rsidRDefault="00D0700E">
      <w:pPr>
        <w:rPr>
          <w:rFonts w:cs="Times New Roman"/>
          <w:color w:val="000000" w:themeColor="text1"/>
          <w:szCs w:val="22"/>
          <w:lang w:bidi="nl-NL"/>
        </w:rPr>
      </w:pPr>
      <w:r w:rsidRPr="00D4571E">
        <w:rPr>
          <w:rFonts w:cs="Times New Roman"/>
          <w:color w:val="000000" w:themeColor="text1"/>
          <w:szCs w:val="22"/>
          <w:lang w:bidi="nl-NL"/>
        </w:rPr>
        <w:t xml:space="preserve">SN </w:t>
      </w:r>
    </w:p>
    <w:p w14:paraId="2EBAB2A6" w14:textId="77777777" w:rsidR="007A5E6B" w:rsidRPr="00D4571E" w:rsidRDefault="00D0700E">
      <w:pPr>
        <w:rPr>
          <w:rFonts w:cs="Times New Roman"/>
          <w:color w:val="000000" w:themeColor="text1"/>
          <w:szCs w:val="22"/>
          <w:lang w:bidi="nl-NL"/>
        </w:rPr>
      </w:pPr>
      <w:r w:rsidRPr="00D4571E">
        <w:rPr>
          <w:rFonts w:cs="Times New Roman"/>
          <w:color w:val="000000" w:themeColor="text1"/>
          <w:szCs w:val="22"/>
          <w:lang w:bidi="nl-NL"/>
        </w:rPr>
        <w:t xml:space="preserve">NN </w:t>
      </w:r>
    </w:p>
    <w:p w14:paraId="4B645C0D" w14:textId="77777777" w:rsidR="007A5E6B" w:rsidRPr="00D4571E" w:rsidRDefault="007A5E6B">
      <w:pPr>
        <w:rPr>
          <w:rFonts w:cs="Times New Roman"/>
          <w:color w:val="000000" w:themeColor="text1"/>
          <w:szCs w:val="22"/>
          <w:lang w:bidi="nl-NL"/>
        </w:rPr>
      </w:pPr>
    </w:p>
    <w:p w14:paraId="642C3F14" w14:textId="77777777" w:rsidR="007A5E6B" w:rsidRPr="00D4571E" w:rsidRDefault="00D0700E">
      <w:pPr>
        <w:rPr>
          <w:color w:val="000000" w:themeColor="text1"/>
        </w:rPr>
      </w:pPr>
      <w:r w:rsidRPr="00D4571E">
        <w:rPr>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5E6B" w:rsidRPr="00D4571E" w14:paraId="4DD99D5D" w14:textId="77777777">
        <w:tc>
          <w:tcPr>
            <w:tcW w:w="9287" w:type="dxa"/>
          </w:tcPr>
          <w:p w14:paraId="107CD2BC" w14:textId="77777777" w:rsidR="007A5E6B" w:rsidRPr="00D4571E" w:rsidRDefault="00D0700E">
            <w:pPr>
              <w:rPr>
                <w:b/>
                <w:color w:val="000000" w:themeColor="text1"/>
              </w:rPr>
            </w:pPr>
            <w:r w:rsidRPr="00D4571E">
              <w:rPr>
                <w:color w:val="000000" w:themeColor="text1"/>
              </w:rPr>
              <w:lastRenderedPageBreak/>
              <w:br w:type="page"/>
            </w:r>
            <w:r w:rsidRPr="00D4571E">
              <w:rPr>
                <w:b/>
                <w:color w:val="000000" w:themeColor="text1"/>
              </w:rPr>
              <w:t>GEGEVENS DIE IN IEDER GEVAL OP BLISTERVERPAKKINGEN OF STRIPS MOETEN WORDEN VERMELD</w:t>
            </w:r>
          </w:p>
          <w:p w14:paraId="1FAD426D" w14:textId="77777777" w:rsidR="007A5E6B" w:rsidRPr="00D4571E" w:rsidRDefault="007A5E6B">
            <w:pPr>
              <w:rPr>
                <w:b/>
                <w:color w:val="000000" w:themeColor="text1"/>
              </w:rPr>
            </w:pPr>
          </w:p>
          <w:p w14:paraId="54DA180D" w14:textId="77777777" w:rsidR="007A5E6B" w:rsidRPr="00D4571E" w:rsidRDefault="00D0700E">
            <w:pPr>
              <w:rPr>
                <w:color w:val="000000" w:themeColor="text1"/>
              </w:rPr>
            </w:pPr>
            <w:r w:rsidRPr="00D4571E">
              <w:rPr>
                <w:b/>
                <w:color w:val="000000" w:themeColor="text1"/>
              </w:rPr>
              <w:t>BLISTER</w:t>
            </w:r>
          </w:p>
        </w:tc>
      </w:tr>
    </w:tbl>
    <w:p w14:paraId="3076CF2E" w14:textId="77777777" w:rsidR="007A5E6B" w:rsidRPr="00D4571E" w:rsidRDefault="007A5E6B">
      <w:pPr>
        <w:rPr>
          <w:color w:val="000000" w:themeColor="text1"/>
        </w:rPr>
      </w:pPr>
    </w:p>
    <w:p w14:paraId="58F6DBBF"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1F35EF66" w14:textId="77777777">
        <w:tc>
          <w:tcPr>
            <w:tcW w:w="9289" w:type="dxa"/>
          </w:tcPr>
          <w:p w14:paraId="11590588" w14:textId="77777777" w:rsidR="007A5E6B" w:rsidRPr="00D4571E" w:rsidRDefault="00D0700E">
            <w:pPr>
              <w:ind w:left="567" w:hanging="567"/>
              <w:rPr>
                <w:color w:val="000000" w:themeColor="text1"/>
              </w:rPr>
            </w:pPr>
            <w:r w:rsidRPr="00D4571E">
              <w:rPr>
                <w:b/>
                <w:color w:val="000000" w:themeColor="text1"/>
              </w:rPr>
              <w:t>1.</w:t>
            </w:r>
            <w:r w:rsidRPr="00D4571E">
              <w:rPr>
                <w:b/>
                <w:color w:val="000000" w:themeColor="text1"/>
              </w:rPr>
              <w:tab/>
              <w:t>NAAM VAN HET GENEESMIDDEL</w:t>
            </w:r>
          </w:p>
        </w:tc>
      </w:tr>
    </w:tbl>
    <w:p w14:paraId="732DF059" w14:textId="77777777" w:rsidR="007A5E6B" w:rsidRPr="00D4571E" w:rsidRDefault="007A5E6B">
      <w:pPr>
        <w:ind w:left="567" w:hanging="567"/>
        <w:rPr>
          <w:color w:val="000000" w:themeColor="text1"/>
        </w:rPr>
      </w:pPr>
    </w:p>
    <w:p w14:paraId="446A6D6F" w14:textId="77777777" w:rsidR="007A5E6B" w:rsidRPr="00D4571E" w:rsidRDefault="00D0700E">
      <w:pPr>
        <w:ind w:left="567" w:hanging="567"/>
        <w:rPr>
          <w:color w:val="000000" w:themeColor="text1"/>
        </w:rPr>
      </w:pPr>
      <w:r w:rsidRPr="00D4571E">
        <w:rPr>
          <w:color w:val="000000" w:themeColor="text1"/>
        </w:rPr>
        <w:t>Rapamune 1 mg tabletten</w:t>
      </w:r>
    </w:p>
    <w:p w14:paraId="41F512C4" w14:textId="77777777" w:rsidR="007A5E6B" w:rsidRPr="00D4571E" w:rsidRDefault="00D0700E">
      <w:pPr>
        <w:ind w:left="567" w:hanging="567"/>
        <w:rPr>
          <w:color w:val="000000" w:themeColor="text1"/>
        </w:rPr>
      </w:pPr>
      <w:r w:rsidRPr="00D4571E">
        <w:rPr>
          <w:color w:val="000000" w:themeColor="text1"/>
        </w:rPr>
        <w:t>sirolimus</w:t>
      </w:r>
    </w:p>
    <w:p w14:paraId="71DDC211" w14:textId="77777777" w:rsidR="007A5E6B" w:rsidRPr="00D4571E" w:rsidRDefault="007A5E6B">
      <w:pPr>
        <w:ind w:left="567" w:hanging="567"/>
        <w:rPr>
          <w:color w:val="000000" w:themeColor="text1"/>
        </w:rPr>
      </w:pPr>
    </w:p>
    <w:p w14:paraId="636AF059"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6B16700C" w14:textId="77777777">
        <w:trPr>
          <w:trHeight w:val="647"/>
        </w:trPr>
        <w:tc>
          <w:tcPr>
            <w:tcW w:w="9289" w:type="dxa"/>
          </w:tcPr>
          <w:p w14:paraId="18936F02" w14:textId="77777777" w:rsidR="007A5E6B" w:rsidRPr="00D4571E" w:rsidRDefault="00D0700E">
            <w:pPr>
              <w:ind w:left="567" w:hanging="567"/>
              <w:rPr>
                <w:color w:val="000000" w:themeColor="text1"/>
              </w:rPr>
            </w:pPr>
            <w:r w:rsidRPr="00D4571E">
              <w:rPr>
                <w:b/>
                <w:color w:val="000000" w:themeColor="text1"/>
              </w:rPr>
              <w:t>2.</w:t>
            </w:r>
            <w:r w:rsidRPr="00D4571E">
              <w:rPr>
                <w:b/>
                <w:color w:val="000000" w:themeColor="text1"/>
              </w:rPr>
              <w:tab/>
              <w:t>NAAM VAN DE HOUDER VAN DE VERGUNNING VOOR HET IN DE HANDEL BRENGEN</w:t>
            </w:r>
          </w:p>
        </w:tc>
      </w:tr>
    </w:tbl>
    <w:p w14:paraId="56D571C5" w14:textId="77777777" w:rsidR="007A5E6B" w:rsidRPr="00D4571E" w:rsidRDefault="007A5E6B">
      <w:pPr>
        <w:ind w:left="567" w:hanging="567"/>
        <w:rPr>
          <w:b/>
          <w:color w:val="000000" w:themeColor="text1"/>
        </w:rPr>
      </w:pPr>
    </w:p>
    <w:p w14:paraId="557A84AE" w14:textId="77777777" w:rsidR="007A5E6B" w:rsidRPr="00D4571E" w:rsidRDefault="00D0700E">
      <w:pPr>
        <w:ind w:left="567" w:hanging="567"/>
        <w:rPr>
          <w:color w:val="000000" w:themeColor="text1"/>
        </w:rPr>
      </w:pPr>
      <w:r w:rsidRPr="00D4571E">
        <w:rPr>
          <w:color w:val="000000" w:themeColor="text1"/>
        </w:rPr>
        <w:t>Pfizer Europe MA EEIG</w:t>
      </w:r>
    </w:p>
    <w:p w14:paraId="5840F98D" w14:textId="77777777" w:rsidR="007A5E6B" w:rsidRPr="00D4571E" w:rsidRDefault="007A5E6B">
      <w:pPr>
        <w:ind w:left="567" w:hanging="567"/>
        <w:rPr>
          <w:color w:val="000000" w:themeColor="text1"/>
        </w:rPr>
      </w:pPr>
    </w:p>
    <w:p w14:paraId="4FB2771B"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0F753B29" w14:textId="77777777">
        <w:tc>
          <w:tcPr>
            <w:tcW w:w="9289" w:type="dxa"/>
          </w:tcPr>
          <w:p w14:paraId="0C901B55" w14:textId="77777777" w:rsidR="007A5E6B" w:rsidRPr="00D4571E" w:rsidRDefault="00D0700E">
            <w:pPr>
              <w:pStyle w:val="EndnoteText"/>
              <w:ind w:left="567" w:hanging="567"/>
              <w:rPr>
                <w:color w:val="000000" w:themeColor="text1"/>
                <w:lang w:val="nl-NL"/>
              </w:rPr>
            </w:pPr>
            <w:r w:rsidRPr="00D4571E">
              <w:rPr>
                <w:b/>
                <w:color w:val="000000" w:themeColor="text1"/>
                <w:lang w:val="nl-NL"/>
              </w:rPr>
              <w:t>3.</w:t>
            </w:r>
            <w:r w:rsidRPr="00D4571E">
              <w:rPr>
                <w:b/>
                <w:color w:val="000000" w:themeColor="text1"/>
                <w:lang w:val="nl-NL"/>
              </w:rPr>
              <w:tab/>
              <w:t>UITERSTE GEBRUIKSDATUM</w:t>
            </w:r>
          </w:p>
        </w:tc>
      </w:tr>
    </w:tbl>
    <w:p w14:paraId="1F6B5EFA" w14:textId="77777777" w:rsidR="007A5E6B" w:rsidRPr="00D4571E" w:rsidRDefault="007A5E6B">
      <w:pPr>
        <w:ind w:left="567" w:hanging="567"/>
        <w:rPr>
          <w:color w:val="000000" w:themeColor="text1"/>
        </w:rPr>
      </w:pPr>
    </w:p>
    <w:p w14:paraId="75275071" w14:textId="77777777" w:rsidR="007A5E6B" w:rsidRPr="00D4571E" w:rsidRDefault="00D0700E">
      <w:pPr>
        <w:ind w:left="567" w:hanging="567"/>
        <w:rPr>
          <w:color w:val="000000" w:themeColor="text1"/>
        </w:rPr>
      </w:pPr>
      <w:r w:rsidRPr="00D4571E">
        <w:rPr>
          <w:color w:val="000000" w:themeColor="text1"/>
        </w:rPr>
        <w:t>EXP</w:t>
      </w:r>
    </w:p>
    <w:p w14:paraId="00460507" w14:textId="77777777" w:rsidR="007A5E6B" w:rsidRPr="00D4571E" w:rsidRDefault="007A5E6B">
      <w:pPr>
        <w:ind w:left="567" w:hanging="567"/>
        <w:rPr>
          <w:color w:val="000000" w:themeColor="text1"/>
        </w:rPr>
      </w:pPr>
    </w:p>
    <w:p w14:paraId="193B8854"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737D2DD9" w14:textId="77777777">
        <w:tc>
          <w:tcPr>
            <w:tcW w:w="9289" w:type="dxa"/>
          </w:tcPr>
          <w:p w14:paraId="1BE9CD7E" w14:textId="77777777" w:rsidR="007A5E6B" w:rsidRPr="00D4571E" w:rsidRDefault="00D0700E">
            <w:pPr>
              <w:pStyle w:val="EndnoteText"/>
              <w:ind w:left="567" w:hanging="567"/>
              <w:rPr>
                <w:color w:val="000000" w:themeColor="text1"/>
                <w:lang w:val="nl-NL"/>
              </w:rPr>
            </w:pPr>
            <w:r w:rsidRPr="00D4571E">
              <w:rPr>
                <w:b/>
                <w:color w:val="000000" w:themeColor="text1"/>
                <w:lang w:val="nl-NL"/>
              </w:rPr>
              <w:t>4.</w:t>
            </w:r>
            <w:r w:rsidRPr="00D4571E">
              <w:rPr>
                <w:b/>
                <w:color w:val="000000" w:themeColor="text1"/>
                <w:lang w:val="nl-NL"/>
              </w:rPr>
              <w:tab/>
              <w:t>PARTIJNUMMER</w:t>
            </w:r>
          </w:p>
        </w:tc>
      </w:tr>
    </w:tbl>
    <w:p w14:paraId="2454D066" w14:textId="77777777" w:rsidR="007A5E6B" w:rsidRPr="00D4571E" w:rsidRDefault="007A5E6B">
      <w:pPr>
        <w:ind w:left="567" w:hanging="567"/>
        <w:rPr>
          <w:color w:val="000000" w:themeColor="text1"/>
        </w:rPr>
      </w:pPr>
    </w:p>
    <w:p w14:paraId="64CBA88D" w14:textId="77777777" w:rsidR="007A5E6B" w:rsidRPr="00D4571E" w:rsidRDefault="00D0700E">
      <w:pPr>
        <w:ind w:left="567" w:hanging="567"/>
        <w:rPr>
          <w:color w:val="000000" w:themeColor="text1"/>
        </w:rPr>
      </w:pPr>
      <w:r w:rsidRPr="00D4571E">
        <w:rPr>
          <w:color w:val="000000" w:themeColor="text1"/>
        </w:rPr>
        <w:t xml:space="preserve">Lot </w:t>
      </w:r>
    </w:p>
    <w:p w14:paraId="740E1EB5" w14:textId="77777777" w:rsidR="007A5E6B" w:rsidRPr="00D4571E" w:rsidRDefault="007A5E6B">
      <w:pPr>
        <w:ind w:left="567" w:hanging="567"/>
        <w:rPr>
          <w:color w:val="000000" w:themeColor="text1"/>
        </w:rPr>
      </w:pPr>
    </w:p>
    <w:p w14:paraId="5CBCFEC3"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5E6B" w:rsidRPr="00D4571E" w14:paraId="140A459B" w14:textId="77777777">
        <w:tc>
          <w:tcPr>
            <w:tcW w:w="9287" w:type="dxa"/>
          </w:tcPr>
          <w:p w14:paraId="5986662A" w14:textId="77777777" w:rsidR="007A5E6B" w:rsidRPr="00D4571E" w:rsidRDefault="00D0700E">
            <w:pPr>
              <w:pStyle w:val="EndnoteText"/>
              <w:ind w:left="567" w:hanging="567"/>
              <w:rPr>
                <w:color w:val="000000" w:themeColor="text1"/>
                <w:lang w:val="nl-NL"/>
              </w:rPr>
            </w:pPr>
            <w:r w:rsidRPr="00D4571E">
              <w:rPr>
                <w:b/>
                <w:color w:val="000000" w:themeColor="text1"/>
                <w:szCs w:val="22"/>
                <w:lang w:val="nl-NL"/>
              </w:rPr>
              <w:t>5.</w:t>
            </w:r>
            <w:r w:rsidRPr="00D4571E">
              <w:rPr>
                <w:b/>
                <w:color w:val="000000" w:themeColor="text1"/>
                <w:szCs w:val="22"/>
                <w:lang w:val="nl-NL"/>
              </w:rPr>
              <w:tab/>
              <w:t>OVERIGE</w:t>
            </w:r>
          </w:p>
        </w:tc>
      </w:tr>
    </w:tbl>
    <w:p w14:paraId="691D17CF" w14:textId="77777777" w:rsidR="007A5E6B" w:rsidRPr="00D4571E" w:rsidRDefault="007A5E6B">
      <w:pPr>
        <w:ind w:left="567" w:hanging="567"/>
        <w:rPr>
          <w:rFonts w:cs="Times New Roman"/>
          <w:color w:val="000000" w:themeColor="text1"/>
          <w:szCs w:val="22"/>
        </w:rPr>
      </w:pPr>
    </w:p>
    <w:p w14:paraId="1C274B80" w14:textId="77777777" w:rsidR="007A5E6B" w:rsidRPr="00D4571E" w:rsidRDefault="007A5E6B">
      <w:pPr>
        <w:ind w:left="567" w:hanging="567"/>
        <w:rPr>
          <w:rFonts w:cs="Times New Roman"/>
          <w:color w:val="000000" w:themeColor="text1"/>
          <w:szCs w:val="22"/>
        </w:rPr>
      </w:pPr>
    </w:p>
    <w:p w14:paraId="2A88252C" w14:textId="77777777" w:rsidR="007A5E6B" w:rsidRPr="00D4571E" w:rsidRDefault="00D0700E">
      <w:pPr>
        <w:rPr>
          <w:rFonts w:cs="Times New Roman"/>
          <w:color w:val="000000" w:themeColor="text1"/>
          <w:szCs w:val="22"/>
        </w:rPr>
      </w:pPr>
      <w:r w:rsidRPr="00D4571E">
        <w:rPr>
          <w:rFonts w:cs="Times New Roman"/>
          <w:color w:val="000000" w:themeColor="text1"/>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1E2AED77" w14:textId="77777777">
        <w:tc>
          <w:tcPr>
            <w:tcW w:w="9289" w:type="dxa"/>
          </w:tcPr>
          <w:p w14:paraId="4406E140" w14:textId="77777777" w:rsidR="007A5E6B" w:rsidRPr="00D4571E" w:rsidRDefault="00D0700E">
            <w:pPr>
              <w:rPr>
                <w:rFonts w:cs="Times New Roman"/>
                <w:b/>
                <w:color w:val="000000" w:themeColor="text1"/>
                <w:szCs w:val="22"/>
              </w:rPr>
            </w:pPr>
            <w:r w:rsidRPr="00D4571E">
              <w:rPr>
                <w:rFonts w:cs="Times New Roman"/>
                <w:b/>
                <w:color w:val="000000" w:themeColor="text1"/>
                <w:szCs w:val="22"/>
              </w:rPr>
              <w:lastRenderedPageBreak/>
              <w:t>GEGEVENS DIE OP DE BUITENVERPAKKING MOETEN WORDEN VERMELD</w:t>
            </w:r>
          </w:p>
          <w:p w14:paraId="56FC2D0A" w14:textId="77777777" w:rsidR="007A5E6B" w:rsidRPr="00D4571E" w:rsidRDefault="007A5E6B">
            <w:pPr>
              <w:rPr>
                <w:rFonts w:cs="Times New Roman"/>
                <w:b/>
                <w:color w:val="000000" w:themeColor="text1"/>
                <w:szCs w:val="22"/>
              </w:rPr>
            </w:pPr>
          </w:p>
          <w:p w14:paraId="2358BBD7" w14:textId="77777777" w:rsidR="007A5E6B" w:rsidRPr="00D4571E" w:rsidRDefault="00D0700E">
            <w:pPr>
              <w:rPr>
                <w:rFonts w:cs="Times New Roman"/>
                <w:color w:val="000000" w:themeColor="text1"/>
                <w:szCs w:val="22"/>
              </w:rPr>
            </w:pPr>
            <w:r w:rsidRPr="00D4571E">
              <w:rPr>
                <w:rFonts w:cs="Times New Roman"/>
                <w:b/>
                <w:color w:val="000000" w:themeColor="text1"/>
                <w:szCs w:val="22"/>
              </w:rPr>
              <w:t>DOZEN – VERPAKKINGSGROOTTEN 30 EN 100 TABLETTEN</w:t>
            </w:r>
          </w:p>
        </w:tc>
      </w:tr>
    </w:tbl>
    <w:p w14:paraId="6FE4B735" w14:textId="77777777" w:rsidR="007A5E6B" w:rsidRPr="00D4571E" w:rsidRDefault="007A5E6B">
      <w:pPr>
        <w:rPr>
          <w:color w:val="000000" w:themeColor="text1"/>
        </w:rPr>
      </w:pPr>
    </w:p>
    <w:p w14:paraId="3455694F"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1AB99634" w14:textId="77777777">
        <w:tc>
          <w:tcPr>
            <w:tcW w:w="9289" w:type="dxa"/>
          </w:tcPr>
          <w:p w14:paraId="4BB5DBAF" w14:textId="77777777" w:rsidR="007A5E6B" w:rsidRPr="00D4571E" w:rsidRDefault="00D0700E">
            <w:pPr>
              <w:ind w:left="567" w:hanging="567"/>
              <w:rPr>
                <w:color w:val="000000" w:themeColor="text1"/>
              </w:rPr>
            </w:pPr>
            <w:r w:rsidRPr="00D4571E">
              <w:rPr>
                <w:b/>
                <w:color w:val="000000" w:themeColor="text1"/>
              </w:rPr>
              <w:t>1.</w:t>
            </w:r>
            <w:r w:rsidRPr="00D4571E">
              <w:rPr>
                <w:b/>
                <w:color w:val="000000" w:themeColor="text1"/>
              </w:rPr>
              <w:tab/>
              <w:t>NAAM VAN HET GENEESMIDDEL</w:t>
            </w:r>
          </w:p>
        </w:tc>
      </w:tr>
    </w:tbl>
    <w:p w14:paraId="5CC40342" w14:textId="77777777" w:rsidR="007A5E6B" w:rsidRPr="00D4571E" w:rsidRDefault="007A5E6B">
      <w:pPr>
        <w:ind w:left="567" w:hanging="567"/>
        <w:rPr>
          <w:color w:val="000000" w:themeColor="text1"/>
        </w:rPr>
      </w:pPr>
    </w:p>
    <w:p w14:paraId="66BDE7EC" w14:textId="77777777" w:rsidR="007A5E6B" w:rsidRPr="00D4571E" w:rsidRDefault="00D0700E">
      <w:pPr>
        <w:ind w:left="567" w:hanging="567"/>
        <w:rPr>
          <w:color w:val="000000" w:themeColor="text1"/>
        </w:rPr>
      </w:pPr>
      <w:r w:rsidRPr="00D4571E">
        <w:rPr>
          <w:color w:val="000000" w:themeColor="text1"/>
        </w:rPr>
        <w:t>Rapamune 2 mg omhulde tabletten</w:t>
      </w:r>
    </w:p>
    <w:p w14:paraId="1E77269F" w14:textId="77777777" w:rsidR="007A5E6B" w:rsidRPr="00D4571E" w:rsidRDefault="00D0700E">
      <w:pPr>
        <w:ind w:left="567" w:hanging="567"/>
        <w:rPr>
          <w:color w:val="000000" w:themeColor="text1"/>
        </w:rPr>
      </w:pPr>
      <w:r w:rsidRPr="00D4571E">
        <w:rPr>
          <w:color w:val="000000" w:themeColor="text1"/>
        </w:rPr>
        <w:t>sirolimus</w:t>
      </w:r>
    </w:p>
    <w:p w14:paraId="5C116C17" w14:textId="77777777" w:rsidR="007A5E6B" w:rsidRPr="00D4571E" w:rsidRDefault="007A5E6B">
      <w:pPr>
        <w:ind w:left="567" w:hanging="567"/>
        <w:rPr>
          <w:color w:val="000000" w:themeColor="text1"/>
        </w:rPr>
      </w:pPr>
    </w:p>
    <w:p w14:paraId="236C8F64"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384E1BA3" w14:textId="77777777">
        <w:tc>
          <w:tcPr>
            <w:tcW w:w="9289" w:type="dxa"/>
          </w:tcPr>
          <w:p w14:paraId="16C5AB6C" w14:textId="77777777" w:rsidR="007A5E6B" w:rsidRPr="00D4571E" w:rsidRDefault="00D0700E">
            <w:pPr>
              <w:pStyle w:val="EndnoteText"/>
              <w:tabs>
                <w:tab w:val="clear" w:pos="567"/>
              </w:tabs>
              <w:ind w:left="567" w:hanging="567"/>
              <w:rPr>
                <w:color w:val="000000" w:themeColor="text1"/>
                <w:lang w:val="nl-NL"/>
              </w:rPr>
            </w:pPr>
            <w:r w:rsidRPr="00D4571E">
              <w:rPr>
                <w:b/>
                <w:color w:val="000000" w:themeColor="text1"/>
                <w:lang w:val="nl-NL"/>
              </w:rPr>
              <w:t>2.</w:t>
            </w:r>
            <w:r w:rsidRPr="00D4571E">
              <w:rPr>
                <w:b/>
                <w:color w:val="000000" w:themeColor="text1"/>
                <w:lang w:val="nl-NL"/>
              </w:rPr>
              <w:tab/>
              <w:t xml:space="preserve">GEHALTE AAN </w:t>
            </w:r>
            <w:r w:rsidRPr="00D4571E">
              <w:rPr>
                <w:b/>
                <w:caps/>
                <w:color w:val="000000" w:themeColor="text1"/>
                <w:szCs w:val="22"/>
                <w:lang w:val="nl-NL"/>
              </w:rPr>
              <w:t>Werkzame STOF(Fen)</w:t>
            </w:r>
          </w:p>
        </w:tc>
      </w:tr>
    </w:tbl>
    <w:p w14:paraId="2787080B" w14:textId="77777777" w:rsidR="007A5E6B" w:rsidRPr="00D4571E" w:rsidRDefault="007A5E6B">
      <w:pPr>
        <w:ind w:left="567" w:hanging="567"/>
        <w:rPr>
          <w:color w:val="000000" w:themeColor="text1"/>
        </w:rPr>
      </w:pPr>
    </w:p>
    <w:p w14:paraId="024C60F2" w14:textId="77777777" w:rsidR="007A5E6B" w:rsidRPr="00D4571E" w:rsidRDefault="00D0700E">
      <w:pPr>
        <w:ind w:left="567" w:hanging="567"/>
        <w:rPr>
          <w:color w:val="000000" w:themeColor="text1"/>
        </w:rPr>
      </w:pPr>
      <w:r w:rsidRPr="00D4571E">
        <w:rPr>
          <w:color w:val="000000" w:themeColor="text1"/>
        </w:rPr>
        <w:t xml:space="preserve">Elke omhulde </w:t>
      </w:r>
      <w:r w:rsidRPr="00D4571E">
        <w:rPr>
          <w:rFonts w:cs="Times New Roman"/>
          <w:color w:val="000000" w:themeColor="text1"/>
          <w:szCs w:val="22"/>
        </w:rPr>
        <w:t>tablet</w:t>
      </w:r>
      <w:r w:rsidRPr="00D4571E">
        <w:rPr>
          <w:color w:val="000000" w:themeColor="text1"/>
        </w:rPr>
        <w:t xml:space="preserve"> bevat 2 mg sirolimus</w:t>
      </w:r>
    </w:p>
    <w:p w14:paraId="472FDA50" w14:textId="77777777" w:rsidR="007A5E6B" w:rsidRPr="00D4571E" w:rsidRDefault="007A5E6B">
      <w:pPr>
        <w:ind w:left="567" w:hanging="567"/>
        <w:rPr>
          <w:color w:val="000000" w:themeColor="text1"/>
        </w:rPr>
      </w:pPr>
    </w:p>
    <w:p w14:paraId="11D703F6"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55E140C2" w14:textId="77777777">
        <w:tc>
          <w:tcPr>
            <w:tcW w:w="9289" w:type="dxa"/>
          </w:tcPr>
          <w:p w14:paraId="00BFB722" w14:textId="77777777" w:rsidR="007A5E6B" w:rsidRPr="00D4571E" w:rsidRDefault="00D0700E">
            <w:pPr>
              <w:pStyle w:val="EndnoteText"/>
              <w:tabs>
                <w:tab w:val="clear" w:pos="567"/>
              </w:tabs>
              <w:ind w:left="567" w:hanging="567"/>
              <w:rPr>
                <w:color w:val="000000" w:themeColor="text1"/>
                <w:lang w:val="nl-NL"/>
              </w:rPr>
            </w:pPr>
            <w:r w:rsidRPr="00D4571E">
              <w:rPr>
                <w:b/>
                <w:color w:val="000000" w:themeColor="text1"/>
                <w:lang w:val="nl-NL"/>
              </w:rPr>
              <w:t>3.</w:t>
            </w:r>
            <w:r w:rsidRPr="00D4571E">
              <w:rPr>
                <w:b/>
                <w:color w:val="000000" w:themeColor="text1"/>
                <w:lang w:val="nl-NL"/>
              </w:rPr>
              <w:tab/>
              <w:t>LIJST VAN HULPSTOFFEN</w:t>
            </w:r>
          </w:p>
        </w:tc>
      </w:tr>
    </w:tbl>
    <w:p w14:paraId="3D7E2F2A" w14:textId="77777777" w:rsidR="007A5E6B" w:rsidRPr="00D4571E" w:rsidRDefault="007A5E6B">
      <w:pPr>
        <w:ind w:left="567" w:hanging="567"/>
        <w:rPr>
          <w:color w:val="000000" w:themeColor="text1"/>
        </w:rPr>
      </w:pPr>
    </w:p>
    <w:p w14:paraId="2CE437A6" w14:textId="77777777" w:rsidR="007A5E6B" w:rsidRPr="00D4571E" w:rsidRDefault="00D0700E">
      <w:pPr>
        <w:ind w:left="567" w:hanging="567"/>
        <w:rPr>
          <w:color w:val="000000" w:themeColor="text1"/>
        </w:rPr>
      </w:pPr>
      <w:r w:rsidRPr="00D4571E">
        <w:rPr>
          <w:color w:val="000000" w:themeColor="text1"/>
        </w:rPr>
        <w:t>Bevat ook: lactosemonohydraat, sucrose. Zie bijsluiter voor verdere informatie</w:t>
      </w:r>
    </w:p>
    <w:p w14:paraId="4A37A988" w14:textId="77777777" w:rsidR="007A5E6B" w:rsidRPr="00D4571E" w:rsidRDefault="007A5E6B">
      <w:pPr>
        <w:ind w:left="567" w:hanging="567"/>
        <w:rPr>
          <w:color w:val="000000" w:themeColor="text1"/>
        </w:rPr>
      </w:pPr>
    </w:p>
    <w:p w14:paraId="546F9228"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59131DE5" w14:textId="77777777">
        <w:tc>
          <w:tcPr>
            <w:tcW w:w="9289" w:type="dxa"/>
          </w:tcPr>
          <w:p w14:paraId="5746FADF" w14:textId="77777777" w:rsidR="007A5E6B" w:rsidRPr="00D4571E" w:rsidRDefault="00D0700E">
            <w:pPr>
              <w:ind w:left="567" w:hanging="567"/>
              <w:rPr>
                <w:color w:val="000000" w:themeColor="text1"/>
              </w:rPr>
            </w:pPr>
            <w:r w:rsidRPr="00D4571E">
              <w:rPr>
                <w:b/>
                <w:color w:val="000000" w:themeColor="text1"/>
              </w:rPr>
              <w:t>4.</w:t>
            </w:r>
            <w:r w:rsidRPr="00D4571E">
              <w:rPr>
                <w:b/>
                <w:color w:val="000000" w:themeColor="text1"/>
              </w:rPr>
              <w:tab/>
              <w:t>FARMACEUTISCHE VORM EN INHOUD</w:t>
            </w:r>
          </w:p>
        </w:tc>
      </w:tr>
    </w:tbl>
    <w:p w14:paraId="4D6EAEB6" w14:textId="77777777" w:rsidR="007A5E6B" w:rsidRPr="00D4571E" w:rsidRDefault="007A5E6B">
      <w:pPr>
        <w:ind w:left="567" w:hanging="567"/>
        <w:rPr>
          <w:color w:val="000000" w:themeColor="text1"/>
        </w:rPr>
      </w:pPr>
    </w:p>
    <w:p w14:paraId="2A3151C3" w14:textId="77777777" w:rsidR="007A5E6B" w:rsidRPr="00D4571E" w:rsidRDefault="00D0700E">
      <w:pPr>
        <w:ind w:left="567" w:hanging="567"/>
        <w:rPr>
          <w:color w:val="000000" w:themeColor="text1"/>
          <w:highlight w:val="lightGray"/>
        </w:rPr>
      </w:pPr>
      <w:r w:rsidRPr="00D4571E">
        <w:rPr>
          <w:color w:val="000000" w:themeColor="text1"/>
          <w:highlight w:val="lightGray"/>
        </w:rPr>
        <w:t>30 omhulde tabletten</w:t>
      </w:r>
    </w:p>
    <w:p w14:paraId="411A70EB" w14:textId="77777777" w:rsidR="007A5E6B" w:rsidRPr="00D4571E" w:rsidRDefault="00D0700E">
      <w:pPr>
        <w:ind w:left="567" w:hanging="567"/>
        <w:rPr>
          <w:color w:val="000000" w:themeColor="text1"/>
        </w:rPr>
      </w:pPr>
      <w:r w:rsidRPr="00D4571E">
        <w:rPr>
          <w:color w:val="000000" w:themeColor="text1"/>
          <w:highlight w:val="lightGray"/>
        </w:rPr>
        <w:t>100 omhulde tabletten</w:t>
      </w:r>
    </w:p>
    <w:p w14:paraId="2E6AC15D" w14:textId="77777777" w:rsidR="007A5E6B" w:rsidRPr="00D4571E" w:rsidRDefault="007A5E6B">
      <w:pPr>
        <w:ind w:left="567" w:hanging="567"/>
        <w:rPr>
          <w:color w:val="000000" w:themeColor="text1"/>
        </w:rPr>
      </w:pPr>
    </w:p>
    <w:p w14:paraId="5088C608"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734FD20F" w14:textId="77777777">
        <w:tc>
          <w:tcPr>
            <w:tcW w:w="9289" w:type="dxa"/>
          </w:tcPr>
          <w:p w14:paraId="2A21F20E" w14:textId="77777777" w:rsidR="007A5E6B" w:rsidRPr="00D4571E" w:rsidRDefault="00D0700E">
            <w:pPr>
              <w:ind w:left="567" w:hanging="567"/>
              <w:rPr>
                <w:color w:val="000000" w:themeColor="text1"/>
              </w:rPr>
            </w:pPr>
            <w:r w:rsidRPr="00D4571E">
              <w:rPr>
                <w:b/>
                <w:color w:val="000000" w:themeColor="text1"/>
              </w:rPr>
              <w:t>5.</w:t>
            </w:r>
            <w:r w:rsidRPr="00D4571E">
              <w:rPr>
                <w:b/>
                <w:color w:val="000000" w:themeColor="text1"/>
              </w:rPr>
              <w:tab/>
              <w:t>WIJZE VAN GEBRUIK EN TOEDIENINGSWEG(EN)</w:t>
            </w:r>
          </w:p>
        </w:tc>
      </w:tr>
    </w:tbl>
    <w:p w14:paraId="583A7485" w14:textId="77777777" w:rsidR="007A5E6B" w:rsidRPr="00D4571E" w:rsidRDefault="007A5E6B">
      <w:pPr>
        <w:ind w:left="567" w:hanging="567"/>
        <w:rPr>
          <w:color w:val="000000" w:themeColor="text1"/>
        </w:rPr>
      </w:pPr>
    </w:p>
    <w:p w14:paraId="559501E2" w14:textId="77777777" w:rsidR="007A5E6B" w:rsidRPr="00D4571E" w:rsidRDefault="00D0700E">
      <w:pPr>
        <w:ind w:left="567" w:hanging="567"/>
        <w:rPr>
          <w:color w:val="000000" w:themeColor="text1"/>
        </w:rPr>
      </w:pPr>
      <w:r w:rsidRPr="00D4571E">
        <w:rPr>
          <w:color w:val="000000" w:themeColor="text1"/>
        </w:rPr>
        <w:t>Lees voor het gebruik de bijsluiter.</w:t>
      </w:r>
    </w:p>
    <w:p w14:paraId="507626B3" w14:textId="77777777" w:rsidR="007A5E6B" w:rsidRPr="00D4571E" w:rsidRDefault="00D0700E">
      <w:pPr>
        <w:ind w:left="567" w:hanging="567"/>
        <w:rPr>
          <w:color w:val="000000" w:themeColor="text1"/>
        </w:rPr>
      </w:pPr>
      <w:r w:rsidRPr="00D4571E">
        <w:rPr>
          <w:color w:val="000000" w:themeColor="text1"/>
        </w:rPr>
        <w:t>Niet fijnmalen, op kauwen of doorbreken.</w:t>
      </w:r>
    </w:p>
    <w:p w14:paraId="5FB77492" w14:textId="77777777" w:rsidR="007A5E6B" w:rsidRPr="00D4571E" w:rsidRDefault="00D0700E">
      <w:pPr>
        <w:ind w:left="567" w:hanging="567"/>
        <w:rPr>
          <w:b/>
          <w:color w:val="000000" w:themeColor="text1"/>
        </w:rPr>
      </w:pPr>
      <w:r w:rsidRPr="00D4571E">
        <w:rPr>
          <w:b/>
          <w:color w:val="000000" w:themeColor="text1"/>
        </w:rPr>
        <w:t>Oraal gebruik.</w:t>
      </w:r>
    </w:p>
    <w:p w14:paraId="1BFFF330" w14:textId="77777777" w:rsidR="007A5E6B" w:rsidRPr="00D4571E" w:rsidRDefault="007A5E6B">
      <w:pPr>
        <w:ind w:left="567" w:hanging="567"/>
        <w:rPr>
          <w:color w:val="000000" w:themeColor="text1"/>
        </w:rPr>
      </w:pPr>
    </w:p>
    <w:p w14:paraId="45212C5D"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058844F3" w14:textId="77777777">
        <w:tc>
          <w:tcPr>
            <w:tcW w:w="9289" w:type="dxa"/>
          </w:tcPr>
          <w:p w14:paraId="24AFC0E8" w14:textId="77777777" w:rsidR="007A5E6B" w:rsidRPr="00D4571E" w:rsidRDefault="00D0700E">
            <w:pPr>
              <w:ind w:left="567" w:hanging="567"/>
              <w:rPr>
                <w:color w:val="000000" w:themeColor="text1"/>
              </w:rPr>
            </w:pPr>
            <w:r w:rsidRPr="00D4571E">
              <w:rPr>
                <w:b/>
                <w:color w:val="000000" w:themeColor="text1"/>
              </w:rPr>
              <w:t>6.</w:t>
            </w:r>
            <w:r w:rsidRPr="00D4571E">
              <w:rPr>
                <w:b/>
                <w:color w:val="000000" w:themeColor="text1"/>
              </w:rPr>
              <w:tab/>
              <w:t>EEN SPECIALE WAARSCHUWING DAT HET GENEESMIDDEL BUITEN HET ZICHT EN BEREIK VAN KINDEREN DIENT TE WORDEN GEHOUDEN</w:t>
            </w:r>
          </w:p>
        </w:tc>
      </w:tr>
    </w:tbl>
    <w:p w14:paraId="57C9C863" w14:textId="77777777" w:rsidR="007A5E6B" w:rsidRPr="00D4571E" w:rsidRDefault="007A5E6B">
      <w:pPr>
        <w:ind w:left="567" w:hanging="567"/>
        <w:rPr>
          <w:color w:val="000000" w:themeColor="text1"/>
        </w:rPr>
      </w:pPr>
    </w:p>
    <w:p w14:paraId="73195AF3" w14:textId="77777777" w:rsidR="007A5E6B" w:rsidRPr="00D4571E" w:rsidRDefault="00D0700E">
      <w:pPr>
        <w:ind w:left="567" w:hanging="567"/>
        <w:rPr>
          <w:color w:val="000000" w:themeColor="text1"/>
        </w:rPr>
      </w:pPr>
      <w:r w:rsidRPr="00D4571E">
        <w:rPr>
          <w:rFonts w:cs="Times New Roman"/>
          <w:color w:val="000000" w:themeColor="text1"/>
          <w:szCs w:val="22"/>
        </w:rPr>
        <w:t>Buiten</w:t>
      </w:r>
      <w:r w:rsidRPr="00D4571E">
        <w:rPr>
          <w:color w:val="000000" w:themeColor="text1"/>
        </w:rPr>
        <w:t xml:space="preserve"> het zicht en bereik van kinderen</w:t>
      </w:r>
      <w:r w:rsidRPr="00D4571E">
        <w:rPr>
          <w:rFonts w:cs="Times New Roman"/>
          <w:color w:val="000000" w:themeColor="text1"/>
          <w:szCs w:val="22"/>
        </w:rPr>
        <w:t xml:space="preserve"> houden.</w:t>
      </w:r>
    </w:p>
    <w:p w14:paraId="2EC30614" w14:textId="77777777" w:rsidR="007A5E6B" w:rsidRPr="00D4571E" w:rsidRDefault="007A5E6B">
      <w:pPr>
        <w:ind w:left="567" w:hanging="567"/>
        <w:rPr>
          <w:color w:val="000000" w:themeColor="text1"/>
        </w:rPr>
      </w:pPr>
    </w:p>
    <w:p w14:paraId="0ACCF307"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117C3561" w14:textId="77777777">
        <w:tc>
          <w:tcPr>
            <w:tcW w:w="9289" w:type="dxa"/>
          </w:tcPr>
          <w:p w14:paraId="73940B23" w14:textId="77777777" w:rsidR="007A5E6B" w:rsidRPr="00D4571E" w:rsidRDefault="00D0700E">
            <w:pPr>
              <w:pStyle w:val="EndnoteText"/>
              <w:tabs>
                <w:tab w:val="clear" w:pos="567"/>
              </w:tabs>
              <w:ind w:left="567" w:hanging="567"/>
              <w:rPr>
                <w:color w:val="000000" w:themeColor="text1"/>
                <w:lang w:val="nl-NL"/>
              </w:rPr>
            </w:pPr>
            <w:r w:rsidRPr="00D4571E">
              <w:rPr>
                <w:b/>
                <w:color w:val="000000" w:themeColor="text1"/>
                <w:lang w:val="nl-NL"/>
              </w:rPr>
              <w:t>7.</w:t>
            </w:r>
            <w:r w:rsidRPr="00D4571E">
              <w:rPr>
                <w:b/>
                <w:color w:val="000000" w:themeColor="text1"/>
                <w:lang w:val="nl-NL"/>
              </w:rPr>
              <w:tab/>
              <w:t>ANDERE SPECIALE WAARSCHUWING(EN), INDIEN NODIG</w:t>
            </w:r>
          </w:p>
        </w:tc>
      </w:tr>
    </w:tbl>
    <w:p w14:paraId="651880DC" w14:textId="77777777" w:rsidR="007A5E6B" w:rsidRPr="00D4571E" w:rsidRDefault="007A5E6B">
      <w:pPr>
        <w:ind w:left="567" w:hanging="567"/>
        <w:rPr>
          <w:color w:val="000000" w:themeColor="text1"/>
        </w:rPr>
      </w:pPr>
    </w:p>
    <w:p w14:paraId="781461B8"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2E38D0C4" w14:textId="77777777">
        <w:tc>
          <w:tcPr>
            <w:tcW w:w="9289" w:type="dxa"/>
          </w:tcPr>
          <w:p w14:paraId="40F5BBF7" w14:textId="77777777" w:rsidR="007A5E6B" w:rsidRPr="00D4571E" w:rsidRDefault="00D0700E">
            <w:pPr>
              <w:ind w:left="567" w:hanging="567"/>
              <w:rPr>
                <w:color w:val="000000" w:themeColor="text1"/>
              </w:rPr>
            </w:pPr>
            <w:r w:rsidRPr="00D4571E">
              <w:rPr>
                <w:b/>
                <w:color w:val="000000" w:themeColor="text1"/>
              </w:rPr>
              <w:t>8.</w:t>
            </w:r>
            <w:r w:rsidRPr="00D4571E">
              <w:rPr>
                <w:b/>
                <w:color w:val="000000" w:themeColor="text1"/>
              </w:rPr>
              <w:tab/>
              <w:t>UITERSTE GEBRUIKSDATUM</w:t>
            </w:r>
          </w:p>
        </w:tc>
      </w:tr>
    </w:tbl>
    <w:p w14:paraId="54ADC778" w14:textId="77777777" w:rsidR="007A5E6B" w:rsidRPr="00D4571E" w:rsidRDefault="007A5E6B">
      <w:pPr>
        <w:rPr>
          <w:color w:val="000000" w:themeColor="text1"/>
        </w:rPr>
      </w:pPr>
    </w:p>
    <w:p w14:paraId="29CA1F63" w14:textId="77777777" w:rsidR="007A5E6B" w:rsidRPr="00D4571E" w:rsidRDefault="00D0700E">
      <w:pPr>
        <w:rPr>
          <w:color w:val="000000" w:themeColor="text1"/>
        </w:rPr>
      </w:pPr>
      <w:r w:rsidRPr="00D4571E">
        <w:rPr>
          <w:color w:val="000000" w:themeColor="text1"/>
        </w:rPr>
        <w:t>EXP</w:t>
      </w:r>
    </w:p>
    <w:p w14:paraId="4A22D5CE" w14:textId="77777777" w:rsidR="007A5E6B" w:rsidRPr="00D4571E" w:rsidRDefault="007A5E6B">
      <w:pPr>
        <w:rPr>
          <w:color w:val="000000" w:themeColor="text1"/>
        </w:rPr>
      </w:pPr>
    </w:p>
    <w:p w14:paraId="35712C8F" w14:textId="77777777" w:rsidR="007A5E6B" w:rsidRPr="00D4571E" w:rsidRDefault="007A5E6B">
      <w:pPr>
        <w:keepNext/>
        <w:keepLines/>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61F9AB27" w14:textId="77777777">
        <w:tc>
          <w:tcPr>
            <w:tcW w:w="9289" w:type="dxa"/>
          </w:tcPr>
          <w:p w14:paraId="51C732EE" w14:textId="77777777" w:rsidR="007A5E6B" w:rsidRPr="00D4571E" w:rsidRDefault="00D0700E">
            <w:pPr>
              <w:keepNext/>
              <w:keepLines/>
              <w:ind w:left="567" w:hanging="567"/>
              <w:rPr>
                <w:color w:val="000000" w:themeColor="text1"/>
              </w:rPr>
            </w:pPr>
            <w:r w:rsidRPr="00D4571E">
              <w:rPr>
                <w:b/>
                <w:color w:val="000000" w:themeColor="text1"/>
              </w:rPr>
              <w:t>9.</w:t>
            </w:r>
            <w:r w:rsidRPr="00D4571E">
              <w:rPr>
                <w:b/>
                <w:color w:val="000000" w:themeColor="text1"/>
              </w:rPr>
              <w:tab/>
              <w:t>BIJZONDERE VOORZORGSMAATREGELEN VOOR DE BEWARING</w:t>
            </w:r>
          </w:p>
        </w:tc>
      </w:tr>
    </w:tbl>
    <w:p w14:paraId="4227D714" w14:textId="77777777" w:rsidR="007A5E6B" w:rsidRPr="00D4571E" w:rsidRDefault="007A5E6B">
      <w:pPr>
        <w:pStyle w:val="Header"/>
        <w:keepNext/>
        <w:keepLines/>
        <w:tabs>
          <w:tab w:val="clear" w:pos="4153"/>
          <w:tab w:val="clear" w:pos="8306"/>
        </w:tabs>
        <w:rPr>
          <w:color w:val="000000" w:themeColor="text1"/>
          <w:lang w:val="nl-NL"/>
        </w:rPr>
      </w:pPr>
    </w:p>
    <w:p w14:paraId="0D72E0ED" w14:textId="77777777" w:rsidR="007A5E6B" w:rsidRPr="00D4571E" w:rsidRDefault="00D0700E">
      <w:pPr>
        <w:rPr>
          <w:rFonts w:cs="Times New Roman"/>
          <w:color w:val="000000" w:themeColor="text1"/>
          <w:szCs w:val="22"/>
        </w:rPr>
      </w:pPr>
      <w:r w:rsidRPr="00D4571E">
        <w:rPr>
          <w:color w:val="000000" w:themeColor="text1"/>
        </w:rPr>
        <w:t xml:space="preserve">Bewaren beneden </w:t>
      </w:r>
      <w:smartTag w:uri="urn:schemas-microsoft-com:office:smarttags" w:element="metricconverter">
        <w:smartTagPr>
          <w:attr w:name="ProductID" w:val="25ﾰC"/>
        </w:smartTagPr>
        <w:r w:rsidRPr="00D4571E">
          <w:rPr>
            <w:color w:val="000000" w:themeColor="text1"/>
          </w:rPr>
          <w:t>25°C</w:t>
        </w:r>
      </w:smartTag>
      <w:r w:rsidRPr="00D4571E">
        <w:rPr>
          <w:color w:val="000000" w:themeColor="text1"/>
        </w:rPr>
        <w:t>.</w:t>
      </w:r>
      <w:r w:rsidRPr="00D4571E">
        <w:rPr>
          <w:rFonts w:cs="Times New Roman"/>
          <w:color w:val="000000" w:themeColor="text1"/>
          <w:szCs w:val="22"/>
        </w:rPr>
        <w:t xml:space="preserve"> </w:t>
      </w:r>
    </w:p>
    <w:p w14:paraId="0B2BA297" w14:textId="77777777" w:rsidR="007A5E6B" w:rsidRPr="00D4571E" w:rsidRDefault="00D0700E">
      <w:pPr>
        <w:rPr>
          <w:color w:val="000000" w:themeColor="text1"/>
        </w:rPr>
      </w:pPr>
      <w:r w:rsidRPr="00D4571E">
        <w:rPr>
          <w:color w:val="000000" w:themeColor="text1"/>
        </w:rPr>
        <w:t xml:space="preserve">Bewaren in de oorspronkelijke verpakking ter bescherming tegen licht. </w:t>
      </w:r>
    </w:p>
    <w:p w14:paraId="24094111" w14:textId="77777777" w:rsidR="007A5E6B" w:rsidRPr="00D4571E" w:rsidRDefault="007A5E6B">
      <w:pPr>
        <w:ind w:left="567" w:hanging="567"/>
        <w:rPr>
          <w:color w:val="000000" w:themeColor="text1"/>
        </w:rPr>
      </w:pPr>
    </w:p>
    <w:p w14:paraId="1211E439"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1B22DDF4" w14:textId="77777777">
        <w:trPr>
          <w:cantSplit/>
        </w:trPr>
        <w:tc>
          <w:tcPr>
            <w:tcW w:w="9289" w:type="dxa"/>
          </w:tcPr>
          <w:p w14:paraId="536D1747" w14:textId="77777777" w:rsidR="007A5E6B" w:rsidRPr="00D4571E" w:rsidRDefault="00D0700E">
            <w:pPr>
              <w:ind w:left="567" w:hanging="567"/>
              <w:rPr>
                <w:color w:val="000000" w:themeColor="text1"/>
              </w:rPr>
            </w:pPr>
            <w:r w:rsidRPr="00D4571E">
              <w:rPr>
                <w:b/>
                <w:color w:val="000000" w:themeColor="text1"/>
              </w:rPr>
              <w:lastRenderedPageBreak/>
              <w:t>10.</w:t>
            </w:r>
            <w:r w:rsidRPr="00D4571E">
              <w:rPr>
                <w:b/>
                <w:color w:val="000000" w:themeColor="text1"/>
              </w:rPr>
              <w:tab/>
              <w:t>BIJZONDERE VOORZORGSMAATREGELEN VOOR HET VERWIJDEREN VAN NIET-GEBRUIKTE GENEESMIDDELEN OF DAARVAN AFGELEIDE AFVALSTOFFEN (INDIEN VAN TOEPASSING)</w:t>
            </w:r>
          </w:p>
        </w:tc>
      </w:tr>
    </w:tbl>
    <w:p w14:paraId="23A9A758" w14:textId="77777777" w:rsidR="007A5E6B" w:rsidRPr="00D4571E" w:rsidRDefault="007A5E6B">
      <w:pPr>
        <w:ind w:left="567" w:hanging="567"/>
        <w:rPr>
          <w:color w:val="000000" w:themeColor="text1"/>
        </w:rPr>
      </w:pPr>
    </w:p>
    <w:p w14:paraId="3E859C4E"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38CC1428" w14:textId="77777777">
        <w:trPr>
          <w:trHeight w:val="449"/>
        </w:trPr>
        <w:tc>
          <w:tcPr>
            <w:tcW w:w="9289" w:type="dxa"/>
          </w:tcPr>
          <w:p w14:paraId="26CA452A" w14:textId="77777777" w:rsidR="007A5E6B" w:rsidRPr="00D4571E" w:rsidRDefault="00D0700E">
            <w:pPr>
              <w:ind w:left="567" w:hanging="567"/>
              <w:rPr>
                <w:color w:val="000000" w:themeColor="text1"/>
              </w:rPr>
            </w:pPr>
            <w:r w:rsidRPr="00D4571E">
              <w:rPr>
                <w:b/>
                <w:color w:val="000000" w:themeColor="text1"/>
              </w:rPr>
              <w:t>11.</w:t>
            </w:r>
            <w:r w:rsidRPr="00D4571E">
              <w:rPr>
                <w:b/>
                <w:color w:val="000000" w:themeColor="text1"/>
              </w:rPr>
              <w:tab/>
              <w:t>NAAM EN ADRES VAN DE HOUDER VAN DE VERGUNNING VOOR HET IN DE HANDEL BRENGEN</w:t>
            </w:r>
          </w:p>
        </w:tc>
      </w:tr>
    </w:tbl>
    <w:p w14:paraId="082E0958" w14:textId="77777777" w:rsidR="007A5E6B" w:rsidRPr="00D4571E" w:rsidRDefault="007A5E6B">
      <w:pPr>
        <w:ind w:left="567" w:hanging="567"/>
        <w:rPr>
          <w:color w:val="000000" w:themeColor="text1"/>
        </w:rPr>
      </w:pPr>
    </w:p>
    <w:p w14:paraId="69291B08" w14:textId="77777777" w:rsidR="007A5E6B" w:rsidRPr="00D4571E" w:rsidRDefault="00D0700E">
      <w:pPr>
        <w:ind w:left="567" w:hanging="567"/>
        <w:rPr>
          <w:color w:val="000000" w:themeColor="text1"/>
        </w:rPr>
      </w:pPr>
      <w:r w:rsidRPr="00D4571E">
        <w:rPr>
          <w:color w:val="000000" w:themeColor="text1"/>
        </w:rPr>
        <w:t>Pfizer Europe MA EEIG</w:t>
      </w:r>
    </w:p>
    <w:p w14:paraId="68FEE63C" w14:textId="77777777" w:rsidR="007A5E6B" w:rsidRPr="00D4571E" w:rsidRDefault="00D0700E">
      <w:pPr>
        <w:ind w:left="567" w:hanging="567"/>
        <w:rPr>
          <w:color w:val="000000" w:themeColor="text1"/>
        </w:rPr>
      </w:pPr>
      <w:r w:rsidRPr="00D4571E">
        <w:rPr>
          <w:color w:val="000000" w:themeColor="text1"/>
        </w:rPr>
        <w:t>Boulevard de la Plaine 17</w:t>
      </w:r>
    </w:p>
    <w:p w14:paraId="15D36DF5" w14:textId="77777777" w:rsidR="007A5E6B" w:rsidRPr="00D4571E" w:rsidRDefault="00D0700E">
      <w:pPr>
        <w:ind w:left="567" w:hanging="567"/>
        <w:rPr>
          <w:color w:val="000000" w:themeColor="text1"/>
        </w:rPr>
      </w:pPr>
      <w:r w:rsidRPr="00D4571E">
        <w:rPr>
          <w:color w:val="000000" w:themeColor="text1"/>
        </w:rPr>
        <w:t>1050 Brussel</w:t>
      </w:r>
    </w:p>
    <w:p w14:paraId="6B2E0187" w14:textId="77777777" w:rsidR="007A5E6B" w:rsidRPr="00D4571E" w:rsidRDefault="00D0700E">
      <w:pPr>
        <w:ind w:left="567" w:hanging="567"/>
        <w:rPr>
          <w:color w:val="000000" w:themeColor="text1"/>
        </w:rPr>
      </w:pPr>
      <w:r w:rsidRPr="00D4571E">
        <w:rPr>
          <w:color w:val="000000" w:themeColor="text1"/>
        </w:rPr>
        <w:t>België</w:t>
      </w:r>
    </w:p>
    <w:p w14:paraId="5EFD9AB7" w14:textId="77777777" w:rsidR="007A5E6B" w:rsidRPr="00D4571E" w:rsidRDefault="007A5E6B">
      <w:pPr>
        <w:ind w:left="567" w:hanging="567"/>
        <w:rPr>
          <w:color w:val="000000" w:themeColor="text1"/>
        </w:rPr>
      </w:pPr>
    </w:p>
    <w:p w14:paraId="4225564A"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2CD5C386" w14:textId="77777777">
        <w:tc>
          <w:tcPr>
            <w:tcW w:w="9289" w:type="dxa"/>
          </w:tcPr>
          <w:p w14:paraId="2D6C3FBB" w14:textId="77777777" w:rsidR="007A5E6B" w:rsidRPr="00D4571E" w:rsidRDefault="00D0700E">
            <w:pPr>
              <w:ind w:left="567" w:hanging="567"/>
              <w:rPr>
                <w:color w:val="000000" w:themeColor="text1"/>
              </w:rPr>
            </w:pPr>
            <w:r w:rsidRPr="00D4571E">
              <w:rPr>
                <w:b/>
                <w:color w:val="000000" w:themeColor="text1"/>
              </w:rPr>
              <w:t>12.</w:t>
            </w:r>
            <w:r w:rsidRPr="00D4571E">
              <w:rPr>
                <w:b/>
                <w:color w:val="000000" w:themeColor="text1"/>
              </w:rPr>
              <w:tab/>
              <w:t>NUMMER(S) VAN DE VERGUNNING VOOR HET IN DE HANDEL BRENGEN</w:t>
            </w:r>
          </w:p>
        </w:tc>
      </w:tr>
    </w:tbl>
    <w:p w14:paraId="1FBAB650" w14:textId="77777777" w:rsidR="007A5E6B" w:rsidRPr="00D4571E" w:rsidRDefault="007A5E6B">
      <w:pPr>
        <w:ind w:left="567" w:hanging="567"/>
        <w:rPr>
          <w:color w:val="000000" w:themeColor="text1"/>
        </w:rPr>
      </w:pPr>
    </w:p>
    <w:p w14:paraId="58F0CB3D" w14:textId="77777777" w:rsidR="007A5E6B" w:rsidRPr="00D4571E" w:rsidRDefault="00D0700E">
      <w:pPr>
        <w:ind w:left="567" w:hanging="567"/>
        <w:rPr>
          <w:color w:val="000000" w:themeColor="text1"/>
        </w:rPr>
      </w:pPr>
      <w:r w:rsidRPr="00D4571E">
        <w:rPr>
          <w:color w:val="000000" w:themeColor="text1"/>
        </w:rPr>
        <w:t xml:space="preserve">EU/1/01/171/009 </w:t>
      </w:r>
      <w:r w:rsidRPr="00D4571E">
        <w:rPr>
          <w:color w:val="000000" w:themeColor="text1"/>
          <w:highlight w:val="lightGray"/>
        </w:rPr>
        <w:t>30 tabletten</w:t>
      </w:r>
    </w:p>
    <w:p w14:paraId="28B1DB7F" w14:textId="77777777" w:rsidR="007A5E6B" w:rsidRPr="00D4571E" w:rsidRDefault="00D0700E">
      <w:pPr>
        <w:ind w:left="567" w:hanging="567"/>
        <w:rPr>
          <w:color w:val="000000" w:themeColor="text1"/>
        </w:rPr>
      </w:pPr>
      <w:r w:rsidRPr="00D4571E">
        <w:rPr>
          <w:color w:val="000000" w:themeColor="text1"/>
          <w:highlight w:val="lightGray"/>
        </w:rPr>
        <w:t>EU/1/01/171/010 100 tabletten</w:t>
      </w:r>
    </w:p>
    <w:p w14:paraId="4A3E6609" w14:textId="77777777" w:rsidR="007A5E6B" w:rsidRPr="00D4571E" w:rsidRDefault="007A5E6B">
      <w:pPr>
        <w:ind w:left="567" w:hanging="567"/>
        <w:rPr>
          <w:color w:val="000000" w:themeColor="text1"/>
        </w:rPr>
      </w:pPr>
    </w:p>
    <w:p w14:paraId="56DD4B5F"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063102E2" w14:textId="77777777">
        <w:tc>
          <w:tcPr>
            <w:tcW w:w="9289" w:type="dxa"/>
          </w:tcPr>
          <w:p w14:paraId="02A16F21" w14:textId="77777777" w:rsidR="007A5E6B" w:rsidRPr="00D4571E" w:rsidRDefault="00D0700E">
            <w:pPr>
              <w:ind w:left="567" w:hanging="567"/>
              <w:rPr>
                <w:color w:val="000000" w:themeColor="text1"/>
              </w:rPr>
            </w:pPr>
            <w:r w:rsidRPr="00D4571E">
              <w:rPr>
                <w:b/>
                <w:color w:val="000000" w:themeColor="text1"/>
              </w:rPr>
              <w:t>13.</w:t>
            </w:r>
            <w:r w:rsidRPr="00D4571E">
              <w:rPr>
                <w:b/>
                <w:color w:val="000000" w:themeColor="text1"/>
              </w:rPr>
              <w:tab/>
              <w:t>PARTIJNUMMER</w:t>
            </w:r>
          </w:p>
        </w:tc>
      </w:tr>
    </w:tbl>
    <w:p w14:paraId="21484CEE" w14:textId="77777777" w:rsidR="007A5E6B" w:rsidRPr="00D4571E" w:rsidRDefault="007A5E6B">
      <w:pPr>
        <w:ind w:left="567" w:hanging="567"/>
        <w:rPr>
          <w:color w:val="000000" w:themeColor="text1"/>
        </w:rPr>
      </w:pPr>
    </w:p>
    <w:p w14:paraId="6DBC131A" w14:textId="77777777" w:rsidR="007A5E6B" w:rsidRPr="00D4571E" w:rsidRDefault="00D0700E">
      <w:pPr>
        <w:ind w:left="567" w:hanging="567"/>
        <w:rPr>
          <w:color w:val="000000" w:themeColor="text1"/>
        </w:rPr>
      </w:pPr>
      <w:r w:rsidRPr="00D4571E">
        <w:rPr>
          <w:color w:val="000000" w:themeColor="text1"/>
        </w:rPr>
        <w:t>Lot</w:t>
      </w:r>
    </w:p>
    <w:p w14:paraId="6335B66E" w14:textId="77777777" w:rsidR="007A5E6B" w:rsidRPr="00D4571E" w:rsidRDefault="007A5E6B">
      <w:pPr>
        <w:ind w:left="567" w:hanging="567"/>
        <w:rPr>
          <w:color w:val="000000" w:themeColor="text1"/>
        </w:rPr>
      </w:pPr>
    </w:p>
    <w:p w14:paraId="1EA48470"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5674A58F" w14:textId="77777777">
        <w:tc>
          <w:tcPr>
            <w:tcW w:w="9289" w:type="dxa"/>
          </w:tcPr>
          <w:p w14:paraId="28797470" w14:textId="77777777" w:rsidR="007A5E6B" w:rsidRPr="00D4571E" w:rsidRDefault="00D0700E">
            <w:pPr>
              <w:ind w:left="567" w:hanging="567"/>
              <w:rPr>
                <w:color w:val="000000" w:themeColor="text1"/>
              </w:rPr>
            </w:pPr>
            <w:r w:rsidRPr="00D4571E">
              <w:rPr>
                <w:b/>
                <w:color w:val="000000" w:themeColor="text1"/>
              </w:rPr>
              <w:t>14.</w:t>
            </w:r>
            <w:r w:rsidRPr="00D4571E">
              <w:rPr>
                <w:b/>
                <w:color w:val="000000" w:themeColor="text1"/>
              </w:rPr>
              <w:tab/>
              <w:t>ALGEMENE INDELING VOOR DE AFLEVERING</w:t>
            </w:r>
          </w:p>
        </w:tc>
      </w:tr>
    </w:tbl>
    <w:p w14:paraId="5400339E" w14:textId="77777777" w:rsidR="007A5E6B" w:rsidRPr="00D4571E" w:rsidRDefault="007A5E6B">
      <w:pPr>
        <w:rPr>
          <w:color w:val="000000" w:themeColor="text1"/>
        </w:rPr>
      </w:pPr>
    </w:p>
    <w:p w14:paraId="26C917FB"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0978898F" w14:textId="77777777">
        <w:tc>
          <w:tcPr>
            <w:tcW w:w="9289" w:type="dxa"/>
          </w:tcPr>
          <w:p w14:paraId="0BA9BB06" w14:textId="77777777" w:rsidR="007A5E6B" w:rsidRPr="00D4571E" w:rsidRDefault="00D0700E">
            <w:pPr>
              <w:ind w:left="567" w:hanging="567"/>
              <w:rPr>
                <w:color w:val="000000" w:themeColor="text1"/>
              </w:rPr>
            </w:pPr>
            <w:r w:rsidRPr="00D4571E">
              <w:rPr>
                <w:b/>
                <w:color w:val="000000" w:themeColor="text1"/>
              </w:rPr>
              <w:t>15.</w:t>
            </w:r>
            <w:r w:rsidRPr="00D4571E">
              <w:rPr>
                <w:b/>
                <w:color w:val="000000" w:themeColor="text1"/>
              </w:rPr>
              <w:tab/>
              <w:t>INSTRUCTIES VOOR GEBRUIK</w:t>
            </w:r>
          </w:p>
        </w:tc>
      </w:tr>
    </w:tbl>
    <w:p w14:paraId="7041E526" w14:textId="77777777" w:rsidR="007A5E6B" w:rsidRPr="00D4571E" w:rsidRDefault="007A5E6B">
      <w:pPr>
        <w:ind w:left="567" w:hanging="567"/>
        <w:rPr>
          <w:color w:val="000000" w:themeColor="text1"/>
        </w:rPr>
      </w:pPr>
    </w:p>
    <w:p w14:paraId="2B00D778"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5E6B" w:rsidRPr="00D4571E" w14:paraId="53447027" w14:textId="77777777">
        <w:tc>
          <w:tcPr>
            <w:tcW w:w="9287" w:type="dxa"/>
          </w:tcPr>
          <w:p w14:paraId="5A56E963" w14:textId="77777777" w:rsidR="007A5E6B" w:rsidRPr="00D4571E" w:rsidRDefault="00D0700E">
            <w:pPr>
              <w:pStyle w:val="EndnoteText"/>
              <w:tabs>
                <w:tab w:val="clear" w:pos="567"/>
              </w:tabs>
              <w:ind w:left="567" w:hanging="567"/>
              <w:rPr>
                <w:color w:val="000000" w:themeColor="text1"/>
                <w:szCs w:val="22"/>
                <w:lang w:val="nl-NL"/>
              </w:rPr>
            </w:pPr>
            <w:r w:rsidRPr="00D4571E">
              <w:rPr>
                <w:b/>
                <w:color w:val="000000" w:themeColor="text1"/>
                <w:szCs w:val="22"/>
                <w:lang w:val="nl-NL"/>
              </w:rPr>
              <w:t>16.</w:t>
            </w:r>
            <w:r w:rsidRPr="00D4571E">
              <w:rPr>
                <w:b/>
                <w:color w:val="000000" w:themeColor="text1"/>
                <w:szCs w:val="22"/>
                <w:lang w:val="nl-NL"/>
              </w:rPr>
              <w:tab/>
              <w:t>INFORMATIE IN BRAILLE</w:t>
            </w:r>
          </w:p>
        </w:tc>
      </w:tr>
    </w:tbl>
    <w:p w14:paraId="038F654F" w14:textId="77777777" w:rsidR="007A5E6B" w:rsidRPr="00D4571E" w:rsidRDefault="007A5E6B">
      <w:pPr>
        <w:rPr>
          <w:color w:val="000000" w:themeColor="text1"/>
        </w:rPr>
      </w:pPr>
    </w:p>
    <w:p w14:paraId="2F2E32B6" w14:textId="77777777" w:rsidR="007A5E6B" w:rsidRPr="00D4571E" w:rsidRDefault="00D0700E">
      <w:pPr>
        <w:rPr>
          <w:color w:val="000000" w:themeColor="text1"/>
        </w:rPr>
      </w:pPr>
      <w:r w:rsidRPr="00D4571E">
        <w:rPr>
          <w:color w:val="000000" w:themeColor="text1"/>
        </w:rPr>
        <w:t>Rapamune 2 mg</w:t>
      </w:r>
    </w:p>
    <w:p w14:paraId="1A5C2DA3" w14:textId="77777777" w:rsidR="007A5E6B" w:rsidRPr="00D4571E" w:rsidRDefault="007A5E6B">
      <w:pPr>
        <w:rPr>
          <w:rFonts w:cs="Times New Roman"/>
          <w:color w:val="000000" w:themeColor="text1"/>
          <w:szCs w:val="22"/>
        </w:rPr>
      </w:pPr>
    </w:p>
    <w:p w14:paraId="5D4F7E8F" w14:textId="77777777" w:rsidR="007A5E6B" w:rsidRPr="00D4571E" w:rsidRDefault="007A5E6B">
      <w:pPr>
        <w:rPr>
          <w:rFonts w:cs="Times New Roman"/>
          <w:color w:val="000000" w:themeColor="text1"/>
        </w:rPr>
      </w:pPr>
    </w:p>
    <w:p w14:paraId="4DB72491" w14:textId="77777777" w:rsidR="007A5E6B" w:rsidRPr="00D4571E" w:rsidRDefault="00D0700E">
      <w:pPr>
        <w:pBdr>
          <w:top w:val="single" w:sz="4" w:space="1" w:color="auto"/>
          <w:left w:val="single" w:sz="4" w:space="4" w:color="auto"/>
          <w:bottom w:val="single" w:sz="4" w:space="1" w:color="auto"/>
          <w:right w:val="single" w:sz="4" w:space="4" w:color="auto"/>
        </w:pBdr>
        <w:ind w:left="567" w:hanging="567"/>
        <w:rPr>
          <w:rFonts w:cs="Times New Roman"/>
          <w:i/>
          <w:color w:val="000000" w:themeColor="text1"/>
          <w:szCs w:val="22"/>
          <w:lang w:bidi="nl-NL"/>
        </w:rPr>
      </w:pPr>
      <w:r w:rsidRPr="00D4571E">
        <w:rPr>
          <w:rFonts w:cs="Times New Roman"/>
          <w:b/>
          <w:color w:val="000000" w:themeColor="text1"/>
          <w:szCs w:val="22"/>
          <w:lang w:bidi="nl-NL"/>
        </w:rPr>
        <w:t>17.</w:t>
      </w:r>
      <w:r w:rsidRPr="00D4571E">
        <w:rPr>
          <w:rFonts w:cs="Times New Roman"/>
          <w:b/>
          <w:color w:val="000000" w:themeColor="text1"/>
          <w:szCs w:val="22"/>
          <w:lang w:bidi="nl-NL"/>
        </w:rPr>
        <w:tab/>
        <w:t>UNIEK IDENTIFICATIEKENMERK - 2D MATRIXCODE</w:t>
      </w:r>
    </w:p>
    <w:p w14:paraId="0602A8BE" w14:textId="77777777" w:rsidR="007A5E6B" w:rsidRPr="00D4571E" w:rsidRDefault="007A5E6B">
      <w:pPr>
        <w:rPr>
          <w:rFonts w:cs="Times New Roman"/>
          <w:color w:val="000000" w:themeColor="text1"/>
          <w:szCs w:val="22"/>
          <w:lang w:bidi="nl-NL"/>
        </w:rPr>
      </w:pPr>
    </w:p>
    <w:p w14:paraId="2F10413D" w14:textId="77777777" w:rsidR="007A5E6B" w:rsidRPr="00D4571E" w:rsidRDefault="00D0700E">
      <w:pPr>
        <w:rPr>
          <w:rFonts w:cs="Times New Roman"/>
          <w:color w:val="000000" w:themeColor="text1"/>
          <w:highlight w:val="lightGray"/>
          <w:shd w:val="clear" w:color="auto" w:fill="CCCCCC"/>
          <w:lang w:eastAsia="es-ES" w:bidi="es-ES"/>
        </w:rPr>
      </w:pPr>
      <w:r w:rsidRPr="00D4571E">
        <w:rPr>
          <w:rFonts w:cs="Times New Roman"/>
          <w:color w:val="000000" w:themeColor="text1"/>
          <w:highlight w:val="lightGray"/>
          <w:shd w:val="clear" w:color="auto" w:fill="CCCCCC"/>
          <w:lang w:eastAsia="es-ES" w:bidi="es-ES"/>
        </w:rPr>
        <w:t>2D matrixcode met het unieke identificatiekenmerk.</w:t>
      </w:r>
    </w:p>
    <w:p w14:paraId="1DA38E30" w14:textId="77777777" w:rsidR="007A5E6B" w:rsidRPr="00D4571E" w:rsidRDefault="007A5E6B">
      <w:pPr>
        <w:rPr>
          <w:rFonts w:cs="Times New Roman"/>
          <w:color w:val="000000" w:themeColor="text1"/>
          <w:highlight w:val="lightGray"/>
          <w:shd w:val="clear" w:color="auto" w:fill="CCCCCC"/>
          <w:lang w:eastAsia="es-ES" w:bidi="es-ES"/>
        </w:rPr>
      </w:pPr>
    </w:p>
    <w:p w14:paraId="269296CA" w14:textId="77777777" w:rsidR="007A5E6B" w:rsidRPr="00D4571E" w:rsidRDefault="007A5E6B">
      <w:pPr>
        <w:rPr>
          <w:rFonts w:cs="Times New Roman"/>
          <w:color w:val="000000" w:themeColor="text1"/>
          <w:szCs w:val="22"/>
          <w:lang w:bidi="nl-NL"/>
        </w:rPr>
      </w:pPr>
    </w:p>
    <w:p w14:paraId="60AF8492" w14:textId="77777777" w:rsidR="007A5E6B" w:rsidRPr="00D4571E" w:rsidRDefault="00D0700E">
      <w:pPr>
        <w:pBdr>
          <w:top w:val="single" w:sz="4" w:space="1" w:color="auto"/>
          <w:left w:val="single" w:sz="4" w:space="4" w:color="auto"/>
          <w:bottom w:val="single" w:sz="4" w:space="1" w:color="auto"/>
          <w:right w:val="single" w:sz="4" w:space="4" w:color="auto"/>
        </w:pBdr>
        <w:ind w:left="567" w:hanging="567"/>
        <w:rPr>
          <w:rFonts w:cs="Times New Roman"/>
          <w:i/>
          <w:color w:val="000000" w:themeColor="text1"/>
          <w:szCs w:val="22"/>
          <w:lang w:bidi="nl-NL"/>
        </w:rPr>
      </w:pPr>
      <w:r w:rsidRPr="00D4571E">
        <w:rPr>
          <w:rFonts w:cs="Times New Roman"/>
          <w:b/>
          <w:color w:val="000000" w:themeColor="text1"/>
          <w:szCs w:val="22"/>
          <w:lang w:bidi="nl-NL"/>
        </w:rPr>
        <w:t>18.</w:t>
      </w:r>
      <w:r w:rsidRPr="00D4571E">
        <w:rPr>
          <w:rFonts w:cs="Times New Roman"/>
          <w:b/>
          <w:color w:val="000000" w:themeColor="text1"/>
          <w:szCs w:val="22"/>
          <w:lang w:bidi="nl-NL"/>
        </w:rPr>
        <w:tab/>
        <w:t>UNIEK IDENTIFICATIEKENMERK - VOOR MENSEN LEESBARE GEGEVENS</w:t>
      </w:r>
    </w:p>
    <w:p w14:paraId="487DAFED" w14:textId="77777777" w:rsidR="007A5E6B" w:rsidRPr="00D4571E" w:rsidRDefault="007A5E6B">
      <w:pPr>
        <w:rPr>
          <w:rFonts w:cs="Times New Roman"/>
          <w:color w:val="000000" w:themeColor="text1"/>
          <w:szCs w:val="22"/>
          <w:lang w:bidi="nl-NL"/>
        </w:rPr>
      </w:pPr>
    </w:p>
    <w:p w14:paraId="18D2FD9A" w14:textId="77777777" w:rsidR="007A5E6B" w:rsidRPr="00D4571E" w:rsidRDefault="00D0700E">
      <w:pPr>
        <w:rPr>
          <w:rFonts w:cs="Times New Roman"/>
          <w:color w:val="000000" w:themeColor="text1"/>
          <w:szCs w:val="22"/>
          <w:lang w:bidi="nl-NL"/>
        </w:rPr>
      </w:pPr>
      <w:r w:rsidRPr="00D4571E">
        <w:rPr>
          <w:rFonts w:cs="Times New Roman"/>
          <w:color w:val="000000" w:themeColor="text1"/>
          <w:szCs w:val="22"/>
          <w:lang w:bidi="nl-NL"/>
        </w:rPr>
        <w:t xml:space="preserve">PC </w:t>
      </w:r>
    </w:p>
    <w:p w14:paraId="7157C300" w14:textId="77777777" w:rsidR="007A5E6B" w:rsidRPr="00D4571E" w:rsidRDefault="00D0700E">
      <w:pPr>
        <w:rPr>
          <w:rFonts w:cs="Times New Roman"/>
          <w:color w:val="000000" w:themeColor="text1"/>
          <w:szCs w:val="22"/>
          <w:lang w:bidi="nl-NL"/>
        </w:rPr>
      </w:pPr>
      <w:r w:rsidRPr="00D4571E">
        <w:rPr>
          <w:rFonts w:cs="Times New Roman"/>
          <w:color w:val="000000" w:themeColor="text1"/>
          <w:szCs w:val="22"/>
          <w:lang w:bidi="nl-NL"/>
        </w:rPr>
        <w:t xml:space="preserve">SN </w:t>
      </w:r>
    </w:p>
    <w:p w14:paraId="4EE0D0D5" w14:textId="77777777" w:rsidR="007A5E6B" w:rsidRPr="00D4571E" w:rsidRDefault="00D0700E">
      <w:pPr>
        <w:rPr>
          <w:rFonts w:cs="Times New Roman"/>
          <w:color w:val="000000" w:themeColor="text1"/>
          <w:szCs w:val="22"/>
          <w:lang w:bidi="nl-NL"/>
        </w:rPr>
      </w:pPr>
      <w:r w:rsidRPr="00D4571E">
        <w:rPr>
          <w:rFonts w:cs="Times New Roman"/>
          <w:color w:val="000000" w:themeColor="text1"/>
          <w:szCs w:val="22"/>
          <w:lang w:bidi="nl-NL"/>
        </w:rPr>
        <w:t xml:space="preserve">NN </w:t>
      </w:r>
    </w:p>
    <w:p w14:paraId="21B862B5" w14:textId="77777777" w:rsidR="007A5E6B" w:rsidRPr="00D4571E" w:rsidRDefault="007A5E6B">
      <w:pPr>
        <w:rPr>
          <w:rFonts w:cs="Times New Roman"/>
          <w:color w:val="000000" w:themeColor="text1"/>
          <w:szCs w:val="22"/>
          <w:lang w:bidi="nl-NL"/>
        </w:rPr>
      </w:pPr>
    </w:p>
    <w:p w14:paraId="39AF7FBD" w14:textId="77777777" w:rsidR="007A5E6B" w:rsidRPr="00D4571E" w:rsidRDefault="007A5E6B">
      <w:pPr>
        <w:rPr>
          <w:rFonts w:cs="Times New Roman"/>
          <w:color w:val="000000" w:themeColor="text1"/>
          <w:szCs w:val="22"/>
          <w:lang w:bidi="nl-NL"/>
        </w:rPr>
      </w:pPr>
    </w:p>
    <w:p w14:paraId="1CC4422A" w14:textId="77777777" w:rsidR="007A5E6B" w:rsidRPr="00D4571E" w:rsidRDefault="00D0700E">
      <w:pPr>
        <w:rPr>
          <w:color w:val="000000" w:themeColor="text1"/>
        </w:rPr>
      </w:pPr>
      <w:r w:rsidRPr="00D4571E">
        <w:rPr>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2CBFF6AB" w14:textId="77777777">
        <w:trPr>
          <w:trHeight w:val="692"/>
        </w:trPr>
        <w:tc>
          <w:tcPr>
            <w:tcW w:w="9289" w:type="dxa"/>
          </w:tcPr>
          <w:p w14:paraId="302B0A31" w14:textId="77777777" w:rsidR="007A5E6B" w:rsidRPr="00D4571E" w:rsidRDefault="00D0700E">
            <w:pPr>
              <w:pStyle w:val="EndnoteText"/>
              <w:tabs>
                <w:tab w:val="clear" w:pos="567"/>
              </w:tabs>
              <w:rPr>
                <w:b/>
                <w:color w:val="000000" w:themeColor="text1"/>
                <w:lang w:val="nl-NL"/>
              </w:rPr>
            </w:pPr>
            <w:r w:rsidRPr="00D4571E">
              <w:rPr>
                <w:b/>
                <w:color w:val="000000" w:themeColor="text1"/>
                <w:lang w:val="nl-NL"/>
              </w:rPr>
              <w:lastRenderedPageBreak/>
              <w:t>GEGEVENS DIE IN IEDER GEVAL OP BLISTERVERPAKKINGEN OF STRIPS MOETEN WORDEN VERMELD</w:t>
            </w:r>
          </w:p>
          <w:p w14:paraId="7E32D7D5" w14:textId="77777777" w:rsidR="007A5E6B" w:rsidRPr="00D4571E" w:rsidRDefault="007A5E6B">
            <w:pPr>
              <w:pStyle w:val="EndnoteText"/>
              <w:tabs>
                <w:tab w:val="clear" w:pos="567"/>
              </w:tabs>
              <w:rPr>
                <w:b/>
                <w:color w:val="000000" w:themeColor="text1"/>
                <w:lang w:val="nl-NL"/>
              </w:rPr>
            </w:pPr>
          </w:p>
          <w:p w14:paraId="7F8F0501" w14:textId="77777777" w:rsidR="007A5E6B" w:rsidRPr="00D4571E" w:rsidRDefault="00D0700E">
            <w:pPr>
              <w:pStyle w:val="EndnoteText"/>
              <w:tabs>
                <w:tab w:val="clear" w:pos="567"/>
              </w:tabs>
              <w:rPr>
                <w:color w:val="000000" w:themeColor="text1"/>
                <w:lang w:val="nl-NL"/>
              </w:rPr>
            </w:pPr>
            <w:r w:rsidRPr="00D4571E">
              <w:rPr>
                <w:b/>
                <w:color w:val="000000" w:themeColor="text1"/>
                <w:lang w:val="nl-NL"/>
              </w:rPr>
              <w:t>BLISTER</w:t>
            </w:r>
          </w:p>
        </w:tc>
      </w:tr>
    </w:tbl>
    <w:p w14:paraId="5B66C8F9" w14:textId="77777777" w:rsidR="007A5E6B" w:rsidRPr="00D4571E" w:rsidRDefault="007A5E6B">
      <w:pPr>
        <w:rPr>
          <w:color w:val="000000" w:themeColor="text1"/>
        </w:rPr>
      </w:pPr>
    </w:p>
    <w:p w14:paraId="1138E3E8" w14:textId="77777777" w:rsidR="007A5E6B" w:rsidRPr="00D4571E" w:rsidRDefault="007A5E6B">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6C0AFAD9" w14:textId="77777777">
        <w:tc>
          <w:tcPr>
            <w:tcW w:w="9289" w:type="dxa"/>
          </w:tcPr>
          <w:p w14:paraId="4E8C00E4" w14:textId="77777777" w:rsidR="007A5E6B" w:rsidRPr="00D4571E" w:rsidRDefault="00D0700E">
            <w:pPr>
              <w:ind w:left="567" w:hanging="567"/>
              <w:rPr>
                <w:color w:val="000000" w:themeColor="text1"/>
              </w:rPr>
            </w:pPr>
            <w:r w:rsidRPr="00D4571E">
              <w:rPr>
                <w:b/>
                <w:color w:val="000000" w:themeColor="text1"/>
              </w:rPr>
              <w:t>1.</w:t>
            </w:r>
            <w:r w:rsidRPr="00D4571E">
              <w:rPr>
                <w:b/>
                <w:color w:val="000000" w:themeColor="text1"/>
              </w:rPr>
              <w:tab/>
              <w:t>NAAM VAN HET GENEESMIDDEL</w:t>
            </w:r>
          </w:p>
        </w:tc>
      </w:tr>
    </w:tbl>
    <w:p w14:paraId="7C4656BB" w14:textId="77777777" w:rsidR="007A5E6B" w:rsidRPr="00D4571E" w:rsidRDefault="007A5E6B">
      <w:pPr>
        <w:ind w:left="567" w:hanging="567"/>
        <w:rPr>
          <w:color w:val="000000" w:themeColor="text1"/>
        </w:rPr>
      </w:pPr>
    </w:p>
    <w:p w14:paraId="317A4689" w14:textId="77777777" w:rsidR="007A5E6B" w:rsidRPr="00D4571E" w:rsidRDefault="00D0700E">
      <w:pPr>
        <w:ind w:left="567" w:hanging="567"/>
        <w:rPr>
          <w:color w:val="000000" w:themeColor="text1"/>
        </w:rPr>
      </w:pPr>
      <w:r w:rsidRPr="00D4571E">
        <w:rPr>
          <w:color w:val="000000" w:themeColor="text1"/>
        </w:rPr>
        <w:t>Rapamune 2 mg tabletten</w:t>
      </w:r>
    </w:p>
    <w:p w14:paraId="3AF0C053" w14:textId="77777777" w:rsidR="007A5E6B" w:rsidRPr="00D4571E" w:rsidRDefault="00D0700E">
      <w:pPr>
        <w:ind w:left="567" w:hanging="567"/>
        <w:rPr>
          <w:color w:val="000000" w:themeColor="text1"/>
        </w:rPr>
      </w:pPr>
      <w:r w:rsidRPr="00D4571E">
        <w:rPr>
          <w:color w:val="000000" w:themeColor="text1"/>
        </w:rPr>
        <w:t>sirolimus</w:t>
      </w:r>
    </w:p>
    <w:p w14:paraId="410EFFBA" w14:textId="77777777" w:rsidR="007A5E6B" w:rsidRPr="00D4571E" w:rsidRDefault="007A5E6B">
      <w:pPr>
        <w:ind w:left="567" w:hanging="567"/>
        <w:rPr>
          <w:color w:val="000000" w:themeColor="text1"/>
        </w:rPr>
      </w:pPr>
    </w:p>
    <w:p w14:paraId="777558A9"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3BC9F1C8" w14:textId="77777777">
        <w:trPr>
          <w:trHeight w:val="449"/>
        </w:trPr>
        <w:tc>
          <w:tcPr>
            <w:tcW w:w="9289" w:type="dxa"/>
          </w:tcPr>
          <w:p w14:paraId="6BD74048" w14:textId="77777777" w:rsidR="007A5E6B" w:rsidRPr="00D4571E" w:rsidRDefault="00D0700E">
            <w:pPr>
              <w:ind w:left="567" w:hanging="567"/>
              <w:rPr>
                <w:color w:val="000000" w:themeColor="text1"/>
              </w:rPr>
            </w:pPr>
            <w:r w:rsidRPr="00D4571E">
              <w:rPr>
                <w:b/>
                <w:color w:val="000000" w:themeColor="text1"/>
              </w:rPr>
              <w:t>2.</w:t>
            </w:r>
            <w:r w:rsidRPr="00D4571E">
              <w:rPr>
                <w:b/>
                <w:color w:val="000000" w:themeColor="text1"/>
              </w:rPr>
              <w:tab/>
              <w:t>NAAM VAN DE HOUDER VAN DE VERGUNNING VOOR HET IN DE HANDEL BRENGEN</w:t>
            </w:r>
          </w:p>
        </w:tc>
      </w:tr>
    </w:tbl>
    <w:p w14:paraId="4D4D6796" w14:textId="77777777" w:rsidR="007A5E6B" w:rsidRPr="00D4571E" w:rsidRDefault="007A5E6B">
      <w:pPr>
        <w:ind w:left="567" w:hanging="567"/>
        <w:rPr>
          <w:b/>
          <w:color w:val="000000" w:themeColor="text1"/>
        </w:rPr>
      </w:pPr>
    </w:p>
    <w:p w14:paraId="2D8BCED8" w14:textId="77777777" w:rsidR="007A5E6B" w:rsidRPr="00D4571E" w:rsidRDefault="00D0700E">
      <w:pPr>
        <w:ind w:left="567" w:hanging="567"/>
        <w:rPr>
          <w:color w:val="000000" w:themeColor="text1"/>
        </w:rPr>
      </w:pPr>
      <w:r w:rsidRPr="00D4571E">
        <w:rPr>
          <w:color w:val="000000" w:themeColor="text1"/>
        </w:rPr>
        <w:t>Pfizer Europe MA EEIG</w:t>
      </w:r>
    </w:p>
    <w:p w14:paraId="678AF6C7" w14:textId="77777777" w:rsidR="007A5E6B" w:rsidRPr="00D4571E" w:rsidRDefault="007A5E6B">
      <w:pPr>
        <w:ind w:left="567" w:hanging="567"/>
        <w:rPr>
          <w:color w:val="000000" w:themeColor="text1"/>
        </w:rPr>
      </w:pPr>
    </w:p>
    <w:p w14:paraId="592A26FA" w14:textId="77777777" w:rsidR="007A5E6B" w:rsidRPr="00D4571E" w:rsidRDefault="007A5E6B">
      <w:pPr>
        <w:ind w:left="567" w:hanging="567"/>
        <w:rPr>
          <w:rFonts w:cs="Times New Roman"/>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7294DB79" w14:textId="77777777">
        <w:tc>
          <w:tcPr>
            <w:tcW w:w="9289" w:type="dxa"/>
          </w:tcPr>
          <w:p w14:paraId="41263A3C" w14:textId="77777777" w:rsidR="007A5E6B" w:rsidRPr="00D4571E" w:rsidRDefault="00D0700E">
            <w:pPr>
              <w:pStyle w:val="EndnoteText"/>
              <w:tabs>
                <w:tab w:val="clear" w:pos="567"/>
              </w:tabs>
              <w:ind w:left="567" w:hanging="567"/>
              <w:rPr>
                <w:color w:val="000000" w:themeColor="text1"/>
                <w:lang w:val="nl-NL"/>
              </w:rPr>
            </w:pPr>
            <w:r w:rsidRPr="00D4571E">
              <w:rPr>
                <w:b/>
                <w:color w:val="000000" w:themeColor="text1"/>
                <w:lang w:val="nl-NL"/>
              </w:rPr>
              <w:t>3.</w:t>
            </w:r>
            <w:r w:rsidRPr="00D4571E">
              <w:rPr>
                <w:b/>
                <w:color w:val="000000" w:themeColor="text1"/>
                <w:lang w:val="nl-NL"/>
              </w:rPr>
              <w:tab/>
              <w:t>UITERSTE GEBRUIKSDATUM</w:t>
            </w:r>
          </w:p>
        </w:tc>
      </w:tr>
    </w:tbl>
    <w:p w14:paraId="53B49C54" w14:textId="77777777" w:rsidR="007A5E6B" w:rsidRPr="00D4571E" w:rsidRDefault="007A5E6B">
      <w:pPr>
        <w:ind w:left="567" w:hanging="567"/>
        <w:rPr>
          <w:color w:val="000000" w:themeColor="text1"/>
        </w:rPr>
      </w:pPr>
    </w:p>
    <w:p w14:paraId="52DE2798" w14:textId="77777777" w:rsidR="007A5E6B" w:rsidRPr="00D4571E" w:rsidRDefault="00D0700E">
      <w:pPr>
        <w:ind w:left="567" w:hanging="567"/>
        <w:rPr>
          <w:color w:val="000000" w:themeColor="text1"/>
        </w:rPr>
      </w:pPr>
      <w:r w:rsidRPr="00D4571E">
        <w:rPr>
          <w:color w:val="000000" w:themeColor="text1"/>
        </w:rPr>
        <w:t>EXP</w:t>
      </w:r>
    </w:p>
    <w:p w14:paraId="2FA1CD55" w14:textId="77777777" w:rsidR="007A5E6B" w:rsidRPr="00D4571E" w:rsidRDefault="007A5E6B">
      <w:pPr>
        <w:ind w:left="567" w:hanging="567"/>
        <w:rPr>
          <w:color w:val="000000" w:themeColor="text1"/>
        </w:rPr>
      </w:pPr>
    </w:p>
    <w:p w14:paraId="6D4F0AEC"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7A5E6B" w:rsidRPr="00D4571E" w14:paraId="4830437D" w14:textId="77777777">
        <w:tc>
          <w:tcPr>
            <w:tcW w:w="9289" w:type="dxa"/>
          </w:tcPr>
          <w:p w14:paraId="0C62DFCC" w14:textId="77777777" w:rsidR="007A5E6B" w:rsidRPr="00D4571E" w:rsidRDefault="00D0700E">
            <w:pPr>
              <w:pStyle w:val="EndnoteText"/>
              <w:tabs>
                <w:tab w:val="clear" w:pos="567"/>
              </w:tabs>
              <w:ind w:left="567" w:hanging="567"/>
              <w:rPr>
                <w:color w:val="000000" w:themeColor="text1"/>
                <w:lang w:val="nl-NL"/>
              </w:rPr>
            </w:pPr>
            <w:r w:rsidRPr="00D4571E">
              <w:rPr>
                <w:b/>
                <w:color w:val="000000" w:themeColor="text1"/>
                <w:lang w:val="nl-NL"/>
              </w:rPr>
              <w:t>4.</w:t>
            </w:r>
            <w:r w:rsidRPr="00D4571E">
              <w:rPr>
                <w:b/>
                <w:color w:val="000000" w:themeColor="text1"/>
                <w:lang w:val="nl-NL"/>
              </w:rPr>
              <w:tab/>
              <w:t>PARTIJNUMMER</w:t>
            </w:r>
          </w:p>
        </w:tc>
      </w:tr>
    </w:tbl>
    <w:p w14:paraId="7E99FCF4" w14:textId="77777777" w:rsidR="007A5E6B" w:rsidRPr="00D4571E" w:rsidRDefault="007A5E6B">
      <w:pPr>
        <w:ind w:left="567" w:hanging="567"/>
        <w:rPr>
          <w:color w:val="000000" w:themeColor="text1"/>
        </w:rPr>
      </w:pPr>
    </w:p>
    <w:p w14:paraId="748A2814" w14:textId="77777777" w:rsidR="007A5E6B" w:rsidRPr="00D4571E" w:rsidRDefault="00D0700E">
      <w:pPr>
        <w:ind w:left="567" w:hanging="567"/>
        <w:rPr>
          <w:color w:val="000000" w:themeColor="text1"/>
        </w:rPr>
      </w:pPr>
      <w:r w:rsidRPr="00D4571E">
        <w:rPr>
          <w:color w:val="000000" w:themeColor="text1"/>
        </w:rPr>
        <w:t xml:space="preserve">Lot </w:t>
      </w:r>
    </w:p>
    <w:p w14:paraId="733088D0" w14:textId="77777777" w:rsidR="007A5E6B" w:rsidRPr="00D4571E" w:rsidRDefault="007A5E6B">
      <w:pPr>
        <w:ind w:left="567" w:hanging="567"/>
        <w:rPr>
          <w:color w:val="000000" w:themeColor="text1"/>
        </w:rPr>
      </w:pPr>
    </w:p>
    <w:p w14:paraId="27FD9604" w14:textId="77777777" w:rsidR="007A5E6B" w:rsidRPr="00D4571E" w:rsidRDefault="007A5E6B">
      <w:pPr>
        <w:ind w:left="567" w:hanging="567"/>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A5E6B" w:rsidRPr="00D4571E" w14:paraId="71848E5A" w14:textId="77777777">
        <w:tc>
          <w:tcPr>
            <w:tcW w:w="9287" w:type="dxa"/>
          </w:tcPr>
          <w:p w14:paraId="4670D412" w14:textId="77777777" w:rsidR="007A5E6B" w:rsidRPr="00D4571E" w:rsidRDefault="00D0700E">
            <w:pPr>
              <w:ind w:left="567" w:hanging="567"/>
              <w:rPr>
                <w:rFonts w:cs="Times New Roman"/>
                <w:color w:val="000000" w:themeColor="text1"/>
                <w:szCs w:val="22"/>
              </w:rPr>
            </w:pPr>
            <w:r w:rsidRPr="00D4571E">
              <w:rPr>
                <w:rFonts w:cs="Times New Roman"/>
                <w:b/>
                <w:color w:val="000000" w:themeColor="text1"/>
                <w:szCs w:val="22"/>
              </w:rPr>
              <w:t>5.</w:t>
            </w:r>
            <w:r w:rsidRPr="00D4571E">
              <w:rPr>
                <w:rFonts w:cs="Times New Roman"/>
                <w:b/>
                <w:color w:val="000000" w:themeColor="text1"/>
                <w:szCs w:val="22"/>
              </w:rPr>
              <w:tab/>
              <w:t>OVERIGE</w:t>
            </w:r>
          </w:p>
        </w:tc>
      </w:tr>
    </w:tbl>
    <w:p w14:paraId="05560E68" w14:textId="77777777" w:rsidR="007A5E6B" w:rsidRPr="00D4571E" w:rsidRDefault="007A5E6B">
      <w:pPr>
        <w:rPr>
          <w:rFonts w:cs="Times New Roman"/>
          <w:color w:val="000000" w:themeColor="text1"/>
          <w:szCs w:val="22"/>
        </w:rPr>
      </w:pPr>
    </w:p>
    <w:p w14:paraId="51735B0F" w14:textId="77777777" w:rsidR="007A5E6B" w:rsidRPr="00D4571E" w:rsidRDefault="007A5E6B">
      <w:pPr>
        <w:rPr>
          <w:rFonts w:cs="Times New Roman"/>
          <w:color w:val="000000" w:themeColor="text1"/>
          <w:szCs w:val="22"/>
        </w:rPr>
      </w:pPr>
    </w:p>
    <w:p w14:paraId="51793FE4" w14:textId="77777777" w:rsidR="007A5E6B" w:rsidRPr="00D4571E" w:rsidRDefault="007A5E6B">
      <w:pPr>
        <w:rPr>
          <w:rFonts w:cs="Times New Roman"/>
          <w:b/>
          <w:color w:val="000000" w:themeColor="text1"/>
          <w:szCs w:val="22"/>
        </w:rPr>
      </w:pPr>
    </w:p>
    <w:p w14:paraId="3394E7D1" w14:textId="77777777" w:rsidR="007A5E6B" w:rsidRPr="00D4571E" w:rsidRDefault="00D0700E">
      <w:pPr>
        <w:rPr>
          <w:rFonts w:cs="Times New Roman"/>
          <w:color w:val="000000" w:themeColor="text1"/>
          <w:szCs w:val="22"/>
        </w:rPr>
      </w:pPr>
      <w:r w:rsidRPr="00D4571E">
        <w:rPr>
          <w:rFonts w:cs="Times New Roman"/>
          <w:color w:val="000000" w:themeColor="text1"/>
          <w:szCs w:val="22"/>
        </w:rPr>
        <w:br w:type="page"/>
      </w:r>
    </w:p>
    <w:p w14:paraId="728E1C88" w14:textId="77777777" w:rsidR="007A5E6B" w:rsidRPr="00D4571E" w:rsidRDefault="007A5E6B">
      <w:pPr>
        <w:rPr>
          <w:rFonts w:cs="Times New Roman"/>
          <w:color w:val="000000" w:themeColor="text1"/>
          <w:szCs w:val="22"/>
        </w:rPr>
      </w:pPr>
    </w:p>
    <w:p w14:paraId="50E984EB" w14:textId="77777777" w:rsidR="007A5E6B" w:rsidRPr="00D4571E" w:rsidRDefault="007A5E6B">
      <w:pPr>
        <w:rPr>
          <w:color w:val="000000" w:themeColor="text1"/>
        </w:rPr>
      </w:pPr>
    </w:p>
    <w:p w14:paraId="299CFA6C" w14:textId="77777777" w:rsidR="007A5E6B" w:rsidRPr="00D4571E" w:rsidRDefault="007A5E6B">
      <w:pPr>
        <w:rPr>
          <w:color w:val="000000" w:themeColor="text1"/>
        </w:rPr>
      </w:pPr>
    </w:p>
    <w:p w14:paraId="063FCCEA" w14:textId="77777777" w:rsidR="007A5E6B" w:rsidRPr="00D4571E" w:rsidRDefault="007A5E6B">
      <w:pPr>
        <w:rPr>
          <w:color w:val="000000" w:themeColor="text1"/>
        </w:rPr>
      </w:pPr>
    </w:p>
    <w:p w14:paraId="58A4F204" w14:textId="77777777" w:rsidR="007A5E6B" w:rsidRPr="00D4571E" w:rsidRDefault="007A5E6B">
      <w:pPr>
        <w:rPr>
          <w:color w:val="000000" w:themeColor="text1"/>
        </w:rPr>
      </w:pPr>
    </w:p>
    <w:p w14:paraId="4AE56875" w14:textId="77777777" w:rsidR="007A5E6B" w:rsidRPr="00D4571E" w:rsidRDefault="007A5E6B">
      <w:pPr>
        <w:rPr>
          <w:color w:val="000000" w:themeColor="text1"/>
        </w:rPr>
      </w:pPr>
    </w:p>
    <w:p w14:paraId="5DE524A6" w14:textId="77777777" w:rsidR="007A5E6B" w:rsidRPr="00D4571E" w:rsidRDefault="007A5E6B">
      <w:pPr>
        <w:rPr>
          <w:color w:val="000000" w:themeColor="text1"/>
        </w:rPr>
      </w:pPr>
    </w:p>
    <w:p w14:paraId="3ABBCD78" w14:textId="77777777" w:rsidR="007A5E6B" w:rsidRPr="00D4571E" w:rsidRDefault="007A5E6B">
      <w:pPr>
        <w:rPr>
          <w:color w:val="000000" w:themeColor="text1"/>
        </w:rPr>
      </w:pPr>
    </w:p>
    <w:p w14:paraId="51C65447" w14:textId="77777777" w:rsidR="007A5E6B" w:rsidRPr="00D4571E" w:rsidRDefault="007A5E6B">
      <w:pPr>
        <w:rPr>
          <w:color w:val="000000" w:themeColor="text1"/>
        </w:rPr>
      </w:pPr>
    </w:p>
    <w:p w14:paraId="409BFFE9" w14:textId="77777777" w:rsidR="007A5E6B" w:rsidRPr="00D4571E" w:rsidRDefault="007A5E6B">
      <w:pPr>
        <w:rPr>
          <w:color w:val="000000" w:themeColor="text1"/>
        </w:rPr>
      </w:pPr>
    </w:p>
    <w:p w14:paraId="3BB55880" w14:textId="77777777" w:rsidR="007A5E6B" w:rsidRPr="00D4571E" w:rsidRDefault="007A5E6B">
      <w:pPr>
        <w:rPr>
          <w:color w:val="000000" w:themeColor="text1"/>
        </w:rPr>
      </w:pPr>
    </w:p>
    <w:p w14:paraId="3710EB96" w14:textId="77777777" w:rsidR="007A5E6B" w:rsidRPr="00D4571E" w:rsidRDefault="007A5E6B">
      <w:pPr>
        <w:rPr>
          <w:color w:val="000000" w:themeColor="text1"/>
        </w:rPr>
      </w:pPr>
    </w:p>
    <w:p w14:paraId="1F2A9F1A" w14:textId="77777777" w:rsidR="007A5E6B" w:rsidRPr="00D4571E" w:rsidRDefault="007A5E6B">
      <w:pPr>
        <w:rPr>
          <w:color w:val="000000" w:themeColor="text1"/>
        </w:rPr>
      </w:pPr>
    </w:p>
    <w:p w14:paraId="41267878" w14:textId="77777777" w:rsidR="007A5E6B" w:rsidRPr="00D4571E" w:rsidRDefault="007A5E6B">
      <w:pPr>
        <w:rPr>
          <w:color w:val="000000" w:themeColor="text1"/>
        </w:rPr>
      </w:pPr>
    </w:p>
    <w:p w14:paraId="7BE86D21" w14:textId="77777777" w:rsidR="007A5E6B" w:rsidRPr="00D4571E" w:rsidRDefault="007A5E6B">
      <w:pPr>
        <w:rPr>
          <w:color w:val="000000" w:themeColor="text1"/>
        </w:rPr>
      </w:pPr>
    </w:p>
    <w:p w14:paraId="1EAF8D84" w14:textId="77777777" w:rsidR="007A5E6B" w:rsidRPr="00D4571E" w:rsidRDefault="007A5E6B">
      <w:pPr>
        <w:rPr>
          <w:color w:val="000000" w:themeColor="text1"/>
        </w:rPr>
      </w:pPr>
    </w:p>
    <w:p w14:paraId="4FD4C49D" w14:textId="77777777" w:rsidR="007A5E6B" w:rsidRPr="00D4571E" w:rsidRDefault="007A5E6B">
      <w:pPr>
        <w:rPr>
          <w:color w:val="000000" w:themeColor="text1"/>
        </w:rPr>
      </w:pPr>
    </w:p>
    <w:p w14:paraId="308795B3" w14:textId="77777777" w:rsidR="007A5E6B" w:rsidRPr="00D4571E" w:rsidRDefault="007A5E6B">
      <w:pPr>
        <w:rPr>
          <w:color w:val="000000" w:themeColor="text1"/>
        </w:rPr>
      </w:pPr>
    </w:p>
    <w:p w14:paraId="5C86C59F" w14:textId="77777777" w:rsidR="007A5E6B" w:rsidRPr="00D4571E" w:rsidRDefault="007A5E6B">
      <w:pPr>
        <w:rPr>
          <w:color w:val="000000" w:themeColor="text1"/>
        </w:rPr>
      </w:pPr>
    </w:p>
    <w:p w14:paraId="031E12C7" w14:textId="77777777" w:rsidR="005B3430" w:rsidRPr="00D4571E" w:rsidRDefault="005B3430">
      <w:pPr>
        <w:rPr>
          <w:color w:val="000000" w:themeColor="text1"/>
        </w:rPr>
      </w:pPr>
    </w:p>
    <w:p w14:paraId="39585D8C" w14:textId="77777777" w:rsidR="007A5E6B" w:rsidRPr="00D4571E" w:rsidRDefault="007A5E6B">
      <w:pPr>
        <w:rPr>
          <w:color w:val="000000" w:themeColor="text1"/>
        </w:rPr>
      </w:pPr>
    </w:p>
    <w:p w14:paraId="0E099635" w14:textId="77777777" w:rsidR="007A5E6B" w:rsidRPr="00D4571E" w:rsidRDefault="007A5E6B">
      <w:pPr>
        <w:rPr>
          <w:color w:val="000000" w:themeColor="text1"/>
        </w:rPr>
      </w:pPr>
    </w:p>
    <w:p w14:paraId="20D43AA2" w14:textId="77777777" w:rsidR="007A5E6B" w:rsidRPr="00D4571E" w:rsidRDefault="007A5E6B">
      <w:pPr>
        <w:rPr>
          <w:color w:val="000000" w:themeColor="text1"/>
        </w:rPr>
      </w:pPr>
    </w:p>
    <w:p w14:paraId="35ACF1F0" w14:textId="35291AB5" w:rsidR="007A5E6B" w:rsidRPr="00D4571E" w:rsidRDefault="00D0700E" w:rsidP="00CC0807">
      <w:pPr>
        <w:pStyle w:val="Heading1"/>
        <w:jc w:val="center"/>
        <w:rPr>
          <w:color w:val="000000" w:themeColor="text1"/>
        </w:rPr>
      </w:pPr>
      <w:r w:rsidRPr="00D4571E">
        <w:rPr>
          <w:color w:val="000000" w:themeColor="text1"/>
        </w:rPr>
        <w:t>B. BIJSLUITER</w:t>
      </w:r>
    </w:p>
    <w:p w14:paraId="46CA4513" w14:textId="77777777" w:rsidR="007A5E6B" w:rsidRPr="00D4571E" w:rsidRDefault="00D0700E">
      <w:pPr>
        <w:jc w:val="center"/>
        <w:outlineLvl w:val="0"/>
        <w:rPr>
          <w:rFonts w:cs="Times New Roman"/>
          <w:color w:val="000000" w:themeColor="text1"/>
          <w:szCs w:val="22"/>
        </w:rPr>
      </w:pPr>
      <w:r w:rsidRPr="00D4571E">
        <w:rPr>
          <w:color w:val="000000" w:themeColor="text1"/>
        </w:rPr>
        <w:br w:type="page"/>
      </w:r>
      <w:r w:rsidRPr="00D4571E">
        <w:rPr>
          <w:rFonts w:cs="Times New Roman"/>
          <w:b/>
          <w:color w:val="000000" w:themeColor="text1"/>
          <w:szCs w:val="22"/>
        </w:rPr>
        <w:lastRenderedPageBreak/>
        <w:t>Bijsluiter: informatie voor de gebruiker</w:t>
      </w:r>
    </w:p>
    <w:p w14:paraId="58C8CF47" w14:textId="77777777" w:rsidR="007A5E6B" w:rsidRPr="00D4571E" w:rsidRDefault="007A5E6B">
      <w:pPr>
        <w:rPr>
          <w:color w:val="000000" w:themeColor="text1"/>
        </w:rPr>
      </w:pPr>
    </w:p>
    <w:p w14:paraId="2AC4CDC8" w14:textId="77777777" w:rsidR="007A5E6B" w:rsidRPr="00D4571E" w:rsidRDefault="00D0700E" w:rsidP="00CC0807">
      <w:pPr>
        <w:jc w:val="center"/>
        <w:outlineLvl w:val="0"/>
        <w:rPr>
          <w:rFonts w:cs="Times New Roman"/>
          <w:b/>
          <w:color w:val="000000" w:themeColor="text1"/>
          <w:szCs w:val="22"/>
        </w:rPr>
      </w:pPr>
      <w:r w:rsidRPr="00D4571E">
        <w:rPr>
          <w:rFonts w:cs="Times New Roman"/>
          <w:b/>
          <w:color w:val="000000" w:themeColor="text1"/>
          <w:szCs w:val="22"/>
        </w:rPr>
        <w:t>Rapamune 1 mg/ml drank</w:t>
      </w:r>
    </w:p>
    <w:p w14:paraId="5B173637" w14:textId="77777777" w:rsidR="007A5E6B" w:rsidRPr="00D4571E" w:rsidRDefault="00D0700E">
      <w:pPr>
        <w:jc w:val="center"/>
        <w:rPr>
          <w:color w:val="000000" w:themeColor="text1"/>
        </w:rPr>
      </w:pPr>
      <w:r w:rsidRPr="00D4571E">
        <w:rPr>
          <w:color w:val="000000" w:themeColor="text1"/>
        </w:rPr>
        <w:t>sirolimus</w:t>
      </w:r>
    </w:p>
    <w:p w14:paraId="2487BD8A" w14:textId="77777777" w:rsidR="007A5E6B" w:rsidRPr="00D4571E" w:rsidRDefault="007A5E6B">
      <w:pPr>
        <w:rPr>
          <w:color w:val="000000" w:themeColor="text1"/>
        </w:rPr>
      </w:pPr>
    </w:p>
    <w:p w14:paraId="067F1DA5" w14:textId="77777777" w:rsidR="007A5E6B" w:rsidRPr="00D4571E" w:rsidRDefault="00D0700E">
      <w:pPr>
        <w:suppressAutoHyphens/>
        <w:rPr>
          <w:rFonts w:cs="Times New Roman"/>
          <w:b/>
          <w:color w:val="000000" w:themeColor="text1"/>
          <w:szCs w:val="22"/>
        </w:rPr>
      </w:pPr>
      <w:r w:rsidRPr="00D4571E">
        <w:rPr>
          <w:rFonts w:cs="Times New Roman"/>
          <w:b/>
          <w:color w:val="000000" w:themeColor="text1"/>
          <w:szCs w:val="22"/>
        </w:rPr>
        <w:t>Lees goed de hele bijsluiter voordat u dit geneesmiddel gaat innemen want er staat belangrijke</w:t>
      </w:r>
    </w:p>
    <w:p w14:paraId="55A0F37E" w14:textId="77777777" w:rsidR="007A5E6B" w:rsidRPr="00D4571E" w:rsidRDefault="00D0700E">
      <w:pPr>
        <w:suppressAutoHyphens/>
        <w:ind w:left="142" w:hanging="142"/>
        <w:rPr>
          <w:rFonts w:cs="Times New Roman"/>
          <w:b/>
          <w:color w:val="000000" w:themeColor="text1"/>
          <w:szCs w:val="22"/>
        </w:rPr>
      </w:pPr>
      <w:r w:rsidRPr="00D4571E">
        <w:rPr>
          <w:rFonts w:cs="Times New Roman"/>
          <w:b/>
          <w:color w:val="000000" w:themeColor="text1"/>
          <w:szCs w:val="22"/>
        </w:rPr>
        <w:t>informatie in voor u.</w:t>
      </w:r>
    </w:p>
    <w:p w14:paraId="1AAA1D97" w14:textId="77777777" w:rsidR="007A5E6B" w:rsidRPr="00D4571E" w:rsidRDefault="00D0700E">
      <w:pPr>
        <w:numPr>
          <w:ilvl w:val="0"/>
          <w:numId w:val="16"/>
        </w:numPr>
        <w:rPr>
          <w:color w:val="000000" w:themeColor="text1"/>
        </w:rPr>
      </w:pPr>
      <w:r w:rsidRPr="00D4571E">
        <w:rPr>
          <w:color w:val="000000" w:themeColor="text1"/>
        </w:rPr>
        <w:t xml:space="preserve">Bewaar deze bijsluiter. Misschien heeft u hem later weer nodig. </w:t>
      </w:r>
    </w:p>
    <w:p w14:paraId="0B3DE427" w14:textId="77777777" w:rsidR="007A5E6B" w:rsidRPr="00D4571E" w:rsidRDefault="00D0700E">
      <w:pPr>
        <w:numPr>
          <w:ilvl w:val="0"/>
          <w:numId w:val="16"/>
        </w:numPr>
        <w:rPr>
          <w:color w:val="000000" w:themeColor="text1"/>
        </w:rPr>
      </w:pPr>
      <w:r w:rsidRPr="00D4571E">
        <w:rPr>
          <w:color w:val="000000" w:themeColor="text1"/>
        </w:rPr>
        <w:t>Heeft u nog vragen? Neem dan contact op met uw arts of apotheker.</w:t>
      </w:r>
    </w:p>
    <w:p w14:paraId="60666BC8" w14:textId="77777777" w:rsidR="007A5E6B" w:rsidRPr="00D4571E" w:rsidRDefault="00D0700E">
      <w:pPr>
        <w:numPr>
          <w:ilvl w:val="0"/>
          <w:numId w:val="16"/>
        </w:numPr>
        <w:rPr>
          <w:color w:val="000000" w:themeColor="text1"/>
        </w:rPr>
      </w:pPr>
      <w:r w:rsidRPr="00D4571E">
        <w:rPr>
          <w:color w:val="000000" w:themeColor="text1"/>
        </w:rPr>
        <w:t>Geef dit geneesmiddel niet door aan anderen, want het is alleen aan u voorgeschreven. Het kan schadelijk zijn voor anderen, ook al hebben zij dezelfde klachten als u.</w:t>
      </w:r>
    </w:p>
    <w:p w14:paraId="5441B9A9" w14:textId="77777777" w:rsidR="007A5E6B" w:rsidRPr="00D4571E" w:rsidRDefault="00D0700E">
      <w:pPr>
        <w:numPr>
          <w:ilvl w:val="0"/>
          <w:numId w:val="16"/>
        </w:numPr>
        <w:rPr>
          <w:color w:val="000000" w:themeColor="text1"/>
        </w:rPr>
      </w:pPr>
      <w:r w:rsidRPr="00D4571E">
        <w:rPr>
          <w:color w:val="000000" w:themeColor="text1"/>
        </w:rPr>
        <w:t>Krijgt u last van een van de bijwerkingen die in rubriek 4 staan? Of krijgt u een bijwerking die niet in deze bijsluiter staat? Neem dan contact op met uw arts of apotheker.</w:t>
      </w:r>
    </w:p>
    <w:p w14:paraId="787C78B5" w14:textId="77777777" w:rsidR="007A5E6B" w:rsidRPr="00D4571E" w:rsidRDefault="007A5E6B">
      <w:pPr>
        <w:rPr>
          <w:b/>
          <w:color w:val="000000" w:themeColor="text1"/>
        </w:rPr>
      </w:pPr>
    </w:p>
    <w:p w14:paraId="5A2FC2AB" w14:textId="77777777" w:rsidR="007A5E6B" w:rsidRPr="00D4571E" w:rsidRDefault="00D0700E">
      <w:pPr>
        <w:ind w:right="-29"/>
        <w:rPr>
          <w:rFonts w:cs="Times New Roman"/>
          <w:b/>
          <w:color w:val="000000" w:themeColor="text1"/>
          <w:szCs w:val="22"/>
        </w:rPr>
      </w:pPr>
      <w:r w:rsidRPr="00D4571E">
        <w:rPr>
          <w:rFonts w:cs="Times New Roman"/>
          <w:b/>
          <w:color w:val="000000" w:themeColor="text1"/>
          <w:szCs w:val="22"/>
        </w:rPr>
        <w:t>Inhoud van deze bijsluiter</w:t>
      </w:r>
    </w:p>
    <w:p w14:paraId="754C1154" w14:textId="77777777" w:rsidR="007A5E6B" w:rsidRPr="00D4571E" w:rsidRDefault="007A5E6B">
      <w:pPr>
        <w:ind w:right="-29"/>
        <w:rPr>
          <w:rFonts w:cs="Times New Roman"/>
          <w:color w:val="000000" w:themeColor="text1"/>
          <w:szCs w:val="22"/>
        </w:rPr>
      </w:pPr>
    </w:p>
    <w:p w14:paraId="0241C359" w14:textId="77777777" w:rsidR="007A5E6B" w:rsidRPr="00D4571E" w:rsidRDefault="00D0700E">
      <w:pPr>
        <w:numPr>
          <w:ilvl w:val="12"/>
          <w:numId w:val="0"/>
        </w:numPr>
        <w:ind w:right="-29"/>
        <w:rPr>
          <w:rFonts w:cs="Times New Roman"/>
          <w:color w:val="000000" w:themeColor="text1"/>
          <w:szCs w:val="22"/>
        </w:rPr>
      </w:pPr>
      <w:r w:rsidRPr="00D4571E">
        <w:rPr>
          <w:rFonts w:cs="Times New Roman"/>
          <w:color w:val="000000" w:themeColor="text1"/>
          <w:szCs w:val="22"/>
        </w:rPr>
        <w:t>1.</w:t>
      </w:r>
      <w:r w:rsidRPr="00D4571E">
        <w:rPr>
          <w:rFonts w:cs="Times New Roman"/>
          <w:color w:val="000000" w:themeColor="text1"/>
          <w:szCs w:val="22"/>
        </w:rPr>
        <w:tab/>
        <w:t>Wat is Rapamune en waarvoor wordt dit middel ingenomen?</w:t>
      </w:r>
    </w:p>
    <w:p w14:paraId="2FEFDC50" w14:textId="77777777" w:rsidR="007A5E6B" w:rsidRPr="00D4571E" w:rsidRDefault="00D0700E">
      <w:pPr>
        <w:numPr>
          <w:ilvl w:val="12"/>
          <w:numId w:val="0"/>
        </w:numPr>
        <w:ind w:right="-29"/>
        <w:rPr>
          <w:rFonts w:cs="Times New Roman"/>
          <w:color w:val="000000" w:themeColor="text1"/>
          <w:szCs w:val="22"/>
        </w:rPr>
      </w:pPr>
      <w:r w:rsidRPr="00D4571E">
        <w:rPr>
          <w:rFonts w:cs="Times New Roman"/>
          <w:color w:val="000000" w:themeColor="text1"/>
          <w:szCs w:val="22"/>
        </w:rPr>
        <w:t>2.</w:t>
      </w:r>
      <w:r w:rsidRPr="00D4571E">
        <w:rPr>
          <w:rFonts w:cs="Times New Roman"/>
          <w:color w:val="000000" w:themeColor="text1"/>
          <w:szCs w:val="22"/>
        </w:rPr>
        <w:tab/>
        <w:t>Wanneer mag u dit middel niet innemen of moet u er extra voorzichtig mee zijn?</w:t>
      </w:r>
    </w:p>
    <w:p w14:paraId="1FE3BEA3" w14:textId="77777777" w:rsidR="007A5E6B" w:rsidRPr="00D4571E" w:rsidRDefault="00D0700E">
      <w:pPr>
        <w:numPr>
          <w:ilvl w:val="12"/>
          <w:numId w:val="0"/>
        </w:numPr>
        <w:ind w:right="-29"/>
        <w:rPr>
          <w:rFonts w:cs="Times New Roman"/>
          <w:color w:val="000000" w:themeColor="text1"/>
          <w:szCs w:val="22"/>
        </w:rPr>
      </w:pPr>
      <w:r w:rsidRPr="00D4571E">
        <w:rPr>
          <w:rFonts w:cs="Times New Roman"/>
          <w:color w:val="000000" w:themeColor="text1"/>
          <w:szCs w:val="22"/>
        </w:rPr>
        <w:t>3.</w:t>
      </w:r>
      <w:r w:rsidRPr="00D4571E">
        <w:rPr>
          <w:rFonts w:cs="Times New Roman"/>
          <w:color w:val="000000" w:themeColor="text1"/>
          <w:szCs w:val="22"/>
        </w:rPr>
        <w:tab/>
        <w:t>Hoe neemt u dit middel in?</w:t>
      </w:r>
    </w:p>
    <w:p w14:paraId="7F1527F6" w14:textId="77777777" w:rsidR="007A5E6B" w:rsidRPr="00D4571E" w:rsidRDefault="00D0700E">
      <w:pPr>
        <w:numPr>
          <w:ilvl w:val="12"/>
          <w:numId w:val="0"/>
        </w:numPr>
        <w:ind w:right="-29"/>
        <w:rPr>
          <w:rFonts w:cs="Times New Roman"/>
          <w:color w:val="000000" w:themeColor="text1"/>
          <w:szCs w:val="22"/>
        </w:rPr>
      </w:pPr>
      <w:r w:rsidRPr="00D4571E">
        <w:rPr>
          <w:rFonts w:cs="Times New Roman"/>
          <w:color w:val="000000" w:themeColor="text1"/>
          <w:szCs w:val="22"/>
        </w:rPr>
        <w:t>4.</w:t>
      </w:r>
      <w:r w:rsidRPr="00D4571E">
        <w:rPr>
          <w:rFonts w:cs="Times New Roman"/>
          <w:color w:val="000000" w:themeColor="text1"/>
          <w:szCs w:val="22"/>
        </w:rPr>
        <w:tab/>
        <w:t>Mogelijke bijwerkingen</w:t>
      </w:r>
    </w:p>
    <w:p w14:paraId="69AB03C6" w14:textId="77777777" w:rsidR="007A5E6B" w:rsidRPr="00D4571E" w:rsidRDefault="00D0700E">
      <w:pPr>
        <w:numPr>
          <w:ilvl w:val="0"/>
          <w:numId w:val="31"/>
        </w:numPr>
        <w:tabs>
          <w:tab w:val="clear" w:pos="570"/>
          <w:tab w:val="left" w:pos="567"/>
          <w:tab w:val="num" w:pos="709"/>
        </w:tabs>
        <w:ind w:right="-29"/>
        <w:rPr>
          <w:rFonts w:cs="Times New Roman"/>
          <w:color w:val="000000" w:themeColor="text1"/>
          <w:szCs w:val="22"/>
        </w:rPr>
      </w:pPr>
      <w:r w:rsidRPr="00D4571E">
        <w:rPr>
          <w:rFonts w:cs="Times New Roman"/>
          <w:color w:val="000000" w:themeColor="text1"/>
          <w:szCs w:val="22"/>
        </w:rPr>
        <w:t>Hoe bewaart u dit middel?</w:t>
      </w:r>
    </w:p>
    <w:p w14:paraId="60BCA310" w14:textId="77777777" w:rsidR="007A5E6B" w:rsidRPr="00D4571E" w:rsidRDefault="00D0700E">
      <w:pPr>
        <w:ind w:right="-29"/>
        <w:rPr>
          <w:rFonts w:cs="Times New Roman"/>
          <w:color w:val="000000" w:themeColor="text1"/>
          <w:szCs w:val="22"/>
        </w:rPr>
      </w:pPr>
      <w:r w:rsidRPr="00D4571E">
        <w:rPr>
          <w:rFonts w:cs="Times New Roman"/>
          <w:color w:val="000000" w:themeColor="text1"/>
          <w:szCs w:val="22"/>
        </w:rPr>
        <w:t>6.</w:t>
      </w:r>
      <w:r w:rsidRPr="00D4571E">
        <w:rPr>
          <w:rFonts w:cs="Times New Roman"/>
          <w:color w:val="000000" w:themeColor="text1"/>
          <w:szCs w:val="22"/>
        </w:rPr>
        <w:tab/>
        <w:t>Inhoud van de verpakking en overige informatie</w:t>
      </w:r>
    </w:p>
    <w:p w14:paraId="3FC87860" w14:textId="77777777" w:rsidR="007A5E6B" w:rsidRPr="00D4571E" w:rsidRDefault="007A5E6B">
      <w:pPr>
        <w:rPr>
          <w:b/>
          <w:color w:val="000000" w:themeColor="text1"/>
        </w:rPr>
      </w:pPr>
    </w:p>
    <w:p w14:paraId="08BED35E" w14:textId="77777777" w:rsidR="007A5E6B" w:rsidRPr="00D4571E" w:rsidRDefault="007A5E6B">
      <w:pPr>
        <w:rPr>
          <w:b/>
          <w:color w:val="000000" w:themeColor="text1"/>
        </w:rPr>
      </w:pPr>
    </w:p>
    <w:p w14:paraId="1BBF847C" w14:textId="77777777" w:rsidR="007A5E6B" w:rsidRPr="00D4571E" w:rsidRDefault="00D0700E" w:rsidP="00DB438A">
      <w:pPr>
        <w:ind w:right="-29"/>
        <w:rPr>
          <w:rFonts w:cs="Times New Roman"/>
          <w:b/>
          <w:color w:val="000000" w:themeColor="text1"/>
          <w:szCs w:val="22"/>
        </w:rPr>
      </w:pPr>
      <w:r w:rsidRPr="00D4571E">
        <w:rPr>
          <w:rFonts w:cs="Times New Roman"/>
          <w:b/>
          <w:color w:val="000000" w:themeColor="text1"/>
          <w:szCs w:val="22"/>
        </w:rPr>
        <w:t>1.</w:t>
      </w:r>
      <w:r w:rsidRPr="00D4571E">
        <w:rPr>
          <w:rFonts w:cs="Times New Roman"/>
          <w:b/>
          <w:color w:val="000000" w:themeColor="text1"/>
          <w:szCs w:val="22"/>
        </w:rPr>
        <w:tab/>
        <w:t>Wat is Rapamune en waarvoor wordt dit middel ingenomen?</w:t>
      </w:r>
    </w:p>
    <w:p w14:paraId="1D4A3987" w14:textId="77777777" w:rsidR="007A5E6B" w:rsidRPr="00D4571E" w:rsidRDefault="007A5E6B">
      <w:pPr>
        <w:rPr>
          <w:color w:val="000000" w:themeColor="text1"/>
        </w:rPr>
      </w:pPr>
    </w:p>
    <w:p w14:paraId="438DB786" w14:textId="77777777" w:rsidR="007A5E6B" w:rsidRPr="00D4571E" w:rsidRDefault="00D0700E">
      <w:pPr>
        <w:rPr>
          <w:color w:val="000000" w:themeColor="text1"/>
        </w:rPr>
      </w:pPr>
      <w:r w:rsidRPr="00D4571E">
        <w:rPr>
          <w:color w:val="000000" w:themeColor="text1"/>
        </w:rPr>
        <w:t xml:space="preserve">Rapamune bevat het actieve bestanddeel sirolimus, dat behoort tot een groep geneesmiddelen genaamd immunosuppressiva (afweeronderdrukkende middelen). Het helpt bij het reguleren van het afweersysteem van uw lichaam, nadat u een niertransplantatie </w:t>
      </w:r>
      <w:r w:rsidRPr="00D4571E">
        <w:rPr>
          <w:rFonts w:cs="Times New Roman"/>
          <w:color w:val="000000" w:themeColor="text1"/>
          <w:szCs w:val="22"/>
        </w:rPr>
        <w:t>heeft</w:t>
      </w:r>
      <w:r w:rsidRPr="00D4571E">
        <w:rPr>
          <w:color w:val="000000" w:themeColor="text1"/>
        </w:rPr>
        <w:t xml:space="preserve"> ondergaan. </w:t>
      </w:r>
    </w:p>
    <w:p w14:paraId="2EC67476" w14:textId="77777777" w:rsidR="007A5E6B" w:rsidRPr="00D4571E" w:rsidRDefault="007A5E6B">
      <w:pPr>
        <w:rPr>
          <w:color w:val="000000" w:themeColor="text1"/>
        </w:rPr>
      </w:pPr>
    </w:p>
    <w:p w14:paraId="0E6E921C" w14:textId="77777777" w:rsidR="007A5E6B" w:rsidRPr="00D4571E" w:rsidRDefault="00D0700E">
      <w:pPr>
        <w:rPr>
          <w:color w:val="000000" w:themeColor="text1"/>
        </w:rPr>
      </w:pPr>
      <w:r w:rsidRPr="00D4571E">
        <w:rPr>
          <w:color w:val="000000" w:themeColor="text1"/>
        </w:rPr>
        <w:t xml:space="preserve">Rapamune wordt bij volwassenen gebruikt om te voorkomen dat het lichaam getransplanteerde nieren afstoot en wordt gewoonlijk gebruikt samen met andere afweeronderdrukkende geneesmiddelen </w:t>
      </w:r>
      <w:r w:rsidRPr="00D4571E">
        <w:rPr>
          <w:rFonts w:cs="Times New Roman"/>
          <w:color w:val="000000" w:themeColor="text1"/>
          <w:szCs w:val="22"/>
        </w:rPr>
        <w:t>met de naam</w:t>
      </w:r>
      <w:r w:rsidRPr="00D4571E">
        <w:rPr>
          <w:color w:val="000000" w:themeColor="text1"/>
        </w:rPr>
        <w:t xml:space="preserve"> corticosteroïden en aanvankelijk (de eerste 2 tot 3 maanden) met ciclosporine.</w:t>
      </w:r>
    </w:p>
    <w:p w14:paraId="42E7FB56" w14:textId="77777777" w:rsidR="007A5E6B" w:rsidRPr="00D4571E" w:rsidRDefault="007A5E6B">
      <w:pPr>
        <w:rPr>
          <w:rFonts w:cs="Times New Roman"/>
          <w:snapToGrid/>
          <w:color w:val="000000" w:themeColor="text1"/>
          <w:szCs w:val="24"/>
          <w:lang w:eastAsia="en-US"/>
        </w:rPr>
      </w:pPr>
    </w:p>
    <w:p w14:paraId="58A1F0CD" w14:textId="77777777" w:rsidR="007A5E6B" w:rsidRPr="00D4571E" w:rsidRDefault="00D0700E">
      <w:pPr>
        <w:rPr>
          <w:rFonts w:cs="Times New Roman"/>
          <w:snapToGrid/>
          <w:color w:val="000000" w:themeColor="text1"/>
          <w:szCs w:val="24"/>
          <w:lang w:eastAsia="en-US"/>
        </w:rPr>
      </w:pPr>
      <w:r w:rsidRPr="00D4571E">
        <w:rPr>
          <w:rFonts w:cs="Times New Roman"/>
          <w:snapToGrid/>
          <w:color w:val="000000" w:themeColor="text1"/>
          <w:szCs w:val="24"/>
          <w:lang w:eastAsia="en-US"/>
        </w:rPr>
        <w:t>Rapamune wordt ook gebruikt voor de behandeling van patiënten met sporadische lymfangioleiomyomatose (S-LAM) met een matige longaandoening of een slechter wordende longfunctie.</w:t>
      </w:r>
      <w:r w:rsidRPr="00D4571E">
        <w:rPr>
          <w:rFonts w:cs="Times New Roman"/>
          <w:snapToGrid/>
          <w:color w:val="000000" w:themeColor="text1"/>
          <w:lang w:eastAsia="x-none"/>
        </w:rPr>
        <w:t xml:space="preserve"> S-LAM is een zeldzame, steeds erger wordende longaandoening die voornamelijk vrouwen in de vruchtbare leeftijd treft. Het vaakst voorkomende symptoom van S-LAM is kortademigheid.</w:t>
      </w:r>
    </w:p>
    <w:p w14:paraId="579FCB27" w14:textId="77777777" w:rsidR="007A5E6B" w:rsidRPr="00D4571E" w:rsidRDefault="007A5E6B">
      <w:pPr>
        <w:rPr>
          <w:color w:val="000000" w:themeColor="text1"/>
        </w:rPr>
      </w:pPr>
    </w:p>
    <w:p w14:paraId="2841797A" w14:textId="77777777" w:rsidR="007A5E6B" w:rsidRPr="00D4571E" w:rsidRDefault="007A5E6B">
      <w:pPr>
        <w:rPr>
          <w:color w:val="000000" w:themeColor="text1"/>
        </w:rPr>
      </w:pPr>
    </w:p>
    <w:p w14:paraId="72DDFCC8" w14:textId="77777777" w:rsidR="007A5E6B" w:rsidRPr="00D4571E" w:rsidRDefault="00D0700E" w:rsidP="00DB438A">
      <w:pPr>
        <w:ind w:right="-29"/>
        <w:rPr>
          <w:rFonts w:cs="Times New Roman"/>
          <w:b/>
          <w:color w:val="000000" w:themeColor="text1"/>
          <w:szCs w:val="22"/>
        </w:rPr>
      </w:pPr>
      <w:r w:rsidRPr="00D4571E">
        <w:rPr>
          <w:rFonts w:cs="Times New Roman"/>
          <w:b/>
          <w:color w:val="000000" w:themeColor="text1"/>
          <w:szCs w:val="22"/>
        </w:rPr>
        <w:t>2.</w:t>
      </w:r>
      <w:r w:rsidRPr="00D4571E">
        <w:rPr>
          <w:rFonts w:cs="Times New Roman"/>
          <w:b/>
          <w:color w:val="000000" w:themeColor="text1"/>
          <w:szCs w:val="22"/>
        </w:rPr>
        <w:tab/>
        <w:t>Wanneer mag u dit middel niet innemen of moet u er extra voorzichtig mee zijn?</w:t>
      </w:r>
    </w:p>
    <w:p w14:paraId="49377F17" w14:textId="77777777" w:rsidR="007A5E6B" w:rsidRPr="00D4571E" w:rsidRDefault="007A5E6B" w:rsidP="00DB438A">
      <w:pPr>
        <w:ind w:right="-29"/>
        <w:rPr>
          <w:rFonts w:cs="Times New Roman"/>
          <w:b/>
          <w:color w:val="000000" w:themeColor="text1"/>
          <w:szCs w:val="22"/>
        </w:rPr>
      </w:pPr>
    </w:p>
    <w:p w14:paraId="711367B3" w14:textId="77777777" w:rsidR="007A5E6B" w:rsidRPr="00D4571E" w:rsidRDefault="00D0700E" w:rsidP="00DB438A">
      <w:pPr>
        <w:ind w:right="-29"/>
        <w:rPr>
          <w:rFonts w:cs="Times New Roman"/>
          <w:b/>
          <w:color w:val="000000" w:themeColor="text1"/>
          <w:szCs w:val="22"/>
        </w:rPr>
      </w:pPr>
      <w:r w:rsidRPr="00D4571E">
        <w:rPr>
          <w:rFonts w:cs="Times New Roman"/>
          <w:b/>
          <w:color w:val="000000" w:themeColor="text1"/>
          <w:szCs w:val="22"/>
        </w:rPr>
        <w:t>Wanneer mag u dit middel niet gebruiken?</w:t>
      </w:r>
    </w:p>
    <w:p w14:paraId="107E2FC6" w14:textId="77777777" w:rsidR="007A5E6B" w:rsidRPr="00D4571E" w:rsidRDefault="007A5E6B">
      <w:pPr>
        <w:rPr>
          <w:color w:val="000000" w:themeColor="text1"/>
          <w:szCs w:val="22"/>
        </w:rPr>
      </w:pPr>
    </w:p>
    <w:p w14:paraId="53FB6837" w14:textId="77777777" w:rsidR="007A5E6B" w:rsidRPr="00D4571E" w:rsidRDefault="00D0700E">
      <w:pPr>
        <w:numPr>
          <w:ilvl w:val="0"/>
          <w:numId w:val="16"/>
        </w:numPr>
        <w:rPr>
          <w:color w:val="000000" w:themeColor="text1"/>
        </w:rPr>
      </w:pPr>
      <w:r w:rsidRPr="00D4571E">
        <w:rPr>
          <w:color w:val="000000" w:themeColor="text1"/>
        </w:rPr>
        <w:t>U bent allergisch voor een van de stoffen in dit geneesmiddel. Deze stoffen kunt u vinden in rubriek 6.</w:t>
      </w:r>
    </w:p>
    <w:p w14:paraId="6ED9E30A" w14:textId="77777777" w:rsidR="007A5E6B" w:rsidRPr="00D4571E" w:rsidRDefault="00D0700E">
      <w:pPr>
        <w:numPr>
          <w:ilvl w:val="0"/>
          <w:numId w:val="16"/>
        </w:numPr>
        <w:rPr>
          <w:color w:val="000000" w:themeColor="text1"/>
        </w:rPr>
      </w:pPr>
      <w:r w:rsidRPr="00D4571E">
        <w:rPr>
          <w:color w:val="000000" w:themeColor="text1"/>
        </w:rPr>
        <w:t>U bent allergisch voor pinda’s of soja.</w:t>
      </w:r>
    </w:p>
    <w:p w14:paraId="37E7E767" w14:textId="77777777" w:rsidR="007A5E6B" w:rsidRPr="00D4571E" w:rsidRDefault="007A5E6B">
      <w:pPr>
        <w:rPr>
          <w:color w:val="000000" w:themeColor="text1"/>
        </w:rPr>
      </w:pPr>
    </w:p>
    <w:p w14:paraId="56A51C21" w14:textId="77777777" w:rsidR="007A5E6B" w:rsidRPr="00D4571E" w:rsidRDefault="00D0700E" w:rsidP="00DB438A">
      <w:pPr>
        <w:ind w:right="-29"/>
        <w:rPr>
          <w:rFonts w:cs="Times New Roman"/>
          <w:b/>
          <w:color w:val="000000" w:themeColor="text1"/>
          <w:szCs w:val="22"/>
        </w:rPr>
      </w:pPr>
      <w:r w:rsidRPr="00D4571E">
        <w:rPr>
          <w:rFonts w:cs="Times New Roman"/>
          <w:b/>
          <w:color w:val="000000" w:themeColor="text1"/>
          <w:szCs w:val="22"/>
        </w:rPr>
        <w:t>Wanneer moet u extra voorzichtig zijn met dit middel?</w:t>
      </w:r>
    </w:p>
    <w:p w14:paraId="1735034B" w14:textId="77777777" w:rsidR="007A5E6B" w:rsidRPr="00D4571E" w:rsidRDefault="007A5E6B">
      <w:pPr>
        <w:rPr>
          <w:color w:val="000000" w:themeColor="text1"/>
          <w:szCs w:val="22"/>
        </w:rPr>
      </w:pPr>
    </w:p>
    <w:p w14:paraId="67CC1DE6" w14:textId="77777777" w:rsidR="007A5E6B" w:rsidRPr="00D4571E" w:rsidRDefault="00D0700E">
      <w:pPr>
        <w:rPr>
          <w:rFonts w:cs="Times New Roman"/>
          <w:color w:val="000000" w:themeColor="text1"/>
          <w:szCs w:val="22"/>
        </w:rPr>
      </w:pPr>
      <w:r w:rsidRPr="00D4571E">
        <w:rPr>
          <w:rFonts w:cs="Times New Roman"/>
          <w:color w:val="000000" w:themeColor="text1"/>
          <w:szCs w:val="22"/>
        </w:rPr>
        <w:t>Neem contact op met uw arts of apotheker voordat u dit middel inneemt.</w:t>
      </w:r>
    </w:p>
    <w:p w14:paraId="1CA3EF9A" w14:textId="77777777" w:rsidR="007A5E6B" w:rsidRPr="00D4571E" w:rsidRDefault="00D0700E">
      <w:pPr>
        <w:numPr>
          <w:ilvl w:val="0"/>
          <w:numId w:val="16"/>
        </w:numPr>
        <w:rPr>
          <w:b/>
          <w:i/>
          <w:color w:val="000000" w:themeColor="text1"/>
        </w:rPr>
      </w:pPr>
      <w:r w:rsidRPr="00D4571E">
        <w:rPr>
          <w:color w:val="000000" w:themeColor="text1"/>
        </w:rPr>
        <w:t>als u een leverprobleem heeft of als u een ziekte heeft gehad die uw lever zou kunnen hebben aangetast; vertel dit uw arts aangezien dit de dosis Rapamune die u krijgt kan beïnvloeden en aanvullende bloedtesten voor u noodzakelijk kan maken.</w:t>
      </w:r>
    </w:p>
    <w:p w14:paraId="582BA1C3" w14:textId="77777777" w:rsidR="007A5E6B" w:rsidRPr="00D4571E" w:rsidRDefault="00D0700E">
      <w:pPr>
        <w:numPr>
          <w:ilvl w:val="0"/>
          <w:numId w:val="16"/>
        </w:numPr>
        <w:rPr>
          <w:b/>
          <w:i/>
          <w:color w:val="000000" w:themeColor="text1"/>
        </w:rPr>
      </w:pPr>
      <w:r w:rsidRPr="00D4571E">
        <w:rPr>
          <w:color w:val="000000" w:themeColor="text1"/>
        </w:rPr>
        <w:lastRenderedPageBreak/>
        <w:t>Rapamune kan, zoals andere afweeronderdrukkende geneesmiddelen, het vermogen van uw lichaam om infecties te bestrijden verminderen, en kan het risico van lymfklierkanker en huidkanker verhogen.</w:t>
      </w:r>
    </w:p>
    <w:p w14:paraId="1CE9A63C" w14:textId="77777777" w:rsidR="007A5E6B" w:rsidRPr="00D4571E" w:rsidRDefault="00D0700E">
      <w:pPr>
        <w:numPr>
          <w:ilvl w:val="0"/>
          <w:numId w:val="16"/>
        </w:numPr>
        <w:rPr>
          <w:color w:val="000000" w:themeColor="text1"/>
        </w:rPr>
      </w:pPr>
      <w:r w:rsidRPr="00D4571E">
        <w:rPr>
          <w:color w:val="000000" w:themeColor="text1"/>
        </w:rPr>
        <w:t>als u een ‘body mass index’ (BMI) groter dan 30 kg/m</w:t>
      </w:r>
      <w:r w:rsidRPr="00D4571E">
        <w:rPr>
          <w:color w:val="000000" w:themeColor="text1"/>
          <w:vertAlign w:val="superscript"/>
        </w:rPr>
        <w:t>2</w:t>
      </w:r>
      <w:r w:rsidRPr="00D4571E">
        <w:rPr>
          <w:color w:val="000000" w:themeColor="text1"/>
        </w:rPr>
        <w:t xml:space="preserve"> heeft, kunt u een verhoogd risico op abnormale wondgenezing hebben.</w:t>
      </w:r>
    </w:p>
    <w:p w14:paraId="4A9B10F5" w14:textId="77777777" w:rsidR="007A5E6B" w:rsidRPr="00D4571E" w:rsidRDefault="00D0700E">
      <w:pPr>
        <w:numPr>
          <w:ilvl w:val="0"/>
          <w:numId w:val="16"/>
        </w:numPr>
        <w:rPr>
          <w:color w:val="000000" w:themeColor="text1"/>
        </w:rPr>
      </w:pPr>
      <w:r w:rsidRPr="00D4571E">
        <w:rPr>
          <w:color w:val="000000" w:themeColor="text1"/>
        </w:rPr>
        <w:t>als verwacht wordt dat u een hoog risico heeft op nierafstoting, bijvoorbeeld wanneer u eerder een transplantaat heeft gehad dat verloren is gegaan door afstoting.</w:t>
      </w:r>
    </w:p>
    <w:p w14:paraId="39E65395" w14:textId="77777777" w:rsidR="007A5E6B" w:rsidRPr="00D4571E" w:rsidRDefault="007A5E6B">
      <w:pPr>
        <w:rPr>
          <w:b/>
          <w:color w:val="000000" w:themeColor="text1"/>
        </w:rPr>
      </w:pPr>
    </w:p>
    <w:p w14:paraId="54214708" w14:textId="77777777" w:rsidR="007A5E6B" w:rsidRPr="00D4571E" w:rsidRDefault="00D0700E">
      <w:pPr>
        <w:rPr>
          <w:color w:val="000000" w:themeColor="text1"/>
        </w:rPr>
      </w:pPr>
      <w:r w:rsidRPr="00D4571E">
        <w:rPr>
          <w:color w:val="000000" w:themeColor="text1"/>
        </w:rPr>
        <w:t xml:space="preserve">Uw arts </w:t>
      </w:r>
      <w:r w:rsidRPr="00D4571E">
        <w:rPr>
          <w:rFonts w:cs="Times New Roman"/>
          <w:color w:val="000000" w:themeColor="text1"/>
          <w:szCs w:val="22"/>
        </w:rPr>
        <w:t xml:space="preserve">voert onderzoeken uit om het gehalte aan </w:t>
      </w:r>
      <w:r w:rsidRPr="00D4571E">
        <w:rPr>
          <w:color w:val="000000" w:themeColor="text1"/>
        </w:rPr>
        <w:t xml:space="preserve">Rapamune </w:t>
      </w:r>
      <w:r w:rsidRPr="00D4571E">
        <w:rPr>
          <w:rFonts w:cs="Times New Roman"/>
          <w:color w:val="000000" w:themeColor="text1"/>
          <w:szCs w:val="22"/>
        </w:rPr>
        <w:t>in</w:t>
      </w:r>
      <w:r w:rsidRPr="00D4571E">
        <w:rPr>
          <w:color w:val="000000" w:themeColor="text1"/>
        </w:rPr>
        <w:t xml:space="preserve"> uw </w:t>
      </w:r>
      <w:r w:rsidRPr="00D4571E">
        <w:rPr>
          <w:rFonts w:cs="Times New Roman"/>
          <w:color w:val="000000" w:themeColor="text1"/>
          <w:szCs w:val="22"/>
        </w:rPr>
        <w:t xml:space="preserve">bloed te controleren. Uw </w:t>
      </w:r>
      <w:r w:rsidRPr="00D4571E">
        <w:rPr>
          <w:color w:val="000000" w:themeColor="text1"/>
        </w:rPr>
        <w:t xml:space="preserve">arts </w:t>
      </w:r>
      <w:r w:rsidRPr="00D4571E">
        <w:rPr>
          <w:rFonts w:cs="Times New Roman"/>
          <w:color w:val="000000" w:themeColor="text1"/>
          <w:szCs w:val="22"/>
        </w:rPr>
        <w:t xml:space="preserve">zal </w:t>
      </w:r>
      <w:r w:rsidRPr="00D4571E">
        <w:rPr>
          <w:color w:val="000000" w:themeColor="text1"/>
        </w:rPr>
        <w:t xml:space="preserve">tijdens de </w:t>
      </w:r>
      <w:r w:rsidRPr="00D4571E">
        <w:rPr>
          <w:rFonts w:cs="Times New Roman"/>
          <w:color w:val="000000" w:themeColor="text1"/>
          <w:szCs w:val="22"/>
        </w:rPr>
        <w:t>behandeling</w:t>
      </w:r>
      <w:r w:rsidRPr="00D4571E">
        <w:rPr>
          <w:color w:val="000000" w:themeColor="text1"/>
        </w:rPr>
        <w:t xml:space="preserve"> met Rapamune </w:t>
      </w:r>
      <w:r w:rsidRPr="00D4571E">
        <w:rPr>
          <w:rFonts w:cs="Times New Roman"/>
          <w:color w:val="000000" w:themeColor="text1"/>
          <w:szCs w:val="22"/>
        </w:rPr>
        <w:t>ook testen uitvoeren</w:t>
      </w:r>
      <w:r w:rsidRPr="00D4571E">
        <w:rPr>
          <w:color w:val="000000" w:themeColor="text1"/>
        </w:rPr>
        <w:t xml:space="preserve"> om uw nierfunctie, het vetgehalte in uw bloed (cholesterol en/of triglyceriden) en</w:t>
      </w:r>
      <w:r w:rsidRPr="00D4571E">
        <w:rPr>
          <w:rFonts w:cs="Times New Roman"/>
          <w:color w:val="000000" w:themeColor="text1"/>
          <w:szCs w:val="22"/>
        </w:rPr>
        <w:t xml:space="preserve"> eventueel</w:t>
      </w:r>
      <w:r w:rsidRPr="00D4571E">
        <w:rPr>
          <w:color w:val="000000" w:themeColor="text1"/>
        </w:rPr>
        <w:t xml:space="preserve"> uw leverfunctie</w:t>
      </w:r>
      <w:r w:rsidRPr="00D4571E">
        <w:rPr>
          <w:rFonts w:cs="Times New Roman"/>
          <w:color w:val="000000" w:themeColor="text1"/>
          <w:szCs w:val="22"/>
        </w:rPr>
        <w:t xml:space="preserve"> </w:t>
      </w:r>
      <w:r w:rsidRPr="00D4571E">
        <w:rPr>
          <w:color w:val="000000" w:themeColor="text1"/>
        </w:rPr>
        <w:t>te controleren.</w:t>
      </w:r>
    </w:p>
    <w:p w14:paraId="1BAED7D3" w14:textId="77777777" w:rsidR="007A5E6B" w:rsidRPr="00D4571E" w:rsidRDefault="007A5E6B">
      <w:pPr>
        <w:rPr>
          <w:color w:val="000000" w:themeColor="text1"/>
        </w:rPr>
      </w:pPr>
    </w:p>
    <w:p w14:paraId="1D9A6BEF" w14:textId="77777777" w:rsidR="007A5E6B" w:rsidRPr="00D4571E" w:rsidRDefault="00D0700E">
      <w:pPr>
        <w:tabs>
          <w:tab w:val="left" w:pos="1701"/>
          <w:tab w:val="left" w:pos="7513"/>
          <w:tab w:val="left" w:pos="7655"/>
        </w:tabs>
        <w:ind w:right="-2"/>
        <w:rPr>
          <w:color w:val="000000" w:themeColor="text1"/>
        </w:rPr>
      </w:pPr>
      <w:r w:rsidRPr="00D4571E">
        <w:rPr>
          <w:color w:val="000000" w:themeColor="text1"/>
        </w:rPr>
        <w:t xml:space="preserve">Vanwege het verhoogde risico op huidkanker </w:t>
      </w:r>
      <w:r w:rsidRPr="00D4571E">
        <w:rPr>
          <w:rFonts w:cs="Times New Roman"/>
          <w:color w:val="000000" w:themeColor="text1"/>
          <w:szCs w:val="22"/>
        </w:rPr>
        <w:t>moet</w:t>
      </w:r>
      <w:r w:rsidRPr="00D4571E">
        <w:rPr>
          <w:color w:val="000000" w:themeColor="text1"/>
        </w:rPr>
        <w:t xml:space="preserve"> blootstelling aan zonlicht </w:t>
      </w:r>
      <w:r w:rsidRPr="00D4571E">
        <w:rPr>
          <w:rFonts w:cs="Times New Roman"/>
          <w:color w:val="000000" w:themeColor="text1"/>
          <w:szCs w:val="22"/>
        </w:rPr>
        <w:t xml:space="preserve">en UV-licht </w:t>
      </w:r>
      <w:r w:rsidRPr="00D4571E">
        <w:rPr>
          <w:color w:val="000000" w:themeColor="text1"/>
        </w:rPr>
        <w:t xml:space="preserve">beperkt worden door middel van het bedekken van de huid met kleding en het gebruik van een </w:t>
      </w:r>
      <w:r w:rsidRPr="00D4571E">
        <w:rPr>
          <w:rFonts w:cs="Times New Roman"/>
          <w:color w:val="000000" w:themeColor="text1"/>
          <w:szCs w:val="22"/>
        </w:rPr>
        <w:t>zonnebrandmiddel</w:t>
      </w:r>
      <w:r w:rsidRPr="00D4571E">
        <w:rPr>
          <w:color w:val="000000" w:themeColor="text1"/>
        </w:rPr>
        <w:t xml:space="preserve"> met een hoge </w:t>
      </w:r>
      <w:r w:rsidRPr="00D4571E">
        <w:rPr>
          <w:rFonts w:cs="Times New Roman"/>
          <w:color w:val="000000" w:themeColor="text1"/>
          <w:szCs w:val="22"/>
        </w:rPr>
        <w:t>beschermings</w:t>
      </w:r>
      <w:r w:rsidRPr="00D4571E">
        <w:rPr>
          <w:color w:val="000000" w:themeColor="text1"/>
        </w:rPr>
        <w:t>factor.</w:t>
      </w:r>
    </w:p>
    <w:p w14:paraId="482B5EBB" w14:textId="77777777" w:rsidR="007A5E6B" w:rsidRPr="00D4571E" w:rsidRDefault="007A5E6B">
      <w:pPr>
        <w:tabs>
          <w:tab w:val="left" w:pos="1701"/>
          <w:tab w:val="left" w:pos="7513"/>
          <w:tab w:val="left" w:pos="7655"/>
        </w:tabs>
        <w:ind w:right="-2"/>
        <w:rPr>
          <w:color w:val="000000" w:themeColor="text1"/>
        </w:rPr>
      </w:pPr>
    </w:p>
    <w:p w14:paraId="42DDFA89" w14:textId="77777777" w:rsidR="007A5E6B" w:rsidRPr="00D4571E" w:rsidRDefault="00D0700E" w:rsidP="00DB438A">
      <w:pPr>
        <w:ind w:right="-29"/>
        <w:rPr>
          <w:rFonts w:cs="Times New Roman"/>
          <w:b/>
          <w:color w:val="000000" w:themeColor="text1"/>
          <w:szCs w:val="22"/>
        </w:rPr>
      </w:pPr>
      <w:r w:rsidRPr="00D4571E">
        <w:rPr>
          <w:rFonts w:cs="Times New Roman"/>
          <w:b/>
          <w:color w:val="000000" w:themeColor="text1"/>
          <w:szCs w:val="22"/>
        </w:rPr>
        <w:t>Kinderen en jongeren tot 18 jaar</w:t>
      </w:r>
    </w:p>
    <w:p w14:paraId="58E12200" w14:textId="77777777" w:rsidR="007A5E6B" w:rsidRPr="00D4571E" w:rsidRDefault="007A5E6B">
      <w:pPr>
        <w:rPr>
          <w:color w:val="000000" w:themeColor="text1"/>
          <w:szCs w:val="22"/>
        </w:rPr>
      </w:pPr>
    </w:p>
    <w:p w14:paraId="4FE237BC" w14:textId="77777777" w:rsidR="007A5E6B" w:rsidRPr="00D4571E" w:rsidRDefault="00D0700E">
      <w:pPr>
        <w:rPr>
          <w:color w:val="000000" w:themeColor="text1"/>
        </w:rPr>
      </w:pPr>
      <w:r w:rsidRPr="00D4571E">
        <w:rPr>
          <w:color w:val="000000" w:themeColor="text1"/>
        </w:rPr>
        <w:t>Er is beperkt ervaring met het gebruik van Rapamune bij kinderen en adolescenten jonger dan 18 jaar. Het gebruik van Rapamune wordt voor deze populatie niet aanbevolen.</w:t>
      </w:r>
    </w:p>
    <w:p w14:paraId="34810A0E" w14:textId="77777777" w:rsidR="007A5E6B" w:rsidRPr="00D4571E" w:rsidRDefault="007A5E6B">
      <w:pPr>
        <w:rPr>
          <w:b/>
          <w:color w:val="000000" w:themeColor="text1"/>
        </w:rPr>
      </w:pPr>
    </w:p>
    <w:p w14:paraId="556B7DFF" w14:textId="77777777" w:rsidR="007A5E6B" w:rsidRPr="00D4571E" w:rsidRDefault="00D0700E" w:rsidP="00DB438A">
      <w:pPr>
        <w:ind w:right="-29"/>
        <w:rPr>
          <w:rFonts w:cs="Times New Roman"/>
          <w:b/>
          <w:color w:val="000000" w:themeColor="text1"/>
          <w:szCs w:val="22"/>
        </w:rPr>
      </w:pPr>
      <w:r w:rsidRPr="00D4571E">
        <w:rPr>
          <w:rFonts w:cs="Times New Roman"/>
          <w:b/>
          <w:color w:val="000000" w:themeColor="text1"/>
          <w:szCs w:val="22"/>
        </w:rPr>
        <w:t>Gebruikt u nog andere geneesmiddelen?</w:t>
      </w:r>
    </w:p>
    <w:p w14:paraId="17CD8159" w14:textId="77777777" w:rsidR="007A5E6B" w:rsidRPr="00D4571E" w:rsidRDefault="007A5E6B">
      <w:pPr>
        <w:rPr>
          <w:color w:val="000000" w:themeColor="text1"/>
          <w:szCs w:val="22"/>
        </w:rPr>
      </w:pPr>
    </w:p>
    <w:p w14:paraId="41E7E16A" w14:textId="77777777" w:rsidR="007A5E6B" w:rsidRPr="00D4571E" w:rsidRDefault="00D0700E">
      <w:pPr>
        <w:rPr>
          <w:rFonts w:cs="Times New Roman"/>
          <w:color w:val="000000" w:themeColor="text1"/>
          <w:szCs w:val="22"/>
        </w:rPr>
      </w:pPr>
      <w:r w:rsidRPr="00D4571E">
        <w:rPr>
          <w:rFonts w:cs="Times New Roman"/>
          <w:color w:val="000000" w:themeColor="text1"/>
          <w:szCs w:val="22"/>
        </w:rPr>
        <w:t>Gebruikt u naast Rapamune nog andere geneesmiddelen, heeft u dat kort geleden gedaan of bestaat de mogelijkheid dat u in de nabije toekomst andere geneesmiddelen gaat gebruiken? Vertel dat dan uw arts of apotheker.</w:t>
      </w:r>
    </w:p>
    <w:p w14:paraId="77BF6E2E" w14:textId="77777777" w:rsidR="007A5E6B" w:rsidRPr="00D4571E" w:rsidRDefault="007A5E6B">
      <w:pPr>
        <w:rPr>
          <w:rFonts w:cs="Times New Roman"/>
          <w:color w:val="000000" w:themeColor="text1"/>
          <w:szCs w:val="22"/>
        </w:rPr>
      </w:pPr>
    </w:p>
    <w:p w14:paraId="05F2D047" w14:textId="77777777" w:rsidR="007A5E6B" w:rsidRPr="00D4571E" w:rsidRDefault="00D0700E">
      <w:pPr>
        <w:rPr>
          <w:color w:val="000000" w:themeColor="text1"/>
        </w:rPr>
      </w:pPr>
      <w:r w:rsidRPr="00D4571E">
        <w:rPr>
          <w:color w:val="000000" w:themeColor="text1"/>
        </w:rPr>
        <w:t xml:space="preserve">Sommige geneesmiddelen kunnen de werking van Rapamune beïnvloeden en daarom kan dosisaanpassing van Rapamune noodzakelijk zijn. </w:t>
      </w:r>
      <w:r w:rsidRPr="00D4571E">
        <w:rPr>
          <w:rFonts w:cs="Times New Roman"/>
          <w:color w:val="000000" w:themeColor="text1"/>
          <w:szCs w:val="22"/>
        </w:rPr>
        <w:t>In het bijzonder</w:t>
      </w:r>
      <w:r w:rsidRPr="00D4571E">
        <w:rPr>
          <w:color w:val="000000" w:themeColor="text1"/>
        </w:rPr>
        <w:t xml:space="preserve"> moet</w:t>
      </w:r>
      <w:r w:rsidRPr="00D4571E">
        <w:rPr>
          <w:rFonts w:cs="Times New Roman"/>
          <w:color w:val="000000" w:themeColor="text1"/>
          <w:szCs w:val="22"/>
        </w:rPr>
        <w:t xml:space="preserve"> u</w:t>
      </w:r>
      <w:r w:rsidRPr="00D4571E">
        <w:rPr>
          <w:color w:val="000000" w:themeColor="text1"/>
        </w:rPr>
        <w:t xml:space="preserve"> uw arts of apotheker informeren indien u het volgende gebruikt:</w:t>
      </w:r>
    </w:p>
    <w:p w14:paraId="4F2CE71E" w14:textId="77777777" w:rsidR="007A5E6B" w:rsidRPr="00D4571E" w:rsidRDefault="00D0700E">
      <w:pPr>
        <w:numPr>
          <w:ilvl w:val="0"/>
          <w:numId w:val="16"/>
        </w:numPr>
        <w:rPr>
          <w:color w:val="000000" w:themeColor="text1"/>
        </w:rPr>
      </w:pPr>
      <w:r w:rsidRPr="00D4571E">
        <w:rPr>
          <w:rFonts w:cs="Times New Roman"/>
          <w:color w:val="000000" w:themeColor="text1"/>
          <w:szCs w:val="22"/>
        </w:rPr>
        <w:t>andere afweeronderdrukkende geneesmiddelen</w:t>
      </w:r>
    </w:p>
    <w:p w14:paraId="08AB5400" w14:textId="77777777" w:rsidR="007A5E6B" w:rsidRPr="00D4571E" w:rsidRDefault="00D0700E">
      <w:pPr>
        <w:numPr>
          <w:ilvl w:val="0"/>
          <w:numId w:val="16"/>
        </w:numPr>
        <w:rPr>
          <w:color w:val="000000" w:themeColor="text1"/>
        </w:rPr>
      </w:pPr>
      <w:r w:rsidRPr="00D4571E">
        <w:rPr>
          <w:color w:val="000000" w:themeColor="text1"/>
        </w:rPr>
        <w:t xml:space="preserve">antibiotica of </w:t>
      </w:r>
      <w:r w:rsidRPr="00D4571E">
        <w:rPr>
          <w:rFonts w:cs="Times New Roman"/>
          <w:color w:val="000000" w:themeColor="text1"/>
          <w:szCs w:val="22"/>
        </w:rPr>
        <w:t>geneesmiddelen tegen schimmelinfecties, bijvoorbeeld</w:t>
      </w:r>
      <w:r w:rsidRPr="00D4571E">
        <w:rPr>
          <w:color w:val="000000" w:themeColor="text1"/>
        </w:rPr>
        <w:t xml:space="preserve">, </w:t>
      </w:r>
      <w:r w:rsidRPr="00D4571E">
        <w:rPr>
          <w:rFonts w:cs="Times New Roman"/>
          <w:color w:val="000000" w:themeColor="text1"/>
          <w:szCs w:val="22"/>
        </w:rPr>
        <w:t>claritromycine, erytromycine, telitromycine,</w:t>
      </w:r>
      <w:r w:rsidRPr="00D4571E">
        <w:rPr>
          <w:color w:val="000000" w:themeColor="text1"/>
        </w:rPr>
        <w:t xml:space="preserve"> troleandomycine, rifabutine, clotrimazol, fluconazol, itraconazol. Het wordt niet aanbevolen Rapamune in te nemen met rifampicine, ketoconazol of voriconazol</w:t>
      </w:r>
    </w:p>
    <w:p w14:paraId="2FC23F45" w14:textId="77777777" w:rsidR="007A5E6B" w:rsidRPr="00D4571E" w:rsidRDefault="00D0700E">
      <w:pPr>
        <w:numPr>
          <w:ilvl w:val="0"/>
          <w:numId w:val="16"/>
        </w:numPr>
        <w:rPr>
          <w:color w:val="000000" w:themeColor="text1"/>
        </w:rPr>
      </w:pPr>
      <w:r w:rsidRPr="00D4571E">
        <w:rPr>
          <w:color w:val="000000" w:themeColor="text1"/>
        </w:rPr>
        <w:t>geneesmiddelen tegen hoge bloeddruk of geneesmiddelen tegen hartkwalen</w:t>
      </w:r>
      <w:r w:rsidRPr="00D4571E">
        <w:rPr>
          <w:rFonts w:cs="Times New Roman"/>
          <w:color w:val="000000" w:themeColor="text1"/>
          <w:szCs w:val="22"/>
        </w:rPr>
        <w:t xml:space="preserve">, zoals </w:t>
      </w:r>
      <w:r w:rsidRPr="00D4571E">
        <w:rPr>
          <w:color w:val="000000" w:themeColor="text1"/>
        </w:rPr>
        <w:t>nicardipine, verapamil en diltiazem</w:t>
      </w:r>
    </w:p>
    <w:p w14:paraId="4A02078B" w14:textId="77777777" w:rsidR="007A5E6B" w:rsidRPr="00D4571E" w:rsidRDefault="00D0700E">
      <w:pPr>
        <w:numPr>
          <w:ilvl w:val="0"/>
          <w:numId w:val="16"/>
        </w:numPr>
        <w:rPr>
          <w:color w:val="000000" w:themeColor="text1"/>
        </w:rPr>
      </w:pPr>
      <w:r w:rsidRPr="00D4571E">
        <w:rPr>
          <w:color w:val="000000" w:themeColor="text1"/>
        </w:rPr>
        <w:t>geneesmiddelen tegen epilepsie, waaronder carbamazepine, fenobarbital, fenytoïne</w:t>
      </w:r>
    </w:p>
    <w:p w14:paraId="4AE8324B" w14:textId="77777777" w:rsidR="007A5E6B" w:rsidRPr="00D4571E" w:rsidRDefault="00D0700E">
      <w:pPr>
        <w:numPr>
          <w:ilvl w:val="0"/>
          <w:numId w:val="16"/>
        </w:numPr>
        <w:rPr>
          <w:color w:val="000000" w:themeColor="text1"/>
        </w:rPr>
      </w:pPr>
      <w:r w:rsidRPr="00D4571E">
        <w:rPr>
          <w:color w:val="000000" w:themeColor="text1"/>
        </w:rPr>
        <w:t>geneesmiddelen voor de behandeling van maagzweren of andere maag-darmaandoeningen, zoals cisapride, cimetidine, metoclopramide</w:t>
      </w:r>
    </w:p>
    <w:p w14:paraId="48DE3612" w14:textId="77777777" w:rsidR="007A5E6B" w:rsidRPr="00D4571E" w:rsidRDefault="00D0700E">
      <w:pPr>
        <w:numPr>
          <w:ilvl w:val="0"/>
          <w:numId w:val="16"/>
        </w:numPr>
        <w:rPr>
          <w:color w:val="000000" w:themeColor="text1"/>
        </w:rPr>
      </w:pPr>
      <w:r w:rsidRPr="00D4571E">
        <w:rPr>
          <w:rFonts w:cs="Times New Roman"/>
          <w:color w:val="000000" w:themeColor="text1"/>
          <w:szCs w:val="22"/>
        </w:rPr>
        <w:t>bromocriptine</w:t>
      </w:r>
      <w:r w:rsidRPr="00D4571E">
        <w:rPr>
          <w:color w:val="000000" w:themeColor="text1"/>
        </w:rPr>
        <w:t xml:space="preserve"> (voor de behandeling van de ziekte van Parkinson en </w:t>
      </w:r>
      <w:r w:rsidRPr="00D4571E">
        <w:rPr>
          <w:rFonts w:cs="Times New Roman"/>
          <w:color w:val="000000" w:themeColor="text1"/>
          <w:szCs w:val="22"/>
        </w:rPr>
        <w:t>diverse</w:t>
      </w:r>
      <w:r w:rsidRPr="00D4571E">
        <w:rPr>
          <w:color w:val="000000" w:themeColor="text1"/>
        </w:rPr>
        <w:t xml:space="preserve"> hormonale aandoeningen), danazol (voor de behandeling van gynaecologische aandoeningen) of proteaseremmers (bijvoorbeeld voor de behandeling van HIV en hepatitis C zoals ritonavir, indinavir, boceprevir en telaprevir)</w:t>
      </w:r>
    </w:p>
    <w:p w14:paraId="0FCD2DAE" w14:textId="77777777" w:rsidR="007A5E6B" w:rsidRPr="00D4571E" w:rsidRDefault="00D0700E">
      <w:pPr>
        <w:numPr>
          <w:ilvl w:val="0"/>
          <w:numId w:val="16"/>
        </w:numPr>
        <w:rPr>
          <w:color w:val="000000" w:themeColor="text1"/>
        </w:rPr>
      </w:pPr>
      <w:r w:rsidRPr="00D4571E">
        <w:rPr>
          <w:color w:val="000000" w:themeColor="text1"/>
        </w:rPr>
        <w:t>sint janskruid (</w:t>
      </w:r>
      <w:r w:rsidRPr="00D4571E">
        <w:rPr>
          <w:i/>
          <w:color w:val="000000" w:themeColor="text1"/>
        </w:rPr>
        <w:t>Hypericum perforatum</w:t>
      </w:r>
      <w:r w:rsidRPr="00D4571E">
        <w:rPr>
          <w:color w:val="000000" w:themeColor="text1"/>
        </w:rPr>
        <w:t>)</w:t>
      </w:r>
    </w:p>
    <w:p w14:paraId="4D5E1738" w14:textId="77777777" w:rsidR="00AB73F4" w:rsidRPr="00D4571E" w:rsidRDefault="00AB73F4">
      <w:pPr>
        <w:numPr>
          <w:ilvl w:val="0"/>
          <w:numId w:val="16"/>
        </w:numPr>
        <w:rPr>
          <w:color w:val="000000" w:themeColor="text1"/>
        </w:rPr>
      </w:pPr>
      <w:r w:rsidRPr="00D4571E">
        <w:rPr>
          <w:color w:val="000000" w:themeColor="text1"/>
        </w:rPr>
        <w:t>letermovir (</w:t>
      </w:r>
      <w:r w:rsidR="007535D6" w:rsidRPr="00D4571E">
        <w:rPr>
          <w:color w:val="000000" w:themeColor="text1"/>
        </w:rPr>
        <w:t xml:space="preserve">een </w:t>
      </w:r>
      <w:r w:rsidRPr="00D4571E">
        <w:rPr>
          <w:color w:val="000000" w:themeColor="text1"/>
        </w:rPr>
        <w:t xml:space="preserve">geneesmiddel om te voorkomen dat u ziek wordt </w:t>
      </w:r>
      <w:r w:rsidR="0010323F" w:rsidRPr="00D4571E">
        <w:rPr>
          <w:color w:val="000000" w:themeColor="text1"/>
        </w:rPr>
        <w:t>door</w:t>
      </w:r>
      <w:r w:rsidRPr="00D4571E">
        <w:rPr>
          <w:color w:val="000000" w:themeColor="text1"/>
        </w:rPr>
        <w:t xml:space="preserve"> het cytomegalovirus)</w:t>
      </w:r>
    </w:p>
    <w:p w14:paraId="2DADA339" w14:textId="77777777" w:rsidR="00CB0551" w:rsidRPr="00D4571E" w:rsidRDefault="00CB0551">
      <w:pPr>
        <w:numPr>
          <w:ilvl w:val="0"/>
          <w:numId w:val="16"/>
        </w:numPr>
        <w:rPr>
          <w:color w:val="000000" w:themeColor="text1"/>
        </w:rPr>
      </w:pPr>
      <w:r w:rsidRPr="00D4571E">
        <w:rPr>
          <w:color w:val="000000" w:themeColor="text1"/>
        </w:rPr>
        <w:t>cannabidiol (</w:t>
      </w:r>
      <w:r w:rsidR="00F7242D" w:rsidRPr="00D4571E">
        <w:rPr>
          <w:color w:val="000000" w:themeColor="text1"/>
        </w:rPr>
        <w:t>onder andere</w:t>
      </w:r>
      <w:r w:rsidR="00E660FD" w:rsidRPr="00D4571E">
        <w:rPr>
          <w:color w:val="000000" w:themeColor="text1"/>
        </w:rPr>
        <w:t xml:space="preserve"> voor</w:t>
      </w:r>
      <w:r w:rsidR="00F7242D" w:rsidRPr="00D4571E">
        <w:rPr>
          <w:color w:val="000000" w:themeColor="text1"/>
        </w:rPr>
        <w:t xml:space="preserve"> de behandeling van epileptische aanvallen)</w:t>
      </w:r>
    </w:p>
    <w:p w14:paraId="795BA06A" w14:textId="77777777" w:rsidR="007A5E6B" w:rsidRPr="00D4571E" w:rsidRDefault="007A5E6B">
      <w:pPr>
        <w:rPr>
          <w:color w:val="000000" w:themeColor="text1"/>
        </w:rPr>
      </w:pPr>
    </w:p>
    <w:p w14:paraId="4B25F320" w14:textId="77777777" w:rsidR="007A5E6B" w:rsidRPr="00D4571E" w:rsidRDefault="00D0700E">
      <w:pPr>
        <w:rPr>
          <w:color w:val="000000" w:themeColor="text1"/>
        </w:rPr>
      </w:pPr>
      <w:r w:rsidRPr="00D4571E">
        <w:rPr>
          <w:color w:val="000000" w:themeColor="text1"/>
        </w:rPr>
        <w:t>Het gebruik van levende vaccins dient vermeden te worden tijdens behandeling met Rapamune.</w:t>
      </w:r>
    </w:p>
    <w:p w14:paraId="09ECECC4" w14:textId="77777777" w:rsidR="007A5E6B" w:rsidRPr="00D4571E" w:rsidRDefault="00D0700E">
      <w:pPr>
        <w:rPr>
          <w:color w:val="000000" w:themeColor="text1"/>
        </w:rPr>
      </w:pPr>
      <w:r w:rsidRPr="00D4571E">
        <w:rPr>
          <w:color w:val="000000" w:themeColor="text1"/>
        </w:rPr>
        <w:t>Vertel uw arts of apotheker voor het vaccineren dat u Rapamune krijgt.</w:t>
      </w:r>
    </w:p>
    <w:p w14:paraId="6143E262" w14:textId="77777777" w:rsidR="007A5E6B" w:rsidRPr="00D4571E" w:rsidRDefault="007A5E6B">
      <w:pPr>
        <w:rPr>
          <w:color w:val="000000" w:themeColor="text1"/>
        </w:rPr>
      </w:pPr>
    </w:p>
    <w:p w14:paraId="0450B8E0" w14:textId="77777777" w:rsidR="007A5E6B" w:rsidRPr="00D4571E" w:rsidRDefault="00D0700E">
      <w:pPr>
        <w:rPr>
          <w:color w:val="000000" w:themeColor="text1"/>
        </w:rPr>
      </w:pPr>
      <w:r w:rsidRPr="00D4571E">
        <w:rPr>
          <w:color w:val="000000" w:themeColor="text1"/>
        </w:rPr>
        <w:t xml:space="preserve">Het gebruik van Rapamune kan leiden tot </w:t>
      </w:r>
      <w:r w:rsidRPr="00D4571E">
        <w:rPr>
          <w:rFonts w:cs="Times New Roman"/>
          <w:color w:val="000000" w:themeColor="text1"/>
          <w:szCs w:val="22"/>
        </w:rPr>
        <w:t>een verhoogd</w:t>
      </w:r>
      <w:r w:rsidRPr="00D4571E">
        <w:rPr>
          <w:color w:val="000000" w:themeColor="text1"/>
        </w:rPr>
        <w:t xml:space="preserve"> cholesterol</w:t>
      </w:r>
      <w:r w:rsidRPr="00D4571E">
        <w:rPr>
          <w:rFonts w:cs="Times New Roman"/>
          <w:color w:val="000000" w:themeColor="text1"/>
          <w:szCs w:val="22"/>
        </w:rPr>
        <w:t>-</w:t>
      </w:r>
      <w:r w:rsidRPr="00D4571E">
        <w:rPr>
          <w:color w:val="000000" w:themeColor="text1"/>
        </w:rPr>
        <w:t xml:space="preserve"> en triglyceriden</w:t>
      </w:r>
      <w:r w:rsidRPr="00D4571E">
        <w:rPr>
          <w:rFonts w:cs="Times New Roman"/>
          <w:color w:val="000000" w:themeColor="text1"/>
          <w:szCs w:val="22"/>
        </w:rPr>
        <w:t>gehalte (vet in het bloed) van het bloed</w:t>
      </w:r>
      <w:r w:rsidRPr="00D4571E">
        <w:rPr>
          <w:color w:val="000000" w:themeColor="text1"/>
        </w:rPr>
        <w:t xml:space="preserve"> waarvoor behandeling nodig kan zijn. Geneesmiddelen die bekend staan als </w:t>
      </w:r>
      <w:r w:rsidRPr="00D4571E">
        <w:rPr>
          <w:rFonts w:cs="Times New Roman"/>
          <w:color w:val="000000" w:themeColor="text1"/>
          <w:szCs w:val="22"/>
        </w:rPr>
        <w:t>‘statinen’</w:t>
      </w:r>
      <w:r w:rsidRPr="00D4571E">
        <w:rPr>
          <w:color w:val="000000" w:themeColor="text1"/>
        </w:rPr>
        <w:t xml:space="preserve"> en </w:t>
      </w:r>
      <w:r w:rsidRPr="00D4571E">
        <w:rPr>
          <w:rFonts w:cs="Times New Roman"/>
          <w:color w:val="000000" w:themeColor="text1"/>
          <w:szCs w:val="22"/>
        </w:rPr>
        <w:t>‘fibraten’</w:t>
      </w:r>
      <w:r w:rsidRPr="00D4571E">
        <w:rPr>
          <w:color w:val="000000" w:themeColor="text1"/>
        </w:rPr>
        <w:t xml:space="preserve"> en die gebruikt worden voor de behandeling van verhoogd</w:t>
      </w:r>
      <w:r w:rsidRPr="00D4571E">
        <w:rPr>
          <w:rFonts w:cs="Times New Roman"/>
          <w:color w:val="000000" w:themeColor="text1"/>
          <w:szCs w:val="22"/>
        </w:rPr>
        <w:t>e</w:t>
      </w:r>
      <w:r w:rsidRPr="00D4571E">
        <w:rPr>
          <w:color w:val="000000" w:themeColor="text1"/>
        </w:rPr>
        <w:t xml:space="preserve"> cholesterol</w:t>
      </w:r>
      <w:r w:rsidRPr="00D4571E">
        <w:rPr>
          <w:rFonts w:cs="Times New Roman"/>
          <w:color w:val="000000" w:themeColor="text1"/>
          <w:szCs w:val="22"/>
        </w:rPr>
        <w:t>-</w:t>
      </w:r>
      <w:r w:rsidRPr="00D4571E">
        <w:rPr>
          <w:color w:val="000000" w:themeColor="text1"/>
        </w:rPr>
        <w:t xml:space="preserve"> en triglyceriden</w:t>
      </w:r>
      <w:r w:rsidRPr="00D4571E">
        <w:rPr>
          <w:rFonts w:cs="Times New Roman"/>
          <w:color w:val="000000" w:themeColor="text1"/>
          <w:szCs w:val="22"/>
        </w:rPr>
        <w:t>gehaltes</w:t>
      </w:r>
      <w:r w:rsidRPr="00D4571E">
        <w:rPr>
          <w:color w:val="000000" w:themeColor="text1"/>
        </w:rPr>
        <w:t xml:space="preserve"> zijn in verband gebracht met een verhoogd risico op spierafbraak </w:t>
      </w:r>
      <w:r w:rsidRPr="00D4571E">
        <w:rPr>
          <w:rFonts w:cs="Times New Roman"/>
          <w:color w:val="000000" w:themeColor="text1"/>
          <w:szCs w:val="22"/>
        </w:rPr>
        <w:t>(rabdomyolyse).</w:t>
      </w:r>
      <w:r w:rsidRPr="00D4571E">
        <w:rPr>
          <w:color w:val="000000" w:themeColor="text1"/>
        </w:rPr>
        <w:t xml:space="preserve"> Licht uw arts in als u </w:t>
      </w:r>
      <w:r w:rsidRPr="00D4571E">
        <w:rPr>
          <w:rFonts w:cs="Times New Roman"/>
          <w:color w:val="000000" w:themeColor="text1"/>
          <w:szCs w:val="22"/>
        </w:rPr>
        <w:t>genees</w:t>
      </w:r>
      <w:r w:rsidRPr="00D4571E">
        <w:rPr>
          <w:color w:val="000000" w:themeColor="text1"/>
        </w:rPr>
        <w:t xml:space="preserve">middelen gebruikt om </w:t>
      </w:r>
      <w:r w:rsidRPr="00D4571E">
        <w:rPr>
          <w:rStyle w:val="Strong"/>
          <w:b w:val="0"/>
          <w:color w:val="000000" w:themeColor="text1"/>
        </w:rPr>
        <w:t>uw bloedvetten</w:t>
      </w:r>
      <w:r w:rsidRPr="00D4571E">
        <w:rPr>
          <w:rStyle w:val="Strong"/>
          <w:color w:val="000000" w:themeColor="text1"/>
        </w:rPr>
        <w:t xml:space="preserve"> </w:t>
      </w:r>
      <w:r w:rsidRPr="00D4571E">
        <w:rPr>
          <w:color w:val="000000" w:themeColor="text1"/>
        </w:rPr>
        <w:t>te verlagen.</w:t>
      </w:r>
    </w:p>
    <w:p w14:paraId="27D112BD" w14:textId="77777777" w:rsidR="007A5E6B" w:rsidRPr="00D4571E" w:rsidRDefault="007A5E6B">
      <w:pPr>
        <w:rPr>
          <w:color w:val="000000" w:themeColor="text1"/>
        </w:rPr>
      </w:pPr>
    </w:p>
    <w:p w14:paraId="1AC89A54" w14:textId="77777777" w:rsidR="007A5E6B" w:rsidRPr="00D4571E" w:rsidRDefault="00D0700E">
      <w:pPr>
        <w:rPr>
          <w:color w:val="000000" w:themeColor="text1"/>
        </w:rPr>
      </w:pPr>
      <w:r w:rsidRPr="00D4571E">
        <w:rPr>
          <w:color w:val="000000" w:themeColor="text1"/>
        </w:rPr>
        <w:lastRenderedPageBreak/>
        <w:t>Het gecombineerde gebruik van Rapamune met angiotensineconverterend enzym (ACE)- remmers (een type geneesmiddel dat wordt gebruikt om de bloeddruk te verlagen) kan resulteren in allergische reacties. Vertel uw arts alstublieft of u dit soort geneesmiddelen gebruikt.</w:t>
      </w:r>
    </w:p>
    <w:p w14:paraId="1CD54ECD" w14:textId="77777777" w:rsidR="007A5E6B" w:rsidRPr="00D4571E" w:rsidRDefault="007A5E6B">
      <w:pPr>
        <w:rPr>
          <w:b/>
          <w:color w:val="000000" w:themeColor="text1"/>
        </w:rPr>
      </w:pPr>
    </w:p>
    <w:p w14:paraId="3E3CD07C" w14:textId="77777777" w:rsidR="007A5E6B" w:rsidRPr="00D4571E" w:rsidRDefault="00D0700E" w:rsidP="005C53F7">
      <w:pPr>
        <w:ind w:right="-29"/>
        <w:rPr>
          <w:rFonts w:cs="Times New Roman"/>
          <w:b/>
          <w:color w:val="000000" w:themeColor="text1"/>
          <w:szCs w:val="22"/>
        </w:rPr>
      </w:pPr>
      <w:r w:rsidRPr="00D4571E">
        <w:rPr>
          <w:rFonts w:cs="Times New Roman"/>
          <w:b/>
          <w:color w:val="000000" w:themeColor="text1"/>
          <w:szCs w:val="22"/>
        </w:rPr>
        <w:t>Waarop moet u letten met eten en drinken?</w:t>
      </w:r>
    </w:p>
    <w:p w14:paraId="3E16FFDC" w14:textId="77777777" w:rsidR="007A5E6B" w:rsidRPr="00D4571E" w:rsidRDefault="007A5E6B">
      <w:pPr>
        <w:keepNext/>
        <w:rPr>
          <w:color w:val="000000" w:themeColor="text1"/>
          <w:szCs w:val="22"/>
        </w:rPr>
      </w:pPr>
    </w:p>
    <w:p w14:paraId="13627A75" w14:textId="77777777" w:rsidR="007A5E6B" w:rsidRPr="00D4571E" w:rsidRDefault="00D0700E">
      <w:pPr>
        <w:keepNext/>
        <w:rPr>
          <w:color w:val="000000" w:themeColor="text1"/>
        </w:rPr>
      </w:pPr>
      <w:r w:rsidRPr="00D4571E">
        <w:rPr>
          <w:color w:val="000000" w:themeColor="text1"/>
        </w:rPr>
        <w:t xml:space="preserve">Rapamune dient consequent met </w:t>
      </w:r>
      <w:r w:rsidRPr="00D4571E">
        <w:rPr>
          <w:rFonts w:cs="Times New Roman"/>
          <w:color w:val="000000" w:themeColor="text1"/>
          <w:szCs w:val="22"/>
        </w:rPr>
        <w:t>dan wel</w:t>
      </w:r>
      <w:r w:rsidRPr="00D4571E">
        <w:rPr>
          <w:color w:val="000000" w:themeColor="text1"/>
        </w:rPr>
        <w:t xml:space="preserve"> zonder voedsel te worden ingenomen. Als u de voorkeur heeft om Rapamune met voedsel in te nemen, moet u het altijd met voedsel innemen. Als u Rapamune liever zonder voedsel inneemt, moet u het altijd zonder voedsel innemen. Voedsel kan de hoeveelheid geneesmiddel dat in het bloed komt beïnvloeden. Het op een consistente manier innemen van uw geneesmiddel betekent dat de hoeveelheid Rapamune in uw bloed stabieler blijft. </w:t>
      </w:r>
    </w:p>
    <w:p w14:paraId="4400A4AF" w14:textId="77777777" w:rsidR="007A5E6B" w:rsidRPr="00D4571E" w:rsidRDefault="007A5E6B">
      <w:pPr>
        <w:rPr>
          <w:color w:val="000000" w:themeColor="text1"/>
        </w:rPr>
      </w:pPr>
    </w:p>
    <w:p w14:paraId="67BAA0AB" w14:textId="77777777" w:rsidR="007A5E6B" w:rsidRPr="00D4571E" w:rsidRDefault="00D0700E">
      <w:pPr>
        <w:rPr>
          <w:color w:val="000000" w:themeColor="text1"/>
        </w:rPr>
      </w:pPr>
      <w:r w:rsidRPr="00D4571E">
        <w:rPr>
          <w:color w:val="000000" w:themeColor="text1"/>
        </w:rPr>
        <w:t>Rapamune mag niet worden ingenomen met grapefruitsap.</w:t>
      </w:r>
    </w:p>
    <w:p w14:paraId="7DB2AAD1" w14:textId="77777777" w:rsidR="007A5E6B" w:rsidRPr="00D4571E" w:rsidRDefault="007A5E6B">
      <w:pPr>
        <w:suppressAutoHyphens/>
        <w:rPr>
          <w:color w:val="000000" w:themeColor="text1"/>
        </w:rPr>
      </w:pPr>
    </w:p>
    <w:p w14:paraId="4A5006F1" w14:textId="77777777" w:rsidR="007A5E6B" w:rsidRPr="00D4571E" w:rsidRDefault="00D0700E" w:rsidP="005C53F7">
      <w:pPr>
        <w:ind w:right="-29"/>
        <w:rPr>
          <w:rFonts w:cs="Times New Roman"/>
          <w:b/>
          <w:color w:val="000000" w:themeColor="text1"/>
          <w:szCs w:val="22"/>
        </w:rPr>
      </w:pPr>
      <w:r w:rsidRPr="00D4571E">
        <w:rPr>
          <w:rFonts w:cs="Times New Roman"/>
          <w:b/>
          <w:color w:val="000000" w:themeColor="text1"/>
          <w:szCs w:val="22"/>
        </w:rPr>
        <w:t>Zwangerschap, borstvoeding en vruchtbaarheid</w:t>
      </w:r>
    </w:p>
    <w:p w14:paraId="7B271E7E" w14:textId="77777777" w:rsidR="007A5E6B" w:rsidRPr="00D4571E" w:rsidRDefault="007A5E6B">
      <w:pPr>
        <w:rPr>
          <w:color w:val="000000" w:themeColor="text1"/>
          <w:szCs w:val="22"/>
        </w:rPr>
      </w:pPr>
    </w:p>
    <w:p w14:paraId="26C9CAE6" w14:textId="77777777" w:rsidR="007A5E6B" w:rsidRPr="00D4571E" w:rsidRDefault="00D0700E">
      <w:pPr>
        <w:rPr>
          <w:rFonts w:cs="Times New Roman"/>
          <w:color w:val="000000" w:themeColor="text1"/>
        </w:rPr>
      </w:pPr>
      <w:r w:rsidRPr="00D4571E">
        <w:rPr>
          <w:color w:val="000000" w:themeColor="text1"/>
        </w:rPr>
        <w:t xml:space="preserve">Rapamune dient niet gebruikt te worden tijdens de zwangerschap, tenzij strikt noodzakelijk. U moet een betrouwbaar anticonceptiemiddel (voorbehoedsmiddel) </w:t>
      </w:r>
      <w:r w:rsidRPr="00D4571E">
        <w:rPr>
          <w:rFonts w:cs="Times New Roman"/>
          <w:color w:val="000000" w:themeColor="text1"/>
        </w:rPr>
        <w:t xml:space="preserve">gebruiken tijdens de behandeling met Rapamune en </w:t>
      </w:r>
      <w:r w:rsidRPr="00D4571E">
        <w:rPr>
          <w:rFonts w:cs="Times New Roman"/>
          <w:color w:val="000000" w:themeColor="text1"/>
          <w:szCs w:val="22"/>
        </w:rPr>
        <w:t>gedurende</w:t>
      </w:r>
      <w:r w:rsidRPr="00D4571E">
        <w:rPr>
          <w:rFonts w:cs="Times New Roman"/>
          <w:color w:val="000000" w:themeColor="text1"/>
        </w:rPr>
        <w:t xml:space="preserve"> 12 weken nadat de behandeling is stopgezet. </w:t>
      </w:r>
      <w:r w:rsidRPr="00D4571E">
        <w:rPr>
          <w:rFonts w:cs="Times New Roman"/>
          <w:color w:val="000000" w:themeColor="text1"/>
          <w:szCs w:val="22"/>
        </w:rPr>
        <w:t>Bent u zwanger, denkt u zwanger te zijn, wilt u zwanger worden of geeft u borstvoeding? Neem dan contact op met uw arts of apotheker voordat u dit geneesmiddel gebruikt.</w:t>
      </w:r>
    </w:p>
    <w:p w14:paraId="2679AE9A" w14:textId="77777777" w:rsidR="007A5E6B" w:rsidRPr="00D4571E" w:rsidRDefault="007A5E6B">
      <w:pPr>
        <w:rPr>
          <w:rFonts w:cs="Times New Roman"/>
          <w:color w:val="000000" w:themeColor="text1"/>
        </w:rPr>
      </w:pPr>
    </w:p>
    <w:p w14:paraId="252C03A4" w14:textId="77777777" w:rsidR="007A5E6B" w:rsidRPr="00D4571E" w:rsidRDefault="00D0700E">
      <w:pPr>
        <w:rPr>
          <w:color w:val="000000" w:themeColor="text1"/>
        </w:rPr>
      </w:pPr>
      <w:r w:rsidRPr="00D4571E">
        <w:rPr>
          <w:color w:val="000000" w:themeColor="text1"/>
        </w:rPr>
        <w:t>Het is niet bekend of Rapamune overgaat in de moedermelk. Patiënten die Rapamune gebruiken</w:t>
      </w:r>
      <w:r w:rsidRPr="00D4571E">
        <w:rPr>
          <w:rFonts w:cs="Times New Roman"/>
          <w:color w:val="000000" w:themeColor="text1"/>
          <w:szCs w:val="22"/>
        </w:rPr>
        <w:t>, mogen geen</w:t>
      </w:r>
      <w:r w:rsidRPr="00D4571E">
        <w:rPr>
          <w:color w:val="000000" w:themeColor="text1"/>
        </w:rPr>
        <w:t xml:space="preserve"> borstvoeding</w:t>
      </w:r>
      <w:r w:rsidRPr="00D4571E">
        <w:rPr>
          <w:rFonts w:cs="Times New Roman"/>
          <w:color w:val="000000" w:themeColor="text1"/>
          <w:szCs w:val="22"/>
        </w:rPr>
        <w:t xml:space="preserve"> geven</w:t>
      </w:r>
      <w:r w:rsidRPr="00D4571E">
        <w:rPr>
          <w:color w:val="000000" w:themeColor="text1"/>
        </w:rPr>
        <w:t>.</w:t>
      </w:r>
    </w:p>
    <w:p w14:paraId="24947F2D" w14:textId="77777777" w:rsidR="007A5E6B" w:rsidRPr="00D4571E" w:rsidRDefault="007A5E6B">
      <w:pPr>
        <w:rPr>
          <w:b/>
          <w:color w:val="000000" w:themeColor="text1"/>
        </w:rPr>
      </w:pPr>
    </w:p>
    <w:p w14:paraId="6FDF9798" w14:textId="77777777" w:rsidR="007A5E6B" w:rsidRPr="00D4571E" w:rsidRDefault="00D0700E">
      <w:pPr>
        <w:rPr>
          <w:color w:val="000000" w:themeColor="text1"/>
        </w:rPr>
      </w:pPr>
      <w:r w:rsidRPr="00D4571E">
        <w:rPr>
          <w:color w:val="000000" w:themeColor="text1"/>
        </w:rPr>
        <w:t xml:space="preserve">Het gebruik van Rapamune is in verband gebracht met vermindering van </w:t>
      </w:r>
      <w:r w:rsidRPr="00D4571E">
        <w:rPr>
          <w:rFonts w:cs="Times New Roman"/>
          <w:color w:val="000000" w:themeColor="text1"/>
          <w:szCs w:val="22"/>
        </w:rPr>
        <w:t>het aantal</w:t>
      </w:r>
      <w:r w:rsidRPr="00D4571E">
        <w:rPr>
          <w:color w:val="000000" w:themeColor="text1"/>
        </w:rPr>
        <w:t xml:space="preserve"> spermacellen, wat gewoonlijk herstelt na het stoppen van de behandeling.</w:t>
      </w:r>
    </w:p>
    <w:p w14:paraId="6FC78F89" w14:textId="77777777" w:rsidR="007A5E6B" w:rsidRPr="00D4571E" w:rsidRDefault="007A5E6B">
      <w:pPr>
        <w:rPr>
          <w:color w:val="000000" w:themeColor="text1"/>
        </w:rPr>
      </w:pPr>
    </w:p>
    <w:p w14:paraId="55DA7B92" w14:textId="77777777" w:rsidR="007A5E6B" w:rsidRPr="00D4571E" w:rsidRDefault="00D0700E" w:rsidP="005C53F7">
      <w:pPr>
        <w:ind w:right="-29"/>
        <w:rPr>
          <w:rFonts w:cs="Times New Roman"/>
          <w:b/>
          <w:color w:val="000000" w:themeColor="text1"/>
          <w:szCs w:val="22"/>
        </w:rPr>
      </w:pPr>
      <w:r w:rsidRPr="00D4571E">
        <w:rPr>
          <w:rFonts w:cs="Times New Roman"/>
          <w:b/>
          <w:color w:val="000000" w:themeColor="text1"/>
          <w:szCs w:val="22"/>
        </w:rPr>
        <w:t>Rijvaardigheid en het gebruik van machines</w:t>
      </w:r>
    </w:p>
    <w:p w14:paraId="39C3732B" w14:textId="77777777" w:rsidR="007A5E6B" w:rsidRPr="00D4571E" w:rsidRDefault="007A5E6B">
      <w:pPr>
        <w:rPr>
          <w:color w:val="000000" w:themeColor="text1"/>
          <w:szCs w:val="22"/>
        </w:rPr>
      </w:pPr>
    </w:p>
    <w:p w14:paraId="1A261E60" w14:textId="77777777" w:rsidR="007A5E6B" w:rsidRPr="00D4571E" w:rsidRDefault="00D0700E">
      <w:pPr>
        <w:rPr>
          <w:color w:val="000000" w:themeColor="text1"/>
        </w:rPr>
      </w:pPr>
      <w:r w:rsidRPr="00D4571E">
        <w:rPr>
          <w:color w:val="000000" w:themeColor="text1"/>
        </w:rPr>
        <w:t>Hoewel niet verwacht wordt dat behandeling met Rapamune effect heeft op uw vermogen om een voertuig te besturen, dient u uw arts te raadplegen als u zich zorgen maakt.</w:t>
      </w:r>
    </w:p>
    <w:p w14:paraId="436815FA" w14:textId="77777777" w:rsidR="007A5E6B" w:rsidRPr="00D4571E" w:rsidRDefault="007A5E6B">
      <w:pPr>
        <w:rPr>
          <w:b/>
          <w:i/>
          <w:color w:val="000000" w:themeColor="text1"/>
        </w:rPr>
      </w:pPr>
    </w:p>
    <w:p w14:paraId="0B1FEE24" w14:textId="77777777" w:rsidR="007A5E6B" w:rsidRPr="00D4571E" w:rsidRDefault="00D0700E" w:rsidP="005C53F7">
      <w:pPr>
        <w:ind w:right="-29"/>
        <w:rPr>
          <w:rFonts w:cs="Times New Roman"/>
          <w:b/>
          <w:color w:val="000000" w:themeColor="text1"/>
          <w:szCs w:val="22"/>
        </w:rPr>
      </w:pPr>
      <w:r w:rsidRPr="00D4571E">
        <w:rPr>
          <w:rFonts w:cs="Times New Roman"/>
          <w:b/>
          <w:color w:val="000000" w:themeColor="text1"/>
          <w:szCs w:val="22"/>
        </w:rPr>
        <w:t>Rapamune bevat ethanol (alcohol)</w:t>
      </w:r>
    </w:p>
    <w:p w14:paraId="62FF9825" w14:textId="77777777" w:rsidR="007A5E6B" w:rsidRPr="00D4571E" w:rsidRDefault="007A5E6B">
      <w:pPr>
        <w:rPr>
          <w:color w:val="000000" w:themeColor="text1"/>
          <w:szCs w:val="22"/>
        </w:rPr>
      </w:pPr>
    </w:p>
    <w:p w14:paraId="027C9EB5" w14:textId="77777777" w:rsidR="007A5E6B" w:rsidRPr="00D4571E" w:rsidRDefault="00D0700E">
      <w:pPr>
        <w:rPr>
          <w:color w:val="000000" w:themeColor="text1"/>
        </w:rPr>
      </w:pPr>
      <w:r w:rsidRPr="00D4571E">
        <w:rPr>
          <w:color w:val="000000" w:themeColor="text1"/>
        </w:rPr>
        <w:t>Rapamune drank bevat tot 3,17% vol ethanol (alcohol). Een 6 mg startdosering bevat tot 150 mg alcohol hetgeen overeenkomt met 3,80 ml bier of 1,58 ml wijn. Deze hoeveelheid alcohol kan schadelijk zijn voor alcoholisten en ook voor vrouwen die zwanger zijn of borstvoeding geven, kinderen en hoogrisico groepen zoals patiënten met een leveraandoening of epilepsie. Alcohol kan de werking van andere geneesmiddelen veranderen of versterken.</w:t>
      </w:r>
    </w:p>
    <w:p w14:paraId="01E14260" w14:textId="77777777" w:rsidR="007A5E6B" w:rsidRPr="00D4571E" w:rsidRDefault="007A5E6B">
      <w:pPr>
        <w:rPr>
          <w:color w:val="000000" w:themeColor="text1"/>
        </w:rPr>
      </w:pPr>
    </w:p>
    <w:p w14:paraId="39BC0E55" w14:textId="77777777" w:rsidR="007A5E6B" w:rsidRPr="00D4571E" w:rsidRDefault="00D0700E">
      <w:pPr>
        <w:rPr>
          <w:color w:val="000000" w:themeColor="text1"/>
        </w:rPr>
      </w:pPr>
      <w:r w:rsidRPr="00D4571E">
        <w:rPr>
          <w:color w:val="000000" w:themeColor="text1"/>
        </w:rPr>
        <w:t>Onderhoudsdoseringen van 4 mg of minder bevatten kleine hoeveelheden ethanol (100 mg of minder) die waarschijnlijk niet schadelijk zijn.</w:t>
      </w:r>
    </w:p>
    <w:p w14:paraId="7E7E98DB" w14:textId="77777777" w:rsidR="007A5E6B" w:rsidRPr="00D4571E" w:rsidRDefault="007A5E6B">
      <w:pPr>
        <w:rPr>
          <w:color w:val="000000" w:themeColor="text1"/>
        </w:rPr>
      </w:pPr>
    </w:p>
    <w:p w14:paraId="59BAF4C8" w14:textId="77777777" w:rsidR="007A5E6B" w:rsidRPr="00D4571E" w:rsidRDefault="007A5E6B" w:rsidP="005C53F7">
      <w:pPr>
        <w:ind w:right="-29"/>
        <w:rPr>
          <w:rFonts w:cs="Times New Roman"/>
          <w:b/>
          <w:color w:val="000000" w:themeColor="text1"/>
          <w:szCs w:val="22"/>
        </w:rPr>
      </w:pPr>
    </w:p>
    <w:p w14:paraId="744D73CC" w14:textId="77777777" w:rsidR="007A5E6B" w:rsidRPr="00D4571E" w:rsidRDefault="00D0700E" w:rsidP="005C53F7">
      <w:pPr>
        <w:ind w:right="-29"/>
        <w:rPr>
          <w:rFonts w:cs="Times New Roman"/>
          <w:b/>
          <w:color w:val="000000" w:themeColor="text1"/>
          <w:szCs w:val="22"/>
        </w:rPr>
      </w:pPr>
      <w:r w:rsidRPr="00D4571E">
        <w:rPr>
          <w:rFonts w:cs="Times New Roman"/>
          <w:b/>
          <w:color w:val="000000" w:themeColor="text1"/>
          <w:szCs w:val="22"/>
        </w:rPr>
        <w:t>3.</w:t>
      </w:r>
      <w:r w:rsidRPr="00D4571E">
        <w:rPr>
          <w:rFonts w:cs="Times New Roman"/>
          <w:b/>
          <w:color w:val="000000" w:themeColor="text1"/>
          <w:szCs w:val="22"/>
        </w:rPr>
        <w:tab/>
        <w:t>Hoe neemt u dit middel in?</w:t>
      </w:r>
    </w:p>
    <w:p w14:paraId="5A603C77" w14:textId="77777777" w:rsidR="007A5E6B" w:rsidRPr="00D4571E" w:rsidRDefault="007A5E6B">
      <w:pPr>
        <w:keepNext/>
        <w:keepLines/>
        <w:rPr>
          <w:color w:val="000000" w:themeColor="text1"/>
        </w:rPr>
      </w:pPr>
    </w:p>
    <w:p w14:paraId="38FC75AD" w14:textId="77777777" w:rsidR="007A5E6B" w:rsidRPr="00D4571E" w:rsidRDefault="00D0700E">
      <w:pPr>
        <w:rPr>
          <w:rFonts w:cs="Times New Roman"/>
          <w:color w:val="000000" w:themeColor="text1"/>
          <w:szCs w:val="22"/>
        </w:rPr>
      </w:pPr>
      <w:r w:rsidRPr="00D4571E">
        <w:rPr>
          <w:rFonts w:cs="Times New Roman"/>
          <w:color w:val="000000" w:themeColor="text1"/>
          <w:szCs w:val="22"/>
        </w:rPr>
        <w:t>Neem dit geneesmiddel altijd in precies zoals uw arts u dat heeft verteld. Twijfelt u over het juiste gebruik? Neem dan contact op met uw arts of apotheker.</w:t>
      </w:r>
    </w:p>
    <w:p w14:paraId="483B3C86" w14:textId="77777777" w:rsidR="007A5E6B" w:rsidRPr="00D4571E" w:rsidRDefault="007A5E6B">
      <w:pPr>
        <w:rPr>
          <w:color w:val="000000" w:themeColor="text1"/>
        </w:rPr>
      </w:pPr>
    </w:p>
    <w:p w14:paraId="238DAFE2" w14:textId="77777777" w:rsidR="007A5E6B" w:rsidRPr="00D4571E" w:rsidRDefault="00D0700E">
      <w:pPr>
        <w:rPr>
          <w:color w:val="000000" w:themeColor="text1"/>
        </w:rPr>
      </w:pPr>
      <w:r w:rsidRPr="00D4571E">
        <w:rPr>
          <w:color w:val="000000" w:themeColor="text1"/>
        </w:rPr>
        <w:t>Uw arts beslist welke dosis Rapamune u precies moet gebruiken en hoe vaak u het moet gebruiken. Volg de instructie van uw arts exact op en verander nooit zelf de dosis</w:t>
      </w:r>
    </w:p>
    <w:p w14:paraId="0DA1245B" w14:textId="77777777" w:rsidR="007A5E6B" w:rsidRPr="00D4571E" w:rsidRDefault="007A5E6B">
      <w:pPr>
        <w:rPr>
          <w:rFonts w:cs="Times New Roman"/>
          <w:snapToGrid/>
          <w:color w:val="000000" w:themeColor="text1"/>
          <w:szCs w:val="24"/>
          <w:lang w:eastAsia="en-US"/>
        </w:rPr>
      </w:pPr>
    </w:p>
    <w:p w14:paraId="79FC73D2" w14:textId="77777777" w:rsidR="007A5E6B" w:rsidRPr="00D4571E" w:rsidRDefault="00D0700E">
      <w:pPr>
        <w:rPr>
          <w:rFonts w:cs="Times New Roman"/>
          <w:snapToGrid/>
          <w:color w:val="000000" w:themeColor="text1"/>
          <w:szCs w:val="24"/>
          <w:lang w:eastAsia="en-US"/>
        </w:rPr>
      </w:pPr>
      <w:r w:rsidRPr="00D4571E">
        <w:rPr>
          <w:rFonts w:cs="Times New Roman"/>
          <w:snapToGrid/>
          <w:color w:val="000000" w:themeColor="text1"/>
          <w:szCs w:val="24"/>
          <w:lang w:eastAsia="en-US"/>
        </w:rPr>
        <w:t>Rapamune is alleen voor gebruik via de mond. Vertel het uw arts als u moeite heeft met het innemen van de drank.</w:t>
      </w:r>
    </w:p>
    <w:p w14:paraId="64F44B67" w14:textId="77777777" w:rsidR="007A5E6B" w:rsidRPr="00D4571E" w:rsidRDefault="007A5E6B">
      <w:pPr>
        <w:rPr>
          <w:rFonts w:cs="Times New Roman"/>
          <w:snapToGrid/>
          <w:color w:val="000000" w:themeColor="text1"/>
          <w:szCs w:val="24"/>
          <w:lang w:eastAsia="en-US"/>
        </w:rPr>
      </w:pPr>
    </w:p>
    <w:p w14:paraId="0AFDA209" w14:textId="77777777" w:rsidR="007A5E6B" w:rsidRPr="00D4571E" w:rsidRDefault="00D0700E">
      <w:pPr>
        <w:rPr>
          <w:rFonts w:cs="Times New Roman"/>
          <w:snapToGrid/>
          <w:color w:val="000000" w:themeColor="text1"/>
          <w:szCs w:val="24"/>
          <w:lang w:eastAsia="en-US"/>
        </w:rPr>
      </w:pPr>
      <w:r w:rsidRPr="00D4571E">
        <w:rPr>
          <w:rFonts w:cs="Times New Roman"/>
          <w:snapToGrid/>
          <w:color w:val="000000" w:themeColor="text1"/>
          <w:szCs w:val="24"/>
          <w:lang w:eastAsia="en-US"/>
        </w:rPr>
        <w:t>Rapamune moet consequent worden ingenomen, al dan niet met voedsel.</w:t>
      </w:r>
    </w:p>
    <w:p w14:paraId="3F3DF129" w14:textId="77777777" w:rsidR="007A5E6B" w:rsidRPr="00D4571E" w:rsidRDefault="007A5E6B">
      <w:pPr>
        <w:rPr>
          <w:rFonts w:cs="Times New Roman"/>
          <w:snapToGrid/>
          <w:color w:val="000000" w:themeColor="text1"/>
          <w:szCs w:val="24"/>
          <w:u w:val="single"/>
          <w:lang w:eastAsia="en-US"/>
        </w:rPr>
      </w:pPr>
    </w:p>
    <w:p w14:paraId="46598D15" w14:textId="77777777" w:rsidR="007A5E6B" w:rsidRPr="00D4571E" w:rsidRDefault="00D0700E">
      <w:pPr>
        <w:rPr>
          <w:color w:val="000000" w:themeColor="text1"/>
        </w:rPr>
      </w:pPr>
      <w:r w:rsidRPr="00D4571E">
        <w:rPr>
          <w:rFonts w:cs="Times New Roman"/>
          <w:snapToGrid/>
          <w:color w:val="000000" w:themeColor="text1"/>
          <w:szCs w:val="24"/>
          <w:u w:val="single"/>
          <w:lang w:eastAsia="en-US"/>
        </w:rPr>
        <w:t>Niertransplantaat</w:t>
      </w:r>
    </w:p>
    <w:p w14:paraId="74863AA3" w14:textId="77777777" w:rsidR="007A5E6B" w:rsidRPr="00D4571E" w:rsidRDefault="00D0700E">
      <w:pPr>
        <w:rPr>
          <w:color w:val="000000" w:themeColor="text1"/>
        </w:rPr>
      </w:pPr>
      <w:r w:rsidRPr="00D4571E">
        <w:rPr>
          <w:rFonts w:cs="Times New Roman"/>
          <w:color w:val="000000" w:themeColor="text1"/>
          <w:szCs w:val="22"/>
        </w:rPr>
        <w:t>Gewoonlijk geeft uw</w:t>
      </w:r>
      <w:r w:rsidRPr="00D4571E">
        <w:rPr>
          <w:color w:val="000000" w:themeColor="text1"/>
        </w:rPr>
        <w:t xml:space="preserve"> arts </w:t>
      </w:r>
      <w:r w:rsidRPr="00D4571E">
        <w:rPr>
          <w:rFonts w:cs="Times New Roman"/>
          <w:color w:val="000000" w:themeColor="text1"/>
          <w:szCs w:val="22"/>
        </w:rPr>
        <w:t>u zo snel mogelijk na</w:t>
      </w:r>
      <w:r w:rsidRPr="00D4571E">
        <w:rPr>
          <w:color w:val="000000" w:themeColor="text1"/>
        </w:rPr>
        <w:t xml:space="preserve"> de niertransplantatie een begindosis van 6</w:t>
      </w:r>
      <w:r w:rsidRPr="00D4571E">
        <w:rPr>
          <w:rFonts w:cs="Times New Roman"/>
          <w:color w:val="000000" w:themeColor="text1"/>
          <w:szCs w:val="22"/>
        </w:rPr>
        <w:t xml:space="preserve"> </w:t>
      </w:r>
      <w:r w:rsidRPr="00D4571E">
        <w:rPr>
          <w:color w:val="000000" w:themeColor="text1"/>
        </w:rPr>
        <w:t>mg</w:t>
      </w:r>
      <w:r w:rsidRPr="00D4571E">
        <w:rPr>
          <w:rFonts w:cs="Times New Roman"/>
          <w:color w:val="000000" w:themeColor="text1"/>
          <w:szCs w:val="22"/>
        </w:rPr>
        <w:t>.</w:t>
      </w:r>
      <w:r w:rsidRPr="00D4571E">
        <w:rPr>
          <w:color w:val="000000" w:themeColor="text1"/>
        </w:rPr>
        <w:t xml:space="preserve"> Daarna moet u iedere dag 2 mg Rapamune </w:t>
      </w:r>
      <w:r w:rsidRPr="00D4571E">
        <w:rPr>
          <w:rFonts w:cs="Times New Roman"/>
          <w:color w:val="000000" w:themeColor="text1"/>
          <w:szCs w:val="22"/>
        </w:rPr>
        <w:t>innemen, totdat</w:t>
      </w:r>
      <w:r w:rsidRPr="00D4571E">
        <w:rPr>
          <w:color w:val="000000" w:themeColor="text1"/>
        </w:rPr>
        <w:t xml:space="preserve"> uw arts anders voorschrijft. Uw dosis zal worden aangepast afhankelijk van </w:t>
      </w:r>
      <w:r w:rsidRPr="00D4571E">
        <w:rPr>
          <w:rFonts w:cs="Times New Roman"/>
          <w:color w:val="000000" w:themeColor="text1"/>
          <w:szCs w:val="22"/>
        </w:rPr>
        <w:t>het</w:t>
      </w:r>
      <w:r w:rsidRPr="00D4571E">
        <w:rPr>
          <w:color w:val="000000" w:themeColor="text1"/>
        </w:rPr>
        <w:t xml:space="preserve"> Rapamune</w:t>
      </w:r>
      <w:r w:rsidRPr="00D4571E">
        <w:rPr>
          <w:rFonts w:cs="Times New Roman"/>
          <w:color w:val="000000" w:themeColor="text1"/>
          <w:szCs w:val="22"/>
        </w:rPr>
        <w:t>-gehalte van</w:t>
      </w:r>
      <w:r w:rsidRPr="00D4571E">
        <w:rPr>
          <w:color w:val="000000" w:themeColor="text1"/>
        </w:rPr>
        <w:t xml:space="preserve"> uw bloed.</w:t>
      </w:r>
      <w:r w:rsidRPr="00D4571E">
        <w:rPr>
          <w:rFonts w:cs="Times New Roman"/>
          <w:color w:val="000000" w:themeColor="text1"/>
          <w:szCs w:val="22"/>
        </w:rPr>
        <w:t xml:space="preserve"> Uw arts zal bloedonderzoeken moeten uitvoeren om het Rapamune-gehalte van uw bloed te meten.</w:t>
      </w:r>
    </w:p>
    <w:p w14:paraId="5C848184" w14:textId="77777777" w:rsidR="007A5E6B" w:rsidRPr="00D4571E" w:rsidRDefault="007A5E6B">
      <w:pPr>
        <w:rPr>
          <w:color w:val="000000" w:themeColor="text1"/>
        </w:rPr>
      </w:pPr>
    </w:p>
    <w:p w14:paraId="626979FF" w14:textId="77777777" w:rsidR="007A5E6B" w:rsidRPr="00D4571E" w:rsidRDefault="00D0700E">
      <w:pPr>
        <w:rPr>
          <w:rFonts w:cs="Times New Roman"/>
          <w:color w:val="000000" w:themeColor="text1"/>
          <w:szCs w:val="22"/>
        </w:rPr>
      </w:pPr>
      <w:r w:rsidRPr="00D4571E">
        <w:rPr>
          <w:color w:val="000000" w:themeColor="text1"/>
        </w:rPr>
        <w:t xml:space="preserve">Als u ook ciclosporine gebruikt, moet u de twee geneesmiddelen met een tussenpoos van ongeveer 4 uur </w:t>
      </w:r>
      <w:r w:rsidRPr="00D4571E">
        <w:rPr>
          <w:rFonts w:cs="Times New Roman"/>
          <w:color w:val="000000" w:themeColor="text1"/>
          <w:szCs w:val="22"/>
        </w:rPr>
        <w:t>innemen.</w:t>
      </w:r>
    </w:p>
    <w:p w14:paraId="037A0BB3" w14:textId="77777777" w:rsidR="007A5E6B" w:rsidRPr="00D4571E" w:rsidRDefault="007A5E6B">
      <w:pPr>
        <w:rPr>
          <w:color w:val="000000" w:themeColor="text1"/>
        </w:rPr>
      </w:pPr>
    </w:p>
    <w:p w14:paraId="7C1F8041" w14:textId="77777777" w:rsidR="007A5E6B" w:rsidRPr="00D4571E" w:rsidRDefault="00D0700E">
      <w:pPr>
        <w:rPr>
          <w:rFonts w:cs="Times New Roman"/>
          <w:color w:val="000000" w:themeColor="text1"/>
          <w:szCs w:val="22"/>
        </w:rPr>
      </w:pPr>
      <w:r w:rsidRPr="00D4571E">
        <w:rPr>
          <w:rFonts w:cs="Times New Roman"/>
          <w:color w:val="000000" w:themeColor="text1"/>
          <w:szCs w:val="22"/>
        </w:rPr>
        <w:t xml:space="preserve">Het wordt aanbevolen dat Rapamune eerst in combinatie met ciclosporine en corticosteroïden wordt gebruikt. Na drie maanden kan uw arts de behandeling met Rapamune of ciclosporine stopzetten, aangezien het niet wordt aanbevolen dat deze geneesmiddelen langer dan deze periode tegelijk worden gebruikt. </w:t>
      </w:r>
    </w:p>
    <w:p w14:paraId="5F884096" w14:textId="77777777" w:rsidR="007A5E6B" w:rsidRPr="00D4571E" w:rsidRDefault="007A5E6B">
      <w:pPr>
        <w:rPr>
          <w:rFonts w:cs="Times New Roman"/>
          <w:color w:val="000000" w:themeColor="text1"/>
          <w:szCs w:val="22"/>
        </w:rPr>
      </w:pPr>
    </w:p>
    <w:p w14:paraId="0922A7D1" w14:textId="77777777" w:rsidR="007A5E6B" w:rsidRPr="00D4571E" w:rsidRDefault="00D0700E">
      <w:pPr>
        <w:rPr>
          <w:rFonts w:cs="Times New Roman"/>
          <w:snapToGrid/>
          <w:color w:val="000000" w:themeColor="text1"/>
          <w:szCs w:val="24"/>
          <w:u w:val="single"/>
          <w:lang w:eastAsia="en-US"/>
        </w:rPr>
      </w:pPr>
      <w:r w:rsidRPr="00D4571E">
        <w:rPr>
          <w:rFonts w:cs="Times New Roman"/>
          <w:snapToGrid/>
          <w:color w:val="000000" w:themeColor="text1"/>
          <w:szCs w:val="24"/>
          <w:u w:val="single"/>
          <w:lang w:eastAsia="en-US"/>
        </w:rPr>
        <w:t>Sporadische lymfangioleiomyomatose (S-LAM)</w:t>
      </w:r>
    </w:p>
    <w:p w14:paraId="118CB0EE" w14:textId="77777777" w:rsidR="007A5E6B" w:rsidRPr="00D4571E" w:rsidRDefault="00D0700E">
      <w:pPr>
        <w:rPr>
          <w:rFonts w:cs="Times New Roman"/>
          <w:snapToGrid/>
          <w:color w:val="000000" w:themeColor="text1"/>
          <w:szCs w:val="24"/>
          <w:lang w:eastAsia="en-US"/>
        </w:rPr>
      </w:pPr>
      <w:r w:rsidRPr="00D4571E">
        <w:rPr>
          <w:rFonts w:cs="Times New Roman"/>
          <w:snapToGrid/>
          <w:color w:val="000000" w:themeColor="text1"/>
          <w:szCs w:val="24"/>
          <w:lang w:eastAsia="en-US"/>
        </w:rPr>
        <w:t xml:space="preserve">U moet elke dag 2 mg Rapamune innemen, totdat uw arts anders voorschrijft. </w:t>
      </w:r>
      <w:r w:rsidRPr="00D4571E">
        <w:rPr>
          <w:color w:val="000000" w:themeColor="text1"/>
        </w:rPr>
        <w:t xml:space="preserve">Uw dosis zal worden aangepast afhankelijk van </w:t>
      </w:r>
      <w:r w:rsidRPr="00D4571E">
        <w:rPr>
          <w:rFonts w:cs="Times New Roman"/>
          <w:color w:val="000000" w:themeColor="text1"/>
          <w:szCs w:val="22"/>
        </w:rPr>
        <w:t>het</w:t>
      </w:r>
      <w:r w:rsidRPr="00D4571E">
        <w:rPr>
          <w:color w:val="000000" w:themeColor="text1"/>
        </w:rPr>
        <w:t xml:space="preserve"> Rapamune</w:t>
      </w:r>
      <w:r w:rsidRPr="00D4571E">
        <w:rPr>
          <w:rFonts w:cs="Times New Roman"/>
          <w:color w:val="000000" w:themeColor="text1"/>
          <w:szCs w:val="22"/>
        </w:rPr>
        <w:t>-gehalte van</w:t>
      </w:r>
      <w:r w:rsidRPr="00D4571E">
        <w:rPr>
          <w:color w:val="000000" w:themeColor="text1"/>
        </w:rPr>
        <w:t xml:space="preserve"> uw bloed.</w:t>
      </w:r>
      <w:r w:rsidRPr="00D4571E">
        <w:rPr>
          <w:rFonts w:cs="Times New Roman"/>
          <w:color w:val="000000" w:themeColor="text1"/>
          <w:szCs w:val="22"/>
        </w:rPr>
        <w:t xml:space="preserve"> Uw arts zal bloedonderzoeken moeten uitvoeren om het Rapamune-gehalte in uw bloed te meten.</w:t>
      </w:r>
    </w:p>
    <w:p w14:paraId="5D6C502F" w14:textId="77777777" w:rsidR="007A5E6B" w:rsidRPr="00D4571E" w:rsidRDefault="007A5E6B">
      <w:pPr>
        <w:rPr>
          <w:color w:val="000000" w:themeColor="text1"/>
        </w:rPr>
      </w:pPr>
    </w:p>
    <w:p w14:paraId="1F4CFDFB" w14:textId="77777777" w:rsidR="007A5E6B" w:rsidRPr="00D4571E" w:rsidRDefault="00D0700E" w:rsidP="005C53F7">
      <w:pPr>
        <w:ind w:right="-29"/>
        <w:rPr>
          <w:rFonts w:cs="Times New Roman"/>
          <w:b/>
          <w:color w:val="000000" w:themeColor="text1"/>
          <w:szCs w:val="22"/>
        </w:rPr>
      </w:pPr>
      <w:r w:rsidRPr="00D4571E">
        <w:rPr>
          <w:rFonts w:cs="Times New Roman"/>
          <w:b/>
          <w:color w:val="000000" w:themeColor="text1"/>
          <w:szCs w:val="22"/>
        </w:rPr>
        <w:t>Instructies voor het verdunnen van Rapamune</w:t>
      </w:r>
    </w:p>
    <w:p w14:paraId="67B85707" w14:textId="77777777" w:rsidR="007A5E6B" w:rsidRPr="00D4571E" w:rsidRDefault="007A5E6B">
      <w:pPr>
        <w:rPr>
          <w:color w:val="000000" w:themeColor="text1"/>
        </w:rPr>
      </w:pPr>
    </w:p>
    <w:p w14:paraId="25EFA75F" w14:textId="77777777" w:rsidR="007A5E6B" w:rsidRPr="00D4571E" w:rsidRDefault="00D0700E">
      <w:pPr>
        <w:numPr>
          <w:ilvl w:val="0"/>
          <w:numId w:val="5"/>
        </w:numPr>
        <w:ind w:left="540" w:hanging="540"/>
        <w:rPr>
          <w:color w:val="000000" w:themeColor="text1"/>
        </w:rPr>
      </w:pPr>
      <w:r w:rsidRPr="00D4571E">
        <w:rPr>
          <w:color w:val="000000" w:themeColor="text1"/>
        </w:rPr>
        <w:t xml:space="preserve">Haal de veiligheidsdop van </w:t>
      </w:r>
      <w:r w:rsidRPr="00D4571E">
        <w:rPr>
          <w:rFonts w:cs="Times New Roman"/>
          <w:color w:val="000000" w:themeColor="text1"/>
          <w:szCs w:val="22"/>
        </w:rPr>
        <w:t>de fles</w:t>
      </w:r>
      <w:r w:rsidRPr="00D4571E">
        <w:rPr>
          <w:color w:val="000000" w:themeColor="text1"/>
        </w:rPr>
        <w:t xml:space="preserve"> door de </w:t>
      </w:r>
      <w:r w:rsidRPr="00D4571E">
        <w:rPr>
          <w:rFonts w:cs="Times New Roman"/>
          <w:color w:val="000000" w:themeColor="text1"/>
          <w:szCs w:val="22"/>
        </w:rPr>
        <w:t>lippen aan</w:t>
      </w:r>
      <w:r w:rsidRPr="00D4571E">
        <w:rPr>
          <w:color w:val="000000" w:themeColor="text1"/>
        </w:rPr>
        <w:t xml:space="preserve"> de dop </w:t>
      </w:r>
      <w:r w:rsidRPr="00D4571E">
        <w:rPr>
          <w:rFonts w:cs="Times New Roman"/>
          <w:color w:val="000000" w:themeColor="text1"/>
          <w:szCs w:val="22"/>
        </w:rPr>
        <w:t xml:space="preserve">in </w:t>
      </w:r>
      <w:r w:rsidRPr="00D4571E">
        <w:rPr>
          <w:color w:val="000000" w:themeColor="text1"/>
        </w:rPr>
        <w:t xml:space="preserve">te drukken en </w:t>
      </w:r>
      <w:r w:rsidRPr="00D4571E">
        <w:rPr>
          <w:rFonts w:cs="Times New Roman"/>
          <w:color w:val="000000" w:themeColor="text1"/>
          <w:szCs w:val="22"/>
        </w:rPr>
        <w:t xml:space="preserve">de dop los </w:t>
      </w:r>
      <w:r w:rsidRPr="00D4571E">
        <w:rPr>
          <w:color w:val="000000" w:themeColor="text1"/>
        </w:rPr>
        <w:t xml:space="preserve">te draaien. </w:t>
      </w:r>
      <w:r w:rsidRPr="00D4571E">
        <w:rPr>
          <w:rFonts w:cs="Times New Roman"/>
          <w:color w:val="000000" w:themeColor="text1"/>
          <w:szCs w:val="22"/>
        </w:rPr>
        <w:t>Steek de spuitadapter</w:t>
      </w:r>
      <w:r w:rsidRPr="00D4571E">
        <w:rPr>
          <w:color w:val="000000" w:themeColor="text1"/>
        </w:rPr>
        <w:t xml:space="preserve"> in de fles totdat </w:t>
      </w:r>
      <w:r w:rsidRPr="00D4571E">
        <w:rPr>
          <w:rFonts w:cs="Times New Roman"/>
          <w:color w:val="000000" w:themeColor="text1"/>
          <w:szCs w:val="22"/>
        </w:rPr>
        <w:t>de adapter</w:t>
      </w:r>
      <w:r w:rsidRPr="00D4571E">
        <w:rPr>
          <w:color w:val="000000" w:themeColor="text1"/>
        </w:rPr>
        <w:t xml:space="preserve"> gelijk </w:t>
      </w:r>
      <w:r w:rsidRPr="00D4571E">
        <w:rPr>
          <w:rFonts w:cs="Times New Roman"/>
          <w:color w:val="000000" w:themeColor="text1"/>
          <w:szCs w:val="22"/>
        </w:rPr>
        <w:t>ligt</w:t>
      </w:r>
      <w:r w:rsidRPr="00D4571E">
        <w:rPr>
          <w:color w:val="000000" w:themeColor="text1"/>
        </w:rPr>
        <w:t xml:space="preserve"> met de bovenkant van </w:t>
      </w:r>
      <w:r w:rsidRPr="00D4571E">
        <w:rPr>
          <w:rFonts w:cs="Times New Roman"/>
          <w:color w:val="000000" w:themeColor="text1"/>
          <w:szCs w:val="22"/>
        </w:rPr>
        <w:t>de fles.</w:t>
      </w:r>
      <w:r w:rsidRPr="00D4571E">
        <w:rPr>
          <w:color w:val="000000" w:themeColor="text1"/>
        </w:rPr>
        <w:t xml:space="preserve"> Probeer niet om </w:t>
      </w:r>
      <w:r w:rsidRPr="00D4571E">
        <w:rPr>
          <w:rFonts w:cs="Times New Roman"/>
          <w:color w:val="000000" w:themeColor="text1"/>
          <w:szCs w:val="22"/>
        </w:rPr>
        <w:t>de spuitadapter uit de fles</w:t>
      </w:r>
      <w:r w:rsidRPr="00D4571E">
        <w:rPr>
          <w:color w:val="000000" w:themeColor="text1"/>
        </w:rPr>
        <w:t xml:space="preserve"> te verwijderen na</w:t>
      </w:r>
      <w:r w:rsidRPr="00D4571E">
        <w:rPr>
          <w:rFonts w:cs="Times New Roman"/>
          <w:color w:val="000000" w:themeColor="text1"/>
          <w:szCs w:val="22"/>
        </w:rPr>
        <w:t>dat de adapter aangebracht is.</w:t>
      </w:r>
    </w:p>
    <w:p w14:paraId="75F4BCB4" w14:textId="77777777" w:rsidR="007A5E6B" w:rsidRPr="00D4571E" w:rsidRDefault="007A5E6B">
      <w:pPr>
        <w:rPr>
          <w:color w:val="000000" w:themeColor="text1"/>
        </w:rPr>
      </w:pPr>
    </w:p>
    <w:p w14:paraId="48F83363" w14:textId="77D8509F" w:rsidR="007A5E6B" w:rsidRPr="00D4571E" w:rsidRDefault="0071600A">
      <w:pPr>
        <w:jc w:val="center"/>
        <w:rPr>
          <w:color w:val="000000" w:themeColor="text1"/>
        </w:rPr>
      </w:pPr>
      <w:r w:rsidRPr="00D4571E">
        <w:rPr>
          <w:noProof/>
          <w:color w:val="000000" w:themeColor="text1"/>
        </w:rPr>
        <w:drawing>
          <wp:inline distT="0" distB="0" distL="0" distR="0" wp14:anchorId="21D26A8F" wp14:editId="057D2866">
            <wp:extent cx="895350" cy="8191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350" cy="819150"/>
                    </a:xfrm>
                    <a:prstGeom prst="rect">
                      <a:avLst/>
                    </a:prstGeom>
                    <a:noFill/>
                    <a:ln>
                      <a:noFill/>
                    </a:ln>
                  </pic:spPr>
                </pic:pic>
              </a:graphicData>
            </a:graphic>
          </wp:inline>
        </w:drawing>
      </w:r>
    </w:p>
    <w:p w14:paraId="74D82950" w14:textId="77777777" w:rsidR="007A5E6B" w:rsidRPr="00D4571E" w:rsidRDefault="007A5E6B">
      <w:pPr>
        <w:rPr>
          <w:color w:val="000000" w:themeColor="text1"/>
        </w:rPr>
      </w:pPr>
    </w:p>
    <w:p w14:paraId="23B5E5CA" w14:textId="77777777" w:rsidR="007A5E6B" w:rsidRPr="00D4571E" w:rsidRDefault="00D0700E">
      <w:pPr>
        <w:numPr>
          <w:ilvl w:val="0"/>
          <w:numId w:val="6"/>
        </w:numPr>
        <w:ind w:left="540" w:hanging="540"/>
        <w:rPr>
          <w:color w:val="000000" w:themeColor="text1"/>
        </w:rPr>
      </w:pPr>
      <w:r w:rsidRPr="00D4571E">
        <w:rPr>
          <w:color w:val="000000" w:themeColor="text1"/>
        </w:rPr>
        <w:t xml:space="preserve">Breng </w:t>
      </w:r>
      <w:r w:rsidRPr="00D4571E">
        <w:rPr>
          <w:rFonts w:cs="Times New Roman"/>
          <w:color w:val="000000" w:themeColor="text1"/>
          <w:szCs w:val="22"/>
        </w:rPr>
        <w:t>een</w:t>
      </w:r>
      <w:r w:rsidRPr="00D4571E">
        <w:rPr>
          <w:color w:val="000000" w:themeColor="text1"/>
        </w:rPr>
        <w:t xml:space="preserve"> doseerspuit met de zuiger helemaal ingedrukt in de opening van </w:t>
      </w:r>
      <w:r w:rsidRPr="00D4571E">
        <w:rPr>
          <w:rFonts w:cs="Times New Roman"/>
          <w:color w:val="000000" w:themeColor="text1"/>
          <w:szCs w:val="22"/>
        </w:rPr>
        <w:t>de adapter.</w:t>
      </w:r>
    </w:p>
    <w:p w14:paraId="143D3673" w14:textId="77777777" w:rsidR="007A5E6B" w:rsidRPr="00D4571E" w:rsidRDefault="007A5E6B">
      <w:pPr>
        <w:rPr>
          <w:color w:val="000000" w:themeColor="text1"/>
        </w:rPr>
      </w:pPr>
    </w:p>
    <w:p w14:paraId="0B5E98DF" w14:textId="67D5471A" w:rsidR="007A5E6B" w:rsidRPr="00D4571E" w:rsidRDefault="0071600A">
      <w:pPr>
        <w:jc w:val="center"/>
        <w:rPr>
          <w:color w:val="000000" w:themeColor="text1"/>
        </w:rPr>
      </w:pPr>
      <w:r w:rsidRPr="00D4571E">
        <w:rPr>
          <w:noProof/>
          <w:color w:val="000000" w:themeColor="text1"/>
        </w:rPr>
        <w:drawing>
          <wp:inline distT="0" distB="0" distL="0" distR="0" wp14:anchorId="204EB15D" wp14:editId="782D8611">
            <wp:extent cx="1285875" cy="9810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5875" cy="981075"/>
                    </a:xfrm>
                    <a:prstGeom prst="rect">
                      <a:avLst/>
                    </a:prstGeom>
                    <a:noFill/>
                    <a:ln>
                      <a:noFill/>
                    </a:ln>
                  </pic:spPr>
                </pic:pic>
              </a:graphicData>
            </a:graphic>
          </wp:inline>
        </w:drawing>
      </w:r>
    </w:p>
    <w:p w14:paraId="471B543D" w14:textId="77777777" w:rsidR="007A5E6B" w:rsidRPr="00D4571E" w:rsidRDefault="007A5E6B">
      <w:pPr>
        <w:rPr>
          <w:color w:val="000000" w:themeColor="text1"/>
        </w:rPr>
      </w:pPr>
    </w:p>
    <w:p w14:paraId="7E7B8EF5" w14:textId="77777777" w:rsidR="007A5E6B" w:rsidRPr="00D4571E" w:rsidRDefault="00D0700E">
      <w:pPr>
        <w:numPr>
          <w:ilvl w:val="0"/>
          <w:numId w:val="7"/>
        </w:numPr>
        <w:ind w:left="540" w:hanging="540"/>
        <w:rPr>
          <w:color w:val="000000" w:themeColor="text1"/>
        </w:rPr>
      </w:pPr>
      <w:r w:rsidRPr="00D4571E">
        <w:rPr>
          <w:color w:val="000000" w:themeColor="text1"/>
        </w:rPr>
        <w:t xml:space="preserve">Zuig precies </w:t>
      </w:r>
      <w:r w:rsidRPr="00D4571E">
        <w:rPr>
          <w:rFonts w:cs="Times New Roman"/>
          <w:color w:val="000000" w:themeColor="text1"/>
          <w:szCs w:val="22"/>
        </w:rPr>
        <w:t>zo veel Rapamune-drank uit de fles op als u</w:t>
      </w:r>
      <w:r w:rsidRPr="00D4571E">
        <w:rPr>
          <w:color w:val="000000" w:themeColor="text1"/>
        </w:rPr>
        <w:t xml:space="preserve">w arts </w:t>
      </w:r>
      <w:r w:rsidRPr="00D4571E">
        <w:rPr>
          <w:rFonts w:cs="Times New Roman"/>
          <w:color w:val="000000" w:themeColor="text1"/>
          <w:szCs w:val="22"/>
        </w:rPr>
        <w:t xml:space="preserve">u </w:t>
      </w:r>
      <w:r w:rsidRPr="00D4571E">
        <w:rPr>
          <w:color w:val="000000" w:themeColor="text1"/>
        </w:rPr>
        <w:t xml:space="preserve">voorgeschreven </w:t>
      </w:r>
      <w:r w:rsidRPr="00D4571E">
        <w:rPr>
          <w:rFonts w:cs="Times New Roman"/>
          <w:color w:val="000000" w:themeColor="text1"/>
          <w:szCs w:val="22"/>
        </w:rPr>
        <w:t>heeft: trek</w:t>
      </w:r>
      <w:r w:rsidRPr="00D4571E">
        <w:rPr>
          <w:color w:val="000000" w:themeColor="text1"/>
        </w:rPr>
        <w:t xml:space="preserve"> voorzichtig </w:t>
      </w:r>
      <w:r w:rsidRPr="00D4571E">
        <w:rPr>
          <w:rFonts w:cs="Times New Roman"/>
          <w:color w:val="000000" w:themeColor="text1"/>
          <w:szCs w:val="22"/>
        </w:rPr>
        <w:t xml:space="preserve">aan </w:t>
      </w:r>
      <w:r w:rsidRPr="00D4571E">
        <w:rPr>
          <w:color w:val="000000" w:themeColor="text1"/>
        </w:rPr>
        <w:t xml:space="preserve">de zuiger </w:t>
      </w:r>
      <w:r w:rsidRPr="00D4571E">
        <w:rPr>
          <w:rFonts w:cs="Times New Roman"/>
          <w:color w:val="000000" w:themeColor="text1"/>
          <w:szCs w:val="22"/>
        </w:rPr>
        <w:t>van</w:t>
      </w:r>
      <w:r w:rsidRPr="00D4571E">
        <w:rPr>
          <w:color w:val="000000" w:themeColor="text1"/>
        </w:rPr>
        <w:t xml:space="preserve"> de doseerspuit totdat het niveau van de oplossing </w:t>
      </w:r>
      <w:r w:rsidRPr="00D4571E">
        <w:rPr>
          <w:rFonts w:cs="Times New Roman"/>
          <w:color w:val="000000" w:themeColor="text1"/>
          <w:szCs w:val="22"/>
        </w:rPr>
        <w:t>gelijk</w:t>
      </w:r>
      <w:r w:rsidRPr="00D4571E">
        <w:rPr>
          <w:color w:val="000000" w:themeColor="text1"/>
        </w:rPr>
        <w:t xml:space="preserve"> is </w:t>
      </w:r>
      <w:r w:rsidRPr="00D4571E">
        <w:rPr>
          <w:rFonts w:cs="Times New Roman"/>
          <w:color w:val="000000" w:themeColor="text1"/>
          <w:szCs w:val="22"/>
        </w:rPr>
        <w:t>aan</w:t>
      </w:r>
      <w:r w:rsidRPr="00D4571E">
        <w:rPr>
          <w:color w:val="000000" w:themeColor="text1"/>
        </w:rPr>
        <w:t xml:space="preserve"> de juiste markering op de doseerspuit. </w:t>
      </w:r>
      <w:r w:rsidRPr="00D4571E">
        <w:rPr>
          <w:rFonts w:cs="Times New Roman"/>
          <w:color w:val="000000" w:themeColor="text1"/>
          <w:szCs w:val="22"/>
        </w:rPr>
        <w:t>Houd de fles</w:t>
      </w:r>
      <w:r w:rsidRPr="00D4571E">
        <w:rPr>
          <w:color w:val="000000" w:themeColor="text1"/>
        </w:rPr>
        <w:t xml:space="preserve"> rechtop </w:t>
      </w:r>
      <w:r w:rsidRPr="00D4571E">
        <w:rPr>
          <w:rFonts w:cs="Times New Roman"/>
          <w:color w:val="000000" w:themeColor="text1"/>
          <w:szCs w:val="22"/>
        </w:rPr>
        <w:t>terwijl</w:t>
      </w:r>
      <w:r w:rsidRPr="00D4571E">
        <w:rPr>
          <w:color w:val="000000" w:themeColor="text1"/>
        </w:rPr>
        <w:t xml:space="preserve"> u de oplossing opzuigt. Als </w:t>
      </w:r>
      <w:r w:rsidRPr="00D4571E">
        <w:rPr>
          <w:rFonts w:cs="Times New Roman"/>
          <w:color w:val="000000" w:themeColor="text1"/>
          <w:szCs w:val="22"/>
        </w:rPr>
        <w:t>er</w:t>
      </w:r>
      <w:r w:rsidRPr="00D4571E">
        <w:rPr>
          <w:color w:val="000000" w:themeColor="text1"/>
        </w:rPr>
        <w:t xml:space="preserve"> tijdens het opzuigen bellen in de oplossing in de doseerspuit</w:t>
      </w:r>
      <w:r w:rsidRPr="00D4571E">
        <w:rPr>
          <w:rFonts w:cs="Times New Roman"/>
          <w:color w:val="000000" w:themeColor="text1"/>
          <w:szCs w:val="22"/>
        </w:rPr>
        <w:t xml:space="preserve"> ontstaan, spuit</w:t>
      </w:r>
      <w:r w:rsidRPr="00D4571E">
        <w:rPr>
          <w:color w:val="000000" w:themeColor="text1"/>
        </w:rPr>
        <w:t xml:space="preserve"> de Rapamune</w:t>
      </w:r>
      <w:r w:rsidRPr="00D4571E">
        <w:rPr>
          <w:rFonts w:cs="Times New Roman"/>
          <w:color w:val="000000" w:themeColor="text1"/>
          <w:szCs w:val="22"/>
        </w:rPr>
        <w:t>-drank</w:t>
      </w:r>
      <w:r w:rsidRPr="00D4571E">
        <w:rPr>
          <w:color w:val="000000" w:themeColor="text1"/>
        </w:rPr>
        <w:t xml:space="preserve"> dan terug in </w:t>
      </w:r>
      <w:r w:rsidRPr="00D4571E">
        <w:rPr>
          <w:rFonts w:cs="Times New Roman"/>
          <w:color w:val="000000" w:themeColor="text1"/>
          <w:szCs w:val="22"/>
        </w:rPr>
        <w:t>de fles</w:t>
      </w:r>
      <w:r w:rsidRPr="00D4571E">
        <w:rPr>
          <w:color w:val="000000" w:themeColor="text1"/>
        </w:rPr>
        <w:t xml:space="preserve"> en begin opnieuw met het opzuigen. U dient stap 3 mogelijk meer dan een keer te herhalen om de juiste dosis te krijgen. </w:t>
      </w:r>
    </w:p>
    <w:p w14:paraId="6528554C" w14:textId="77777777" w:rsidR="007A5E6B" w:rsidRPr="00D4571E" w:rsidRDefault="007A5E6B">
      <w:pPr>
        <w:rPr>
          <w:color w:val="000000" w:themeColor="text1"/>
        </w:rPr>
      </w:pPr>
    </w:p>
    <w:p w14:paraId="575D2E08" w14:textId="3BA1840F" w:rsidR="007A5E6B" w:rsidRPr="00D4571E" w:rsidRDefault="0071600A">
      <w:pPr>
        <w:jc w:val="center"/>
        <w:rPr>
          <w:rFonts w:cs="Times New Roman"/>
          <w:color w:val="000000" w:themeColor="text1"/>
          <w:szCs w:val="22"/>
        </w:rPr>
      </w:pPr>
      <w:r w:rsidRPr="00D4571E">
        <w:rPr>
          <w:noProof/>
          <w:color w:val="000000" w:themeColor="text1"/>
        </w:rPr>
        <w:drawing>
          <wp:inline distT="0" distB="0" distL="0" distR="0" wp14:anchorId="05F70638" wp14:editId="5758792D">
            <wp:extent cx="914400" cy="14478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4400" cy="1447800"/>
                    </a:xfrm>
                    <a:prstGeom prst="rect">
                      <a:avLst/>
                    </a:prstGeom>
                    <a:noFill/>
                    <a:ln>
                      <a:noFill/>
                    </a:ln>
                  </pic:spPr>
                </pic:pic>
              </a:graphicData>
            </a:graphic>
          </wp:inline>
        </w:drawing>
      </w:r>
    </w:p>
    <w:p w14:paraId="2CBBD88D" w14:textId="77777777" w:rsidR="007A5E6B" w:rsidRPr="00D4571E" w:rsidRDefault="007A5E6B">
      <w:pPr>
        <w:rPr>
          <w:rFonts w:cs="Times New Roman"/>
          <w:color w:val="000000" w:themeColor="text1"/>
          <w:szCs w:val="22"/>
        </w:rPr>
      </w:pPr>
    </w:p>
    <w:p w14:paraId="3D6F656D" w14:textId="77777777" w:rsidR="007A5E6B" w:rsidRPr="00D4571E" w:rsidRDefault="00D0700E">
      <w:pPr>
        <w:keepNext/>
        <w:keepLines/>
        <w:numPr>
          <w:ilvl w:val="0"/>
          <w:numId w:val="8"/>
        </w:numPr>
        <w:ind w:left="547" w:hanging="547"/>
        <w:rPr>
          <w:color w:val="000000" w:themeColor="text1"/>
        </w:rPr>
      </w:pPr>
      <w:r w:rsidRPr="00D4571E">
        <w:rPr>
          <w:color w:val="000000" w:themeColor="text1"/>
        </w:rPr>
        <w:t xml:space="preserve">U kunt geïnstrueerd zijn om de Rapamune drank op een bepaald tijdstip van de dag in te nemen. Als het noodzakelijk is om uw geneesmiddel mee te nemen, vul dan de doseerspuit tot de juiste markering en plaats een kapje op de doseerspuit – het </w:t>
      </w:r>
      <w:r w:rsidRPr="00D4571E">
        <w:rPr>
          <w:rFonts w:cs="Times New Roman"/>
          <w:color w:val="000000" w:themeColor="text1"/>
          <w:szCs w:val="22"/>
        </w:rPr>
        <w:t>dopje</w:t>
      </w:r>
      <w:r w:rsidRPr="00D4571E">
        <w:rPr>
          <w:color w:val="000000" w:themeColor="text1"/>
        </w:rPr>
        <w:t xml:space="preserve"> moet </w:t>
      </w:r>
      <w:r w:rsidRPr="00D4571E">
        <w:rPr>
          <w:rFonts w:cs="Times New Roman"/>
          <w:color w:val="000000" w:themeColor="text1"/>
          <w:szCs w:val="22"/>
        </w:rPr>
        <w:t>vastklikken. Doe vervolgens</w:t>
      </w:r>
      <w:r w:rsidRPr="00D4571E">
        <w:rPr>
          <w:color w:val="000000" w:themeColor="text1"/>
        </w:rPr>
        <w:t xml:space="preserve"> de doseerspuit met </w:t>
      </w:r>
      <w:r w:rsidRPr="00D4571E">
        <w:rPr>
          <w:rFonts w:cs="Times New Roman"/>
          <w:color w:val="000000" w:themeColor="text1"/>
          <w:szCs w:val="22"/>
        </w:rPr>
        <w:t>dop</w:t>
      </w:r>
      <w:r w:rsidRPr="00D4571E">
        <w:rPr>
          <w:color w:val="000000" w:themeColor="text1"/>
        </w:rPr>
        <w:t xml:space="preserve"> in </w:t>
      </w:r>
      <w:r w:rsidRPr="00D4571E">
        <w:rPr>
          <w:rFonts w:cs="Times New Roman"/>
          <w:color w:val="000000" w:themeColor="text1"/>
          <w:szCs w:val="22"/>
        </w:rPr>
        <w:t>het meegeleverde etui.</w:t>
      </w:r>
      <w:r w:rsidRPr="00D4571E">
        <w:rPr>
          <w:color w:val="000000" w:themeColor="text1"/>
        </w:rPr>
        <w:t xml:space="preserve"> Als het geneesmiddel eenmaal in de spuit zit, kan het bij kamertemperatuur (niet boven </w:t>
      </w:r>
      <w:smartTag w:uri="urn:schemas-microsoft-com:office:smarttags" w:element="metricconverter">
        <w:smartTagPr>
          <w:attr w:name="ProductID" w:val="25ﾰC"/>
        </w:smartTagPr>
        <w:r w:rsidRPr="00D4571E">
          <w:rPr>
            <w:color w:val="000000" w:themeColor="text1"/>
          </w:rPr>
          <w:t>25°C</w:t>
        </w:r>
      </w:smartTag>
      <w:r w:rsidRPr="00D4571E">
        <w:rPr>
          <w:color w:val="000000" w:themeColor="text1"/>
        </w:rPr>
        <w:t>) of in de koelkast worden bewaard en moet het binnen 24 uur worden gebruikt.</w:t>
      </w:r>
    </w:p>
    <w:p w14:paraId="7592D605" w14:textId="77777777" w:rsidR="007A5E6B" w:rsidRPr="00D4571E" w:rsidRDefault="007A5E6B">
      <w:pPr>
        <w:rPr>
          <w:rFonts w:cs="Times New Roman"/>
          <w:color w:val="000000" w:themeColor="text1"/>
          <w:szCs w:val="22"/>
        </w:rPr>
      </w:pPr>
    </w:p>
    <w:p w14:paraId="1D296C57" w14:textId="098C42AF" w:rsidR="007A5E6B" w:rsidRPr="00D4571E" w:rsidRDefault="0071600A">
      <w:pPr>
        <w:jc w:val="center"/>
        <w:rPr>
          <w:color w:val="000000" w:themeColor="text1"/>
        </w:rPr>
      </w:pPr>
      <w:r w:rsidRPr="00D4571E">
        <w:rPr>
          <w:rFonts w:cs="Times New Roman"/>
          <w:noProof/>
          <w:color w:val="000000" w:themeColor="text1"/>
          <w:szCs w:val="22"/>
        </w:rPr>
        <w:drawing>
          <wp:inline distT="0" distB="0" distL="0" distR="0" wp14:anchorId="70B6461E" wp14:editId="55CDE85F">
            <wp:extent cx="1190625" cy="84772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0625" cy="847725"/>
                    </a:xfrm>
                    <a:prstGeom prst="rect">
                      <a:avLst/>
                    </a:prstGeom>
                    <a:noFill/>
                    <a:ln>
                      <a:noFill/>
                    </a:ln>
                  </pic:spPr>
                </pic:pic>
              </a:graphicData>
            </a:graphic>
          </wp:inline>
        </w:drawing>
      </w:r>
      <w:r w:rsidRPr="00D4571E">
        <w:rPr>
          <w:noProof/>
          <w:color w:val="000000" w:themeColor="text1"/>
        </w:rPr>
        <w:drawing>
          <wp:inline distT="0" distB="0" distL="0" distR="0" wp14:anchorId="1BACDA72" wp14:editId="6758D41A">
            <wp:extent cx="1285875" cy="9144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5875" cy="914400"/>
                    </a:xfrm>
                    <a:prstGeom prst="rect">
                      <a:avLst/>
                    </a:prstGeom>
                    <a:noFill/>
                    <a:ln>
                      <a:noFill/>
                    </a:ln>
                  </pic:spPr>
                </pic:pic>
              </a:graphicData>
            </a:graphic>
          </wp:inline>
        </w:drawing>
      </w:r>
    </w:p>
    <w:p w14:paraId="592DF615" w14:textId="77777777" w:rsidR="007A5E6B" w:rsidRPr="00D4571E" w:rsidRDefault="007A5E6B">
      <w:pPr>
        <w:rPr>
          <w:b/>
          <w:color w:val="000000" w:themeColor="text1"/>
        </w:rPr>
      </w:pPr>
    </w:p>
    <w:p w14:paraId="53467179" w14:textId="77777777" w:rsidR="007A5E6B" w:rsidRPr="00D4571E" w:rsidRDefault="00D0700E">
      <w:pPr>
        <w:ind w:left="540" w:hanging="540"/>
        <w:rPr>
          <w:color w:val="000000" w:themeColor="text1"/>
        </w:rPr>
      </w:pPr>
      <w:r w:rsidRPr="00D4571E">
        <w:rPr>
          <w:color w:val="000000" w:themeColor="text1"/>
        </w:rPr>
        <w:t>5.</w:t>
      </w:r>
      <w:r w:rsidRPr="00D4571E">
        <w:rPr>
          <w:color w:val="000000" w:themeColor="text1"/>
        </w:rPr>
        <w:tab/>
        <w:t xml:space="preserve">Leeg de inhoud van de doseerspuit in een </w:t>
      </w:r>
      <w:r w:rsidRPr="00D4571E">
        <w:rPr>
          <w:rFonts w:cs="Times New Roman"/>
          <w:color w:val="000000" w:themeColor="text1"/>
          <w:szCs w:val="22"/>
        </w:rPr>
        <w:t>glazen</w:t>
      </w:r>
      <w:r w:rsidRPr="00D4571E">
        <w:rPr>
          <w:color w:val="000000" w:themeColor="text1"/>
        </w:rPr>
        <w:t xml:space="preserve"> of plastic beker met </w:t>
      </w:r>
      <w:r w:rsidRPr="00D4571E">
        <w:rPr>
          <w:rFonts w:cs="Times New Roman"/>
          <w:color w:val="000000" w:themeColor="text1"/>
          <w:szCs w:val="22"/>
        </w:rPr>
        <w:t>minimaal</w:t>
      </w:r>
      <w:r w:rsidRPr="00D4571E">
        <w:rPr>
          <w:color w:val="000000" w:themeColor="text1"/>
        </w:rPr>
        <w:t xml:space="preserve"> 60 ml water of sinaasappelsap. Gedurende één minuut goed roeren en direct in een keer opdrinken. </w:t>
      </w:r>
      <w:r w:rsidRPr="00D4571E">
        <w:rPr>
          <w:rFonts w:cs="Times New Roman"/>
          <w:color w:val="000000" w:themeColor="text1"/>
          <w:szCs w:val="22"/>
        </w:rPr>
        <w:t>Doe nogmaals minimaal</w:t>
      </w:r>
      <w:r w:rsidRPr="00D4571E">
        <w:rPr>
          <w:color w:val="000000" w:themeColor="text1"/>
        </w:rPr>
        <w:t xml:space="preserve"> 120 ml water of sinaasappelsap</w:t>
      </w:r>
      <w:r w:rsidRPr="00D4571E">
        <w:rPr>
          <w:rFonts w:cs="Times New Roman"/>
          <w:color w:val="000000" w:themeColor="text1"/>
          <w:szCs w:val="22"/>
        </w:rPr>
        <w:t xml:space="preserve"> in de beker, goed</w:t>
      </w:r>
      <w:r w:rsidRPr="00D4571E">
        <w:rPr>
          <w:color w:val="000000" w:themeColor="text1"/>
        </w:rPr>
        <w:t xml:space="preserve"> roeren en direct opdrinken. </w:t>
      </w:r>
      <w:r w:rsidRPr="00D4571E">
        <w:rPr>
          <w:rFonts w:cs="Times New Roman"/>
          <w:color w:val="000000" w:themeColor="text1"/>
          <w:szCs w:val="22"/>
        </w:rPr>
        <w:t>Er mogen geen andere</w:t>
      </w:r>
      <w:r w:rsidRPr="00D4571E">
        <w:rPr>
          <w:color w:val="000000" w:themeColor="text1"/>
        </w:rPr>
        <w:t xml:space="preserve"> vloeistoffen, </w:t>
      </w:r>
      <w:r w:rsidRPr="00D4571E">
        <w:rPr>
          <w:rFonts w:cs="Times New Roman"/>
          <w:color w:val="000000" w:themeColor="text1"/>
          <w:szCs w:val="22"/>
        </w:rPr>
        <w:t>met inbegrip van</w:t>
      </w:r>
      <w:r w:rsidRPr="00D4571E">
        <w:rPr>
          <w:color w:val="000000" w:themeColor="text1"/>
        </w:rPr>
        <w:t xml:space="preserve"> grapefruitsap, voor verdunning</w:t>
      </w:r>
      <w:r w:rsidRPr="00D4571E">
        <w:rPr>
          <w:rFonts w:cs="Times New Roman"/>
          <w:color w:val="000000" w:themeColor="text1"/>
          <w:szCs w:val="22"/>
        </w:rPr>
        <w:t xml:space="preserve"> worden gebruikt.</w:t>
      </w:r>
      <w:r w:rsidRPr="00D4571E">
        <w:rPr>
          <w:color w:val="000000" w:themeColor="text1"/>
        </w:rPr>
        <w:t xml:space="preserve"> De doseerspuit </w:t>
      </w:r>
      <w:r w:rsidRPr="00D4571E">
        <w:rPr>
          <w:rFonts w:cs="Times New Roman"/>
          <w:color w:val="000000" w:themeColor="text1"/>
          <w:szCs w:val="22"/>
        </w:rPr>
        <w:t xml:space="preserve">en het dopje mogen één keer worden </w:t>
      </w:r>
      <w:r w:rsidRPr="00D4571E">
        <w:rPr>
          <w:color w:val="000000" w:themeColor="text1"/>
        </w:rPr>
        <w:t xml:space="preserve">gebruikt en </w:t>
      </w:r>
      <w:r w:rsidRPr="00D4571E">
        <w:rPr>
          <w:rFonts w:cs="Times New Roman"/>
          <w:color w:val="000000" w:themeColor="text1"/>
          <w:szCs w:val="22"/>
        </w:rPr>
        <w:t>moeten daarna</w:t>
      </w:r>
      <w:r w:rsidRPr="00D4571E">
        <w:rPr>
          <w:color w:val="000000" w:themeColor="text1"/>
        </w:rPr>
        <w:t xml:space="preserve"> worden </w:t>
      </w:r>
      <w:r w:rsidRPr="00D4571E">
        <w:rPr>
          <w:rFonts w:cs="Times New Roman"/>
          <w:color w:val="000000" w:themeColor="text1"/>
          <w:szCs w:val="22"/>
        </w:rPr>
        <w:t xml:space="preserve">afgevoerd. </w:t>
      </w:r>
    </w:p>
    <w:p w14:paraId="507C13BC" w14:textId="77777777" w:rsidR="007A5E6B" w:rsidRPr="00D4571E" w:rsidRDefault="007A5E6B">
      <w:pPr>
        <w:rPr>
          <w:color w:val="000000" w:themeColor="text1"/>
        </w:rPr>
      </w:pPr>
    </w:p>
    <w:p w14:paraId="430DF8E6" w14:textId="0EE47C29" w:rsidR="007A5E6B" w:rsidRPr="00D4571E" w:rsidRDefault="0071600A">
      <w:pPr>
        <w:jc w:val="center"/>
        <w:rPr>
          <w:b/>
          <w:color w:val="000000" w:themeColor="text1"/>
        </w:rPr>
      </w:pPr>
      <w:r w:rsidRPr="00D4571E">
        <w:rPr>
          <w:noProof/>
          <w:color w:val="000000" w:themeColor="text1"/>
        </w:rPr>
        <w:drawing>
          <wp:inline distT="0" distB="0" distL="0" distR="0" wp14:anchorId="51451078" wp14:editId="4099CCF6">
            <wp:extent cx="876300" cy="92392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6300" cy="923925"/>
                    </a:xfrm>
                    <a:prstGeom prst="rect">
                      <a:avLst/>
                    </a:prstGeom>
                    <a:noFill/>
                    <a:ln>
                      <a:noFill/>
                    </a:ln>
                  </pic:spPr>
                </pic:pic>
              </a:graphicData>
            </a:graphic>
          </wp:inline>
        </w:drawing>
      </w:r>
    </w:p>
    <w:p w14:paraId="0A127516" w14:textId="77777777" w:rsidR="007A5E6B" w:rsidRPr="00D4571E" w:rsidRDefault="007A5E6B">
      <w:pPr>
        <w:rPr>
          <w:b/>
          <w:color w:val="000000" w:themeColor="text1"/>
        </w:rPr>
      </w:pPr>
    </w:p>
    <w:p w14:paraId="01228531" w14:textId="77777777" w:rsidR="007A5E6B" w:rsidRPr="00D4571E" w:rsidRDefault="00D0700E">
      <w:pPr>
        <w:rPr>
          <w:color w:val="000000" w:themeColor="text1"/>
        </w:rPr>
      </w:pPr>
      <w:r w:rsidRPr="00D4571E">
        <w:rPr>
          <w:color w:val="000000" w:themeColor="text1"/>
        </w:rPr>
        <w:t xml:space="preserve">Bij </w:t>
      </w:r>
      <w:r w:rsidRPr="00D4571E">
        <w:rPr>
          <w:rFonts w:cs="Times New Roman"/>
          <w:color w:val="000000" w:themeColor="text1"/>
          <w:szCs w:val="22"/>
        </w:rPr>
        <w:t>bewaren in de koelkast</w:t>
      </w:r>
      <w:r w:rsidRPr="00D4571E">
        <w:rPr>
          <w:color w:val="000000" w:themeColor="text1"/>
        </w:rPr>
        <w:t xml:space="preserve"> kan de </w:t>
      </w:r>
      <w:r w:rsidRPr="00D4571E">
        <w:rPr>
          <w:rFonts w:cs="Times New Roman"/>
          <w:color w:val="000000" w:themeColor="text1"/>
          <w:szCs w:val="22"/>
        </w:rPr>
        <w:t xml:space="preserve">drank </w:t>
      </w:r>
      <w:r w:rsidRPr="00D4571E">
        <w:rPr>
          <w:color w:val="000000" w:themeColor="text1"/>
        </w:rPr>
        <w:t>in de fles wat troebel worden. Als dit gebeurt, breng uw Rapamune</w:t>
      </w:r>
      <w:r w:rsidRPr="00D4571E">
        <w:rPr>
          <w:rFonts w:cs="Times New Roman"/>
          <w:color w:val="000000" w:themeColor="text1"/>
          <w:szCs w:val="22"/>
        </w:rPr>
        <w:t>-</w:t>
      </w:r>
      <w:r w:rsidRPr="00D4571E">
        <w:rPr>
          <w:color w:val="000000" w:themeColor="text1"/>
        </w:rPr>
        <w:t>drank dan gewoon op kamertemperatuur en schud</w:t>
      </w:r>
      <w:r w:rsidRPr="00D4571E">
        <w:rPr>
          <w:rFonts w:cs="Times New Roman"/>
          <w:color w:val="000000" w:themeColor="text1"/>
          <w:szCs w:val="22"/>
        </w:rPr>
        <w:t xml:space="preserve"> de fles</w:t>
      </w:r>
      <w:r w:rsidRPr="00D4571E">
        <w:rPr>
          <w:color w:val="000000" w:themeColor="text1"/>
        </w:rPr>
        <w:t xml:space="preserve"> voorzichtig. De aanwezigheid van deze troebeling beïnvloedt de kwaliteit van Rapamune niet.</w:t>
      </w:r>
    </w:p>
    <w:p w14:paraId="245C651F" w14:textId="77777777" w:rsidR="007A5E6B" w:rsidRPr="00D4571E" w:rsidRDefault="007A5E6B">
      <w:pPr>
        <w:ind w:left="360" w:hanging="360"/>
        <w:rPr>
          <w:color w:val="000000" w:themeColor="text1"/>
        </w:rPr>
      </w:pPr>
    </w:p>
    <w:p w14:paraId="07A01236" w14:textId="77777777" w:rsidR="007A5E6B" w:rsidRPr="00D4571E" w:rsidRDefault="00D0700E" w:rsidP="0011081A">
      <w:pPr>
        <w:ind w:right="-29"/>
        <w:rPr>
          <w:rFonts w:cs="Times New Roman"/>
          <w:b/>
          <w:color w:val="000000" w:themeColor="text1"/>
          <w:szCs w:val="22"/>
        </w:rPr>
      </w:pPr>
      <w:r w:rsidRPr="00D4571E">
        <w:rPr>
          <w:rFonts w:cs="Times New Roman"/>
          <w:b/>
          <w:color w:val="000000" w:themeColor="text1"/>
          <w:szCs w:val="22"/>
        </w:rPr>
        <w:t>Heeft u te veel van dit middel ingenomen?</w:t>
      </w:r>
    </w:p>
    <w:p w14:paraId="22E74639" w14:textId="77777777" w:rsidR="007A5E6B" w:rsidRPr="00D4571E" w:rsidRDefault="007A5E6B">
      <w:pPr>
        <w:rPr>
          <w:color w:val="000000" w:themeColor="text1"/>
          <w:szCs w:val="22"/>
        </w:rPr>
      </w:pPr>
    </w:p>
    <w:p w14:paraId="1D7DB510" w14:textId="77777777" w:rsidR="007A5E6B" w:rsidRPr="00D4571E" w:rsidRDefault="00D0700E">
      <w:pPr>
        <w:rPr>
          <w:color w:val="000000" w:themeColor="text1"/>
        </w:rPr>
      </w:pPr>
      <w:r w:rsidRPr="00D4571E">
        <w:rPr>
          <w:color w:val="000000" w:themeColor="text1"/>
        </w:rPr>
        <w:t xml:space="preserve">Als u meer geneesmiddel heeft ingenomen dan uw arts u heeft voorgeschreven, neem </w:t>
      </w:r>
      <w:r w:rsidRPr="00D4571E">
        <w:rPr>
          <w:rFonts w:cs="Times New Roman"/>
          <w:color w:val="000000" w:themeColor="text1"/>
          <w:szCs w:val="22"/>
        </w:rPr>
        <w:t xml:space="preserve">dan direct </w:t>
      </w:r>
      <w:r w:rsidRPr="00D4571E">
        <w:rPr>
          <w:color w:val="000000" w:themeColor="text1"/>
        </w:rPr>
        <w:t xml:space="preserve">contact op met een arts of ga direct naar de afdeling </w:t>
      </w:r>
      <w:r w:rsidRPr="00D4571E">
        <w:rPr>
          <w:rFonts w:cs="Times New Roman"/>
          <w:color w:val="000000" w:themeColor="text1"/>
          <w:szCs w:val="22"/>
        </w:rPr>
        <w:t>Spoedeisende hulp</w:t>
      </w:r>
      <w:r w:rsidRPr="00D4571E">
        <w:rPr>
          <w:color w:val="000000" w:themeColor="text1"/>
        </w:rPr>
        <w:t xml:space="preserve"> van het dichtstbijzijnde ziekenhuis. Neem altijd </w:t>
      </w:r>
      <w:r w:rsidRPr="00D4571E">
        <w:rPr>
          <w:rFonts w:cs="Times New Roman"/>
          <w:color w:val="000000" w:themeColor="text1"/>
          <w:szCs w:val="22"/>
        </w:rPr>
        <w:t>de</w:t>
      </w:r>
      <w:r w:rsidRPr="00D4571E">
        <w:rPr>
          <w:color w:val="000000" w:themeColor="text1"/>
        </w:rPr>
        <w:t xml:space="preserve"> geëtiketteerde geneesmiddelfles mee, ook als het leeg is.</w:t>
      </w:r>
    </w:p>
    <w:p w14:paraId="7A97F96B" w14:textId="77777777" w:rsidR="007A5E6B" w:rsidRPr="00D4571E" w:rsidRDefault="007A5E6B">
      <w:pPr>
        <w:rPr>
          <w:color w:val="000000" w:themeColor="text1"/>
        </w:rPr>
      </w:pPr>
    </w:p>
    <w:p w14:paraId="334874D2" w14:textId="77777777" w:rsidR="007A5E6B" w:rsidRPr="00D4571E" w:rsidRDefault="00D0700E" w:rsidP="0011081A">
      <w:pPr>
        <w:ind w:right="-29"/>
        <w:rPr>
          <w:rFonts w:cs="Times New Roman"/>
          <w:b/>
          <w:color w:val="000000" w:themeColor="text1"/>
          <w:szCs w:val="22"/>
        </w:rPr>
      </w:pPr>
      <w:r w:rsidRPr="00D4571E">
        <w:rPr>
          <w:rFonts w:cs="Times New Roman"/>
          <w:b/>
          <w:color w:val="000000" w:themeColor="text1"/>
          <w:szCs w:val="22"/>
        </w:rPr>
        <w:t>Bent u vergeten dit middel in te nemen?</w:t>
      </w:r>
    </w:p>
    <w:p w14:paraId="7DB67094" w14:textId="77777777" w:rsidR="007A5E6B" w:rsidRPr="00D4571E" w:rsidRDefault="007A5E6B">
      <w:pPr>
        <w:rPr>
          <w:color w:val="000000" w:themeColor="text1"/>
          <w:szCs w:val="22"/>
        </w:rPr>
      </w:pPr>
    </w:p>
    <w:p w14:paraId="5B09EB3B" w14:textId="77777777" w:rsidR="007A5E6B" w:rsidRPr="00D4571E" w:rsidRDefault="00D0700E">
      <w:pPr>
        <w:rPr>
          <w:color w:val="000000" w:themeColor="text1"/>
        </w:rPr>
      </w:pPr>
      <w:r w:rsidRPr="00D4571E">
        <w:rPr>
          <w:color w:val="000000" w:themeColor="text1"/>
        </w:rPr>
        <w:t xml:space="preserve">Als u vergeten </w:t>
      </w:r>
      <w:r w:rsidRPr="00D4571E">
        <w:rPr>
          <w:rFonts w:cs="Times New Roman"/>
          <w:color w:val="000000" w:themeColor="text1"/>
          <w:szCs w:val="22"/>
        </w:rPr>
        <w:t>bent</w:t>
      </w:r>
      <w:r w:rsidRPr="00D4571E">
        <w:rPr>
          <w:color w:val="000000" w:themeColor="text1"/>
        </w:rPr>
        <w:t xml:space="preserve"> Rapamune in te nemen, neem het dan in zo gauw u eraan denkt, behalve als u binnen 4 uur uw </w:t>
      </w:r>
      <w:r w:rsidRPr="00D4571E">
        <w:rPr>
          <w:rFonts w:cs="Times New Roman"/>
          <w:color w:val="000000" w:themeColor="text1"/>
          <w:szCs w:val="22"/>
        </w:rPr>
        <w:t xml:space="preserve">volgende </w:t>
      </w:r>
      <w:r w:rsidRPr="00D4571E">
        <w:rPr>
          <w:color w:val="000000" w:themeColor="text1"/>
        </w:rPr>
        <w:t xml:space="preserve">dosis ciclosporine moet innemen. Neem </w:t>
      </w:r>
      <w:r w:rsidRPr="00D4571E">
        <w:rPr>
          <w:rFonts w:cs="Times New Roman"/>
          <w:color w:val="000000" w:themeColor="text1"/>
          <w:szCs w:val="22"/>
        </w:rPr>
        <w:t>daarna</w:t>
      </w:r>
      <w:r w:rsidRPr="00D4571E">
        <w:rPr>
          <w:color w:val="000000" w:themeColor="text1"/>
        </w:rPr>
        <w:t xml:space="preserve"> uw geneesmiddelen </w:t>
      </w:r>
      <w:r w:rsidRPr="00D4571E">
        <w:rPr>
          <w:rFonts w:cs="Times New Roman"/>
          <w:color w:val="000000" w:themeColor="text1"/>
          <w:szCs w:val="22"/>
        </w:rPr>
        <w:t>op de gebruikelijke wijze in.</w:t>
      </w:r>
      <w:r w:rsidRPr="00D4571E">
        <w:rPr>
          <w:color w:val="000000" w:themeColor="text1"/>
        </w:rPr>
        <w:t xml:space="preserve"> Neem </w:t>
      </w:r>
      <w:r w:rsidRPr="00D4571E">
        <w:rPr>
          <w:rFonts w:cs="Times New Roman"/>
          <w:color w:val="000000" w:themeColor="text1"/>
          <w:szCs w:val="22"/>
        </w:rPr>
        <w:t>g</w:t>
      </w:r>
      <w:r w:rsidRPr="00D4571E">
        <w:rPr>
          <w:color w:val="000000" w:themeColor="text1"/>
        </w:rPr>
        <w:t xml:space="preserve">een dubbele dosis om een vergeten dosis in te halen en </w:t>
      </w:r>
      <w:r w:rsidRPr="00D4571E">
        <w:rPr>
          <w:rFonts w:cs="Times New Roman"/>
          <w:color w:val="000000" w:themeColor="text1"/>
          <w:szCs w:val="22"/>
        </w:rPr>
        <w:t>neem</w:t>
      </w:r>
      <w:r w:rsidRPr="00D4571E">
        <w:rPr>
          <w:color w:val="000000" w:themeColor="text1"/>
        </w:rPr>
        <w:t xml:space="preserve"> Rapamune en ciclosporine altijd</w:t>
      </w:r>
      <w:r w:rsidRPr="00D4571E">
        <w:rPr>
          <w:rFonts w:cs="Times New Roman"/>
          <w:color w:val="000000" w:themeColor="text1"/>
          <w:szCs w:val="22"/>
        </w:rPr>
        <w:t xml:space="preserve"> in</w:t>
      </w:r>
      <w:r w:rsidRPr="00D4571E">
        <w:rPr>
          <w:color w:val="000000" w:themeColor="text1"/>
        </w:rPr>
        <w:t xml:space="preserve"> met een tussenpoos van ongeveer 4 uur. Als u een dosis Rapamune helemaal mist, moet u uw arts informeren.</w:t>
      </w:r>
    </w:p>
    <w:p w14:paraId="26920DE0" w14:textId="77777777" w:rsidR="007A5E6B" w:rsidRPr="00D4571E" w:rsidRDefault="007A5E6B">
      <w:pPr>
        <w:rPr>
          <w:color w:val="000000" w:themeColor="text1"/>
        </w:rPr>
      </w:pPr>
    </w:p>
    <w:p w14:paraId="4C2B233D" w14:textId="77777777" w:rsidR="007A5E6B" w:rsidRPr="00D4571E" w:rsidRDefault="00D0700E" w:rsidP="0011081A">
      <w:pPr>
        <w:ind w:right="-29"/>
        <w:rPr>
          <w:rFonts w:cs="Times New Roman"/>
          <w:b/>
          <w:color w:val="000000" w:themeColor="text1"/>
          <w:szCs w:val="22"/>
        </w:rPr>
      </w:pPr>
      <w:r w:rsidRPr="00D4571E">
        <w:rPr>
          <w:rFonts w:cs="Times New Roman"/>
          <w:b/>
          <w:color w:val="000000" w:themeColor="text1"/>
          <w:szCs w:val="22"/>
        </w:rPr>
        <w:t>Als u stopt met het innemen van dit middel</w:t>
      </w:r>
    </w:p>
    <w:p w14:paraId="2DF3C556" w14:textId="77777777" w:rsidR="007A5E6B" w:rsidRPr="00D4571E" w:rsidRDefault="007A5E6B">
      <w:pPr>
        <w:rPr>
          <w:color w:val="000000" w:themeColor="text1"/>
          <w:szCs w:val="22"/>
        </w:rPr>
      </w:pPr>
    </w:p>
    <w:p w14:paraId="7BE6367A" w14:textId="77777777" w:rsidR="007A5E6B" w:rsidRPr="00D4571E" w:rsidRDefault="00D0700E">
      <w:pPr>
        <w:rPr>
          <w:color w:val="000000" w:themeColor="text1"/>
        </w:rPr>
      </w:pPr>
      <w:r w:rsidRPr="00D4571E">
        <w:rPr>
          <w:color w:val="000000" w:themeColor="text1"/>
        </w:rPr>
        <w:t>Stop niet met het innemen van Rapamune tenzij uw arts u dat vertelt, aangezien u het risico loopt uw transplantaat te verliezen.</w:t>
      </w:r>
    </w:p>
    <w:p w14:paraId="49C4D60A" w14:textId="77777777" w:rsidR="007A5E6B" w:rsidRPr="00D4571E" w:rsidRDefault="007A5E6B">
      <w:pPr>
        <w:rPr>
          <w:color w:val="000000" w:themeColor="text1"/>
        </w:rPr>
      </w:pPr>
    </w:p>
    <w:p w14:paraId="1F5410E1" w14:textId="77777777" w:rsidR="007A5E6B" w:rsidRPr="00D4571E" w:rsidRDefault="00D0700E">
      <w:pPr>
        <w:rPr>
          <w:color w:val="000000" w:themeColor="text1"/>
        </w:rPr>
      </w:pPr>
      <w:r w:rsidRPr="00D4571E">
        <w:rPr>
          <w:rFonts w:cs="Times New Roman"/>
          <w:color w:val="000000" w:themeColor="text1"/>
          <w:szCs w:val="22"/>
        </w:rPr>
        <w:t>Heeft u nog andere vragen over het gebruik van dit geneesmiddel? Neem dan contact op met uw arts of apotheker.</w:t>
      </w:r>
    </w:p>
    <w:p w14:paraId="77185A02" w14:textId="77777777" w:rsidR="007A5E6B" w:rsidRPr="00D4571E" w:rsidRDefault="007A5E6B">
      <w:pPr>
        <w:rPr>
          <w:color w:val="000000" w:themeColor="text1"/>
        </w:rPr>
      </w:pPr>
    </w:p>
    <w:p w14:paraId="7C41E97F" w14:textId="77777777" w:rsidR="007A5E6B" w:rsidRPr="00D4571E" w:rsidRDefault="007A5E6B">
      <w:pPr>
        <w:rPr>
          <w:color w:val="000000" w:themeColor="text1"/>
        </w:rPr>
      </w:pPr>
    </w:p>
    <w:p w14:paraId="07A7A733" w14:textId="77777777" w:rsidR="007A5E6B" w:rsidRPr="00D4571E" w:rsidRDefault="00D0700E" w:rsidP="005B3430">
      <w:pPr>
        <w:keepNext/>
        <w:ind w:right="-29"/>
        <w:rPr>
          <w:rFonts w:cs="Times New Roman"/>
          <w:b/>
          <w:color w:val="000000" w:themeColor="text1"/>
          <w:szCs w:val="22"/>
        </w:rPr>
      </w:pPr>
      <w:r w:rsidRPr="00D4571E">
        <w:rPr>
          <w:rFonts w:cs="Times New Roman"/>
          <w:b/>
          <w:color w:val="000000" w:themeColor="text1"/>
          <w:szCs w:val="22"/>
        </w:rPr>
        <w:lastRenderedPageBreak/>
        <w:t>4.</w:t>
      </w:r>
      <w:r w:rsidRPr="00D4571E">
        <w:rPr>
          <w:rFonts w:cs="Times New Roman"/>
          <w:b/>
          <w:color w:val="000000" w:themeColor="text1"/>
          <w:szCs w:val="22"/>
        </w:rPr>
        <w:tab/>
        <w:t>Mogelijke bijwerkingen</w:t>
      </w:r>
    </w:p>
    <w:p w14:paraId="45C5FEF5" w14:textId="77777777" w:rsidR="007A5E6B" w:rsidRPr="00D4571E" w:rsidRDefault="007A5E6B">
      <w:pPr>
        <w:keepNext/>
        <w:keepLines/>
        <w:widowControl w:val="0"/>
        <w:rPr>
          <w:color w:val="000000" w:themeColor="text1"/>
        </w:rPr>
      </w:pPr>
    </w:p>
    <w:p w14:paraId="57D2D605" w14:textId="77777777" w:rsidR="007A5E6B" w:rsidRPr="00D4571E" w:rsidRDefault="00D0700E">
      <w:pPr>
        <w:keepNext/>
        <w:keepLines/>
        <w:widowControl w:val="0"/>
        <w:rPr>
          <w:color w:val="000000" w:themeColor="text1"/>
        </w:rPr>
      </w:pPr>
      <w:r w:rsidRPr="00D4571E">
        <w:rPr>
          <w:color w:val="000000" w:themeColor="text1"/>
        </w:rPr>
        <w:t xml:space="preserve">Zoals elk geneesmiddel kan ook dit geneesmiddel bijwerkingen hebben, al krijgt niet iedereen daarmee te maken. </w:t>
      </w:r>
    </w:p>
    <w:p w14:paraId="4E694F90" w14:textId="77777777" w:rsidR="007A5E6B" w:rsidRPr="00D4571E" w:rsidRDefault="007A5E6B">
      <w:pPr>
        <w:rPr>
          <w:color w:val="000000" w:themeColor="text1"/>
        </w:rPr>
      </w:pPr>
    </w:p>
    <w:p w14:paraId="391E27AC" w14:textId="77777777" w:rsidR="007A5E6B" w:rsidRPr="00D4571E" w:rsidRDefault="00D0700E">
      <w:pPr>
        <w:rPr>
          <w:b/>
          <w:color w:val="000000" w:themeColor="text1"/>
        </w:rPr>
      </w:pPr>
      <w:r w:rsidRPr="00D4571E">
        <w:rPr>
          <w:b/>
          <w:color w:val="000000" w:themeColor="text1"/>
        </w:rPr>
        <w:t>Allergische reacties</w:t>
      </w:r>
    </w:p>
    <w:p w14:paraId="54E4BB96" w14:textId="77777777" w:rsidR="007A5E6B" w:rsidRPr="00D4571E" w:rsidRDefault="007A5E6B">
      <w:pPr>
        <w:rPr>
          <w:color w:val="000000" w:themeColor="text1"/>
        </w:rPr>
      </w:pPr>
    </w:p>
    <w:p w14:paraId="65FD5BFB" w14:textId="77777777" w:rsidR="007A5E6B" w:rsidRPr="00D4571E" w:rsidRDefault="00D0700E">
      <w:pPr>
        <w:rPr>
          <w:color w:val="000000" w:themeColor="text1"/>
        </w:rPr>
      </w:pPr>
      <w:r w:rsidRPr="00D4571E">
        <w:rPr>
          <w:color w:val="000000" w:themeColor="text1"/>
        </w:rPr>
        <w:t xml:space="preserve">U moet </w:t>
      </w:r>
      <w:r w:rsidRPr="00D4571E">
        <w:rPr>
          <w:b/>
          <w:color w:val="000000" w:themeColor="text1"/>
        </w:rPr>
        <w:t>onmiddellijk naar uw arts</w:t>
      </w:r>
      <w:r w:rsidRPr="00D4571E">
        <w:rPr>
          <w:color w:val="000000" w:themeColor="text1"/>
        </w:rPr>
        <w:t xml:space="preserve"> gaan als u symptomen heeft zoals een gezwollen gezicht, tong en/of keelholte (farynx) en/of </w:t>
      </w:r>
      <w:r w:rsidRPr="00D4571E">
        <w:rPr>
          <w:rFonts w:cs="Times New Roman"/>
          <w:color w:val="000000" w:themeColor="text1"/>
          <w:szCs w:val="22"/>
        </w:rPr>
        <w:t>moeite</w:t>
      </w:r>
      <w:r w:rsidRPr="00D4571E">
        <w:rPr>
          <w:color w:val="000000" w:themeColor="text1"/>
        </w:rPr>
        <w:t xml:space="preserve"> met ademhalen (angio-oedeem), of een huidaandoening waarbij de huid kan </w:t>
      </w:r>
      <w:r w:rsidRPr="00D4571E">
        <w:rPr>
          <w:rFonts w:cs="Times New Roman"/>
          <w:color w:val="000000" w:themeColor="text1"/>
          <w:szCs w:val="22"/>
        </w:rPr>
        <w:t>loslaten</w:t>
      </w:r>
      <w:r w:rsidRPr="00D4571E">
        <w:rPr>
          <w:color w:val="000000" w:themeColor="text1"/>
        </w:rPr>
        <w:t xml:space="preserve"> (exfoliatieve dermatitis). Dit kunnen symptomen zijn van een ernstige allergische reactie.</w:t>
      </w:r>
    </w:p>
    <w:p w14:paraId="43BE9B01" w14:textId="77777777" w:rsidR="007A5E6B" w:rsidRPr="00D4571E" w:rsidRDefault="007A5E6B">
      <w:pPr>
        <w:rPr>
          <w:color w:val="000000" w:themeColor="text1"/>
        </w:rPr>
      </w:pPr>
    </w:p>
    <w:p w14:paraId="024D41A5" w14:textId="77777777" w:rsidR="007A5E6B" w:rsidRPr="00D4571E" w:rsidRDefault="00D0700E">
      <w:pPr>
        <w:keepNext/>
        <w:rPr>
          <w:b/>
          <w:color w:val="000000" w:themeColor="text1"/>
        </w:rPr>
      </w:pPr>
      <w:r w:rsidRPr="00D4571E">
        <w:rPr>
          <w:b/>
          <w:color w:val="000000" w:themeColor="text1"/>
        </w:rPr>
        <w:t>Nierschade met lage aantallen bloedplaatjes (trombocytopenische purpura/hemolytisch-uremisch syndroom)</w:t>
      </w:r>
    </w:p>
    <w:p w14:paraId="68DC06F8" w14:textId="77777777" w:rsidR="007A5E6B" w:rsidRPr="00D4571E" w:rsidRDefault="007A5E6B">
      <w:pPr>
        <w:keepNext/>
        <w:rPr>
          <w:b/>
          <w:color w:val="000000" w:themeColor="text1"/>
        </w:rPr>
      </w:pPr>
    </w:p>
    <w:p w14:paraId="5C04427E" w14:textId="77777777" w:rsidR="007A5E6B" w:rsidRPr="00D4571E" w:rsidRDefault="00D0700E">
      <w:pPr>
        <w:keepNext/>
        <w:rPr>
          <w:color w:val="000000" w:themeColor="text1"/>
        </w:rPr>
      </w:pPr>
      <w:r w:rsidRPr="00D4571E">
        <w:rPr>
          <w:color w:val="000000" w:themeColor="text1"/>
        </w:rPr>
        <w:t xml:space="preserve">In combinatie met geneesmiddelen die calcineurineremmers </w:t>
      </w:r>
      <w:r w:rsidRPr="00D4571E">
        <w:rPr>
          <w:rFonts w:cs="Times New Roman"/>
          <w:color w:val="000000" w:themeColor="text1"/>
          <w:szCs w:val="22"/>
        </w:rPr>
        <w:t>heten</w:t>
      </w:r>
      <w:r w:rsidRPr="00D4571E">
        <w:rPr>
          <w:color w:val="000000" w:themeColor="text1"/>
        </w:rPr>
        <w:t xml:space="preserve"> (ciclosporine of tacrolimus), kan Rapamune het risico op </w:t>
      </w:r>
      <w:r w:rsidRPr="00D4571E">
        <w:rPr>
          <w:rFonts w:cs="Times New Roman"/>
          <w:color w:val="000000" w:themeColor="text1"/>
          <w:szCs w:val="22"/>
        </w:rPr>
        <w:t>nierbeschadiging</w:t>
      </w:r>
      <w:r w:rsidRPr="00D4571E">
        <w:rPr>
          <w:color w:val="000000" w:themeColor="text1"/>
        </w:rPr>
        <w:t xml:space="preserve"> met lage aantallen bloedplaatjes en lage aantallen rode bloedcellen met of zonder uitslag (trombocytopenische purpura/hemolytisch-uremisch syndroom) vergroten. Als u symptomen krijgt zoals blauwe plekken of uitslag, veranderingen in uw urine of gedragsveranderingen of andere veranderingen die ernstig of ongewoon zijn of lang duren, moet u contact opnemen met uw arts.</w:t>
      </w:r>
    </w:p>
    <w:p w14:paraId="2A77C9EB" w14:textId="77777777" w:rsidR="007A5E6B" w:rsidRPr="00D4571E" w:rsidRDefault="007A5E6B">
      <w:pPr>
        <w:rPr>
          <w:b/>
          <w:color w:val="000000" w:themeColor="text1"/>
        </w:rPr>
      </w:pPr>
    </w:p>
    <w:p w14:paraId="508A16A9" w14:textId="77777777" w:rsidR="007A5E6B" w:rsidRPr="00D4571E" w:rsidRDefault="00D0700E">
      <w:pPr>
        <w:keepNext/>
        <w:rPr>
          <w:b/>
          <w:color w:val="000000" w:themeColor="text1"/>
        </w:rPr>
      </w:pPr>
      <w:r w:rsidRPr="00D4571E">
        <w:rPr>
          <w:b/>
          <w:color w:val="000000" w:themeColor="text1"/>
        </w:rPr>
        <w:t>Infecties</w:t>
      </w:r>
    </w:p>
    <w:p w14:paraId="5C942683" w14:textId="77777777" w:rsidR="007A5E6B" w:rsidRPr="00D4571E" w:rsidRDefault="007A5E6B">
      <w:pPr>
        <w:keepNext/>
        <w:rPr>
          <w:b/>
          <w:color w:val="000000" w:themeColor="text1"/>
        </w:rPr>
      </w:pPr>
    </w:p>
    <w:p w14:paraId="3A96569E" w14:textId="77777777" w:rsidR="007A5E6B" w:rsidRPr="00D4571E" w:rsidRDefault="00D0700E">
      <w:pPr>
        <w:keepNext/>
        <w:rPr>
          <w:color w:val="000000" w:themeColor="text1"/>
        </w:rPr>
      </w:pPr>
      <w:r w:rsidRPr="00D4571E">
        <w:rPr>
          <w:color w:val="000000" w:themeColor="text1"/>
        </w:rPr>
        <w:t xml:space="preserve">Rapamune verzwakt de afweermechanismen van uw lichaam. Als gevolg daarvan zal uw lichaam niet zo goed als normaal in staat zijn om infecties te bestrijden. U kunt dus, als u Rapamune inneemt, meer infecties, zoals infecties aan de huid, mond, buik en ingewanden, longen en urinewegen (zie onderstaande lijst), oplopen dan normaal. U moet contact opnemen met uw arts als u symptomen krijgt die ernstig of ongewoon zijn of lang duren. </w:t>
      </w:r>
    </w:p>
    <w:p w14:paraId="3485BBDF" w14:textId="77777777" w:rsidR="007A5E6B" w:rsidRPr="00D4571E" w:rsidRDefault="007A5E6B">
      <w:pPr>
        <w:rPr>
          <w:color w:val="000000" w:themeColor="text1"/>
        </w:rPr>
      </w:pPr>
    </w:p>
    <w:p w14:paraId="09853700" w14:textId="77777777" w:rsidR="007A5E6B" w:rsidRPr="00D4571E" w:rsidRDefault="00D0700E">
      <w:pPr>
        <w:keepNext/>
        <w:rPr>
          <w:b/>
          <w:color w:val="000000" w:themeColor="text1"/>
        </w:rPr>
      </w:pPr>
      <w:r w:rsidRPr="00D4571E">
        <w:rPr>
          <w:b/>
          <w:color w:val="000000" w:themeColor="text1"/>
        </w:rPr>
        <w:t>Bijwerkingenfrequenties</w:t>
      </w:r>
    </w:p>
    <w:p w14:paraId="569BBE6F" w14:textId="77777777" w:rsidR="007A5E6B" w:rsidRPr="00D4571E" w:rsidRDefault="007A5E6B">
      <w:pPr>
        <w:rPr>
          <w:color w:val="000000" w:themeColor="text1"/>
        </w:rPr>
      </w:pPr>
    </w:p>
    <w:p w14:paraId="2FE59472" w14:textId="77777777" w:rsidR="007A5E6B" w:rsidRPr="00D4571E" w:rsidRDefault="00D0700E">
      <w:pPr>
        <w:pStyle w:val="anything"/>
        <w:tabs>
          <w:tab w:val="left" w:pos="540"/>
          <w:tab w:val="left" w:pos="180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880" w:hanging="2880"/>
        <w:rPr>
          <w:color w:val="000000" w:themeColor="text1"/>
        </w:rPr>
      </w:pPr>
      <w:r w:rsidRPr="00D4571E">
        <w:rPr>
          <w:color w:val="000000" w:themeColor="text1"/>
        </w:rPr>
        <w:t>Zeer vaak: komen voor bij meer dan 1 op de 10 gebruikers</w:t>
      </w:r>
      <w:r w:rsidRPr="00D4571E">
        <w:rPr>
          <w:color w:val="000000" w:themeColor="text1"/>
        </w:rPr>
        <w:tab/>
      </w:r>
    </w:p>
    <w:p w14:paraId="157CB761" w14:textId="77777777" w:rsidR="007A5E6B" w:rsidRPr="00D4571E" w:rsidRDefault="00D0700E">
      <w:pPr>
        <w:numPr>
          <w:ilvl w:val="0"/>
          <w:numId w:val="19"/>
        </w:numPr>
        <w:rPr>
          <w:color w:val="000000" w:themeColor="text1"/>
        </w:rPr>
      </w:pPr>
      <w:r w:rsidRPr="00D4571E">
        <w:rPr>
          <w:color w:val="000000" w:themeColor="text1"/>
        </w:rPr>
        <w:t>Vloeistofophoping rond de nieren</w:t>
      </w:r>
    </w:p>
    <w:p w14:paraId="6C93AF2B" w14:textId="77777777" w:rsidR="007A5E6B" w:rsidRPr="00D4571E" w:rsidRDefault="00D0700E">
      <w:pPr>
        <w:numPr>
          <w:ilvl w:val="0"/>
          <w:numId w:val="19"/>
        </w:numPr>
        <w:tabs>
          <w:tab w:val="left" w:pos="540"/>
        </w:tabs>
        <w:rPr>
          <w:color w:val="000000" w:themeColor="text1"/>
        </w:rPr>
      </w:pPr>
      <w:r w:rsidRPr="00D4571E">
        <w:rPr>
          <w:color w:val="000000" w:themeColor="text1"/>
        </w:rPr>
        <w:t>Opzwellen van het lichaam, inclusief handen en voeten</w:t>
      </w:r>
    </w:p>
    <w:p w14:paraId="78B407E4" w14:textId="77777777" w:rsidR="007A5E6B" w:rsidRPr="00D4571E" w:rsidRDefault="00D0700E">
      <w:pPr>
        <w:numPr>
          <w:ilvl w:val="0"/>
          <w:numId w:val="19"/>
        </w:numPr>
        <w:rPr>
          <w:color w:val="000000" w:themeColor="text1"/>
        </w:rPr>
      </w:pPr>
      <w:r w:rsidRPr="00D4571E">
        <w:rPr>
          <w:color w:val="000000" w:themeColor="text1"/>
        </w:rPr>
        <w:t>Pijn</w:t>
      </w:r>
    </w:p>
    <w:p w14:paraId="2D9FBF06" w14:textId="77777777" w:rsidR="007A5E6B" w:rsidRPr="00D4571E" w:rsidRDefault="00D0700E">
      <w:pPr>
        <w:numPr>
          <w:ilvl w:val="0"/>
          <w:numId w:val="19"/>
        </w:numPr>
        <w:rPr>
          <w:color w:val="000000" w:themeColor="text1"/>
        </w:rPr>
      </w:pPr>
      <w:r w:rsidRPr="00D4571E">
        <w:rPr>
          <w:color w:val="000000" w:themeColor="text1"/>
        </w:rPr>
        <w:t>Koorts</w:t>
      </w:r>
    </w:p>
    <w:p w14:paraId="64701322" w14:textId="77777777" w:rsidR="007A5E6B" w:rsidRPr="00D4571E" w:rsidRDefault="00D0700E">
      <w:pPr>
        <w:pStyle w:val="anything"/>
        <w:numPr>
          <w:ilvl w:val="0"/>
          <w:numId w:val="19"/>
        </w:numPr>
        <w:tabs>
          <w:tab w:val="left" w:pos="180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themeColor="text1"/>
          <w:szCs w:val="22"/>
        </w:rPr>
      </w:pPr>
      <w:r w:rsidRPr="00D4571E">
        <w:rPr>
          <w:color w:val="000000" w:themeColor="text1"/>
          <w:szCs w:val="22"/>
        </w:rPr>
        <w:t>Hoofdpijn</w:t>
      </w:r>
    </w:p>
    <w:p w14:paraId="3A9AE3E8"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Verhoogde bloeddruk</w:t>
      </w:r>
    </w:p>
    <w:p w14:paraId="63260BFA"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Buikpijn, diarree, verstopping (obstipatie), misselijkheid</w:t>
      </w:r>
    </w:p>
    <w:p w14:paraId="45A667B6"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Laag aantal rode bloedcellen, laag aantal bloedplaatjes</w:t>
      </w:r>
    </w:p>
    <w:p w14:paraId="1BE58E8E"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Verhoogd vetgehalte in het bloed (cholesterol en /of triglyceriden), verhoogd bloedsuikergehalte, laag kaliumgehalte in het bloed, laag fosforgehalte in het bloed, verhoogd gehalte van lactaatdehydrogenase-eiwit in het bloed, verhoogd creatininegehalte in het bloed</w:t>
      </w:r>
    </w:p>
    <w:p w14:paraId="509AA478"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Gewrichtspijn</w:t>
      </w:r>
    </w:p>
    <w:p w14:paraId="57A462FD"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Acne</w:t>
      </w:r>
    </w:p>
    <w:p w14:paraId="5876641E"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Urineweginfectie</w:t>
      </w:r>
    </w:p>
    <w:p w14:paraId="50EBB56E"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Longontsteking en andere bacteriële infecties, virale infecties en schimmelinfecties</w:t>
      </w:r>
    </w:p>
    <w:p w14:paraId="7D9C1154"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Een verlaagd aantal infectiebestrijdende cellen (witte bloedcellen) in het bloed</w:t>
      </w:r>
    </w:p>
    <w:p w14:paraId="6751B195"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Diabetes</w:t>
      </w:r>
    </w:p>
    <w:p w14:paraId="44169AE3"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Afwijkende leverfunctietesten, verhoogd ASAT- en/of ALAT-gehalte (leverenzymen)</w:t>
      </w:r>
    </w:p>
    <w:p w14:paraId="3240D6AD"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Uitslag</w:t>
      </w:r>
    </w:p>
    <w:p w14:paraId="7C786703" w14:textId="77777777" w:rsidR="007A5E6B" w:rsidRPr="00D4571E" w:rsidRDefault="00D0700E">
      <w:pPr>
        <w:numPr>
          <w:ilvl w:val="0"/>
          <w:numId w:val="19"/>
        </w:numPr>
        <w:rPr>
          <w:rFonts w:cs="Times New Roman"/>
          <w:color w:val="000000" w:themeColor="text1"/>
          <w:szCs w:val="22"/>
        </w:rPr>
      </w:pPr>
      <w:r w:rsidRPr="00D4571E">
        <w:rPr>
          <w:color w:val="000000" w:themeColor="text1"/>
        </w:rPr>
        <w:t>Te veel eiwit in de urine</w:t>
      </w:r>
    </w:p>
    <w:p w14:paraId="3214D8D3"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Menstruatiestoornissen (waaronder het achterwege blijven van de menstruatie, onregelmatige of overmatige menstruatie)</w:t>
      </w:r>
    </w:p>
    <w:p w14:paraId="64CEDE82"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Langzame wondgenezing (onder meer scheiding van de lagen van een operatiewond of van een hechting)</w:t>
      </w:r>
    </w:p>
    <w:p w14:paraId="6F3B027B"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lastRenderedPageBreak/>
        <w:t>Versnelde hartslag</w:t>
      </w:r>
    </w:p>
    <w:p w14:paraId="45DB200B" w14:textId="77777777" w:rsidR="007A5E6B" w:rsidRPr="00D4571E" w:rsidRDefault="00D0700E">
      <w:pPr>
        <w:numPr>
          <w:ilvl w:val="0"/>
          <w:numId w:val="19"/>
        </w:numPr>
        <w:rPr>
          <w:rFonts w:cs="Times New Roman"/>
          <w:color w:val="000000" w:themeColor="text1"/>
          <w:szCs w:val="22"/>
        </w:rPr>
      </w:pPr>
      <w:r w:rsidRPr="00D4571E">
        <w:rPr>
          <w:color w:val="000000" w:themeColor="text1"/>
        </w:rPr>
        <w:t>Er is een algemene tendens van vochtophoping in verschillende weefsels</w:t>
      </w:r>
    </w:p>
    <w:p w14:paraId="02692D7A" w14:textId="77777777" w:rsidR="007A5E6B" w:rsidRPr="00D4571E" w:rsidRDefault="007A5E6B">
      <w:pPr>
        <w:pStyle w:val="anything"/>
        <w:tabs>
          <w:tab w:val="left" w:pos="540"/>
          <w:tab w:val="left" w:pos="180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firstLine="0"/>
        <w:rPr>
          <w:color w:val="000000" w:themeColor="text1"/>
          <w:szCs w:val="22"/>
        </w:rPr>
      </w:pPr>
    </w:p>
    <w:p w14:paraId="18024EE1" w14:textId="77777777" w:rsidR="007A5E6B" w:rsidRPr="00D4571E" w:rsidRDefault="00D0700E">
      <w:pPr>
        <w:numPr>
          <w:ilvl w:val="12"/>
          <w:numId w:val="0"/>
        </w:numPr>
        <w:tabs>
          <w:tab w:val="left" w:pos="540"/>
          <w:tab w:val="left" w:pos="7513"/>
          <w:tab w:val="left" w:pos="7655"/>
        </w:tabs>
        <w:ind w:right="-29"/>
        <w:rPr>
          <w:color w:val="000000" w:themeColor="text1"/>
        </w:rPr>
      </w:pPr>
      <w:r w:rsidRPr="00D4571E">
        <w:rPr>
          <w:color w:val="000000" w:themeColor="text1"/>
        </w:rPr>
        <w:t>Vaak: komen voor bij minder dan 1 op de 10 gebruikers</w:t>
      </w:r>
    </w:p>
    <w:p w14:paraId="2B98D200"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Infecties (met inbegrip van levensbedreigende infecties)</w:t>
      </w:r>
    </w:p>
    <w:p w14:paraId="20BD26B0"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Bloedstolsels in de benen</w:t>
      </w:r>
    </w:p>
    <w:p w14:paraId="1381FBDE"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Bloedstolsels in de longen</w:t>
      </w:r>
    </w:p>
    <w:p w14:paraId="7CA82386"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Mondzweren</w:t>
      </w:r>
    </w:p>
    <w:p w14:paraId="5967CE81"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Vochtophoping in de buik</w:t>
      </w:r>
    </w:p>
    <w:p w14:paraId="7E6A0A65" w14:textId="77777777" w:rsidR="007A5E6B" w:rsidRPr="00D4571E" w:rsidRDefault="00D0700E">
      <w:pPr>
        <w:numPr>
          <w:ilvl w:val="12"/>
          <w:numId w:val="0"/>
        </w:numPr>
        <w:tabs>
          <w:tab w:val="left" w:pos="540"/>
          <w:tab w:val="left" w:pos="7513"/>
          <w:tab w:val="left" w:pos="7655"/>
        </w:tabs>
        <w:ind w:left="540" w:right="-29" w:hanging="540"/>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Nierbeschadiging met lage aantallen bloedplaatjes en rode bloedcellen met of zonder uitslag (hemolytisch-uremisch syndroom)</w:t>
      </w:r>
    </w:p>
    <w:p w14:paraId="451DB53C" w14:textId="77777777" w:rsidR="007A5E6B" w:rsidRPr="00D4571E" w:rsidRDefault="00D0700E">
      <w:pPr>
        <w:numPr>
          <w:ilvl w:val="12"/>
          <w:numId w:val="0"/>
        </w:numPr>
        <w:tabs>
          <w:tab w:val="left" w:pos="540"/>
          <w:tab w:val="left" w:pos="7513"/>
          <w:tab w:val="left" w:pos="7655"/>
        </w:tabs>
        <w:ind w:left="540" w:right="-29" w:hanging="540"/>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Lage aantallen van een type witte bloedcellen die neutrofielen heten</w:t>
      </w:r>
    </w:p>
    <w:p w14:paraId="1FBE920B"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Aantasting van bot</w:t>
      </w:r>
    </w:p>
    <w:p w14:paraId="6CF58244" w14:textId="77777777" w:rsidR="007A5E6B" w:rsidRPr="00D4571E" w:rsidRDefault="00D0700E">
      <w:pPr>
        <w:numPr>
          <w:ilvl w:val="12"/>
          <w:numId w:val="0"/>
        </w:numPr>
        <w:tabs>
          <w:tab w:val="left" w:pos="540"/>
          <w:tab w:val="left" w:pos="7513"/>
          <w:tab w:val="left" w:pos="7655"/>
        </w:tabs>
        <w:ind w:left="540" w:right="-29" w:hanging="540"/>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Ontstekingen die kunnen leiden tot longbeschadiging, vocht rond de longen</w:t>
      </w:r>
    </w:p>
    <w:p w14:paraId="2193557A"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Neusbloedingen</w:t>
      </w:r>
    </w:p>
    <w:p w14:paraId="2C42FD04"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Huidkanker</w:t>
      </w:r>
    </w:p>
    <w:p w14:paraId="20F1582C"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Nierinfectie</w:t>
      </w:r>
    </w:p>
    <w:p w14:paraId="65D06207" w14:textId="77777777" w:rsidR="007A5E6B" w:rsidRPr="00D4571E" w:rsidRDefault="00D0700E">
      <w:pPr>
        <w:numPr>
          <w:ilvl w:val="0"/>
          <w:numId w:val="19"/>
        </w:numPr>
        <w:tabs>
          <w:tab w:val="left" w:pos="7513"/>
          <w:tab w:val="left" w:pos="7655"/>
        </w:tabs>
        <w:ind w:right="-29"/>
        <w:rPr>
          <w:rFonts w:cs="Times New Roman"/>
          <w:color w:val="000000" w:themeColor="text1"/>
          <w:szCs w:val="22"/>
        </w:rPr>
      </w:pPr>
      <w:r w:rsidRPr="00D4571E">
        <w:rPr>
          <w:rFonts w:cs="Times New Roman"/>
          <w:color w:val="000000" w:themeColor="text1"/>
          <w:szCs w:val="22"/>
        </w:rPr>
        <w:t>Eierstokcysten</w:t>
      </w:r>
    </w:p>
    <w:p w14:paraId="064DA2C7" w14:textId="77777777" w:rsidR="007A5E6B" w:rsidRPr="00D4571E" w:rsidRDefault="00D0700E">
      <w:pPr>
        <w:numPr>
          <w:ilvl w:val="0"/>
          <w:numId w:val="19"/>
        </w:numPr>
        <w:rPr>
          <w:color w:val="000000" w:themeColor="text1"/>
        </w:rPr>
      </w:pPr>
      <w:r w:rsidRPr="00D4571E">
        <w:rPr>
          <w:color w:val="000000" w:themeColor="text1"/>
        </w:rPr>
        <w:t>Vochtophoping in het hartzakje</w:t>
      </w:r>
      <w:r w:rsidRPr="00D4571E">
        <w:rPr>
          <w:rFonts w:cs="Times New Roman"/>
          <w:color w:val="000000" w:themeColor="text1"/>
          <w:szCs w:val="22"/>
        </w:rPr>
        <w:t>, wat soms</w:t>
      </w:r>
      <w:r w:rsidRPr="00D4571E">
        <w:rPr>
          <w:color w:val="000000" w:themeColor="text1"/>
        </w:rPr>
        <w:t xml:space="preserve"> kan leiden tot afname van het vermogen van het hart om bloed rond te pompen</w:t>
      </w:r>
    </w:p>
    <w:p w14:paraId="6B6A65E9" w14:textId="77777777" w:rsidR="007A5E6B" w:rsidRPr="00D4571E" w:rsidRDefault="00D0700E">
      <w:pPr>
        <w:numPr>
          <w:ilvl w:val="0"/>
          <w:numId w:val="19"/>
        </w:numPr>
        <w:tabs>
          <w:tab w:val="left" w:pos="7513"/>
          <w:tab w:val="left" w:pos="7655"/>
        </w:tabs>
        <w:ind w:right="-29"/>
        <w:rPr>
          <w:rFonts w:cs="Times New Roman"/>
          <w:color w:val="000000" w:themeColor="text1"/>
          <w:szCs w:val="22"/>
        </w:rPr>
      </w:pPr>
      <w:r w:rsidRPr="00D4571E">
        <w:rPr>
          <w:color w:val="000000" w:themeColor="text1"/>
        </w:rPr>
        <w:t>Ontsteking van de alvleesklier</w:t>
      </w:r>
    </w:p>
    <w:p w14:paraId="6BD48FA2" w14:textId="77777777" w:rsidR="007A5E6B" w:rsidRPr="00D4571E" w:rsidRDefault="00D0700E">
      <w:pPr>
        <w:numPr>
          <w:ilvl w:val="0"/>
          <w:numId w:val="19"/>
        </w:numPr>
        <w:tabs>
          <w:tab w:val="left" w:pos="7513"/>
          <w:tab w:val="left" w:pos="7655"/>
        </w:tabs>
        <w:ind w:right="-29"/>
        <w:rPr>
          <w:rFonts w:cs="Times New Roman"/>
          <w:color w:val="000000" w:themeColor="text1"/>
          <w:szCs w:val="22"/>
        </w:rPr>
      </w:pPr>
      <w:r w:rsidRPr="00D4571E">
        <w:rPr>
          <w:color w:val="000000" w:themeColor="text1"/>
        </w:rPr>
        <w:t>Allergische reacties</w:t>
      </w:r>
    </w:p>
    <w:p w14:paraId="54971A95" w14:textId="77777777" w:rsidR="007A5E6B" w:rsidRPr="00D4571E" w:rsidRDefault="00D0700E">
      <w:pPr>
        <w:numPr>
          <w:ilvl w:val="0"/>
          <w:numId w:val="19"/>
        </w:numPr>
        <w:tabs>
          <w:tab w:val="left" w:pos="7513"/>
          <w:tab w:val="left" w:pos="7655"/>
        </w:tabs>
        <w:ind w:right="-29"/>
        <w:rPr>
          <w:rFonts w:cs="Times New Roman"/>
          <w:color w:val="000000" w:themeColor="text1"/>
          <w:szCs w:val="22"/>
        </w:rPr>
      </w:pPr>
      <w:r w:rsidRPr="00D4571E">
        <w:rPr>
          <w:rFonts w:cs="Times New Roman"/>
          <w:color w:val="000000" w:themeColor="text1"/>
          <w:szCs w:val="22"/>
        </w:rPr>
        <w:t>Gordelroos (Herpes zoster)</w:t>
      </w:r>
    </w:p>
    <w:p w14:paraId="43E3B326" w14:textId="77777777" w:rsidR="007A5E6B" w:rsidRPr="00D4571E" w:rsidRDefault="00D0700E">
      <w:pPr>
        <w:numPr>
          <w:ilvl w:val="0"/>
          <w:numId w:val="19"/>
        </w:numPr>
        <w:tabs>
          <w:tab w:val="left" w:pos="7513"/>
          <w:tab w:val="left" w:pos="7655"/>
        </w:tabs>
        <w:ind w:right="-29"/>
        <w:rPr>
          <w:rFonts w:cs="Times New Roman"/>
          <w:color w:val="000000" w:themeColor="text1"/>
          <w:szCs w:val="22"/>
        </w:rPr>
      </w:pPr>
      <w:r w:rsidRPr="00D4571E">
        <w:rPr>
          <w:color w:val="000000" w:themeColor="text1"/>
        </w:rPr>
        <w:t>Cytomegalovirus-infectie</w:t>
      </w:r>
    </w:p>
    <w:p w14:paraId="115C9DA9" w14:textId="77777777" w:rsidR="007A5E6B" w:rsidRPr="00D4571E" w:rsidRDefault="007A5E6B">
      <w:pPr>
        <w:numPr>
          <w:ilvl w:val="12"/>
          <w:numId w:val="0"/>
        </w:numPr>
        <w:tabs>
          <w:tab w:val="left" w:pos="1620"/>
          <w:tab w:val="left" w:pos="7513"/>
          <w:tab w:val="left" w:pos="7655"/>
        </w:tabs>
        <w:ind w:right="-29"/>
        <w:rPr>
          <w:color w:val="000000" w:themeColor="text1"/>
        </w:rPr>
      </w:pPr>
    </w:p>
    <w:p w14:paraId="2919229B" w14:textId="77777777" w:rsidR="007A5E6B" w:rsidRPr="00D4571E" w:rsidRDefault="00D0700E">
      <w:pPr>
        <w:rPr>
          <w:color w:val="000000" w:themeColor="text1"/>
        </w:rPr>
      </w:pPr>
      <w:r w:rsidRPr="00D4571E">
        <w:rPr>
          <w:color w:val="000000" w:themeColor="text1"/>
        </w:rPr>
        <w:t>Soms: komen voor bij minder dan 1 op de 100 gebruikers</w:t>
      </w:r>
    </w:p>
    <w:p w14:paraId="44514F5A" w14:textId="77777777" w:rsidR="007A5E6B" w:rsidRPr="00D4571E" w:rsidRDefault="00D0700E">
      <w:pPr>
        <w:numPr>
          <w:ilvl w:val="0"/>
          <w:numId w:val="19"/>
        </w:numPr>
        <w:rPr>
          <w:color w:val="000000" w:themeColor="text1"/>
          <w:kern w:val="28"/>
        </w:rPr>
      </w:pPr>
      <w:r w:rsidRPr="00D4571E">
        <w:rPr>
          <w:color w:val="000000" w:themeColor="text1"/>
        </w:rPr>
        <w:t>L</w:t>
      </w:r>
      <w:r w:rsidRPr="00D4571E">
        <w:rPr>
          <w:rFonts w:cs="Times New Roman"/>
          <w:color w:val="000000" w:themeColor="text1"/>
          <w:szCs w:val="22"/>
        </w:rPr>
        <w:t xml:space="preserve">ymfklierkanker </w:t>
      </w:r>
      <w:r w:rsidRPr="00D4571E">
        <w:rPr>
          <w:color w:val="000000" w:themeColor="text1"/>
        </w:rPr>
        <w:t xml:space="preserve">(lymfoom/post-transplantatie lymfoproliferatieve aandoening), </w:t>
      </w:r>
      <w:r w:rsidRPr="00D4571E">
        <w:rPr>
          <w:rFonts w:cs="Times New Roman"/>
          <w:color w:val="000000" w:themeColor="text1"/>
          <w:szCs w:val="22"/>
        </w:rPr>
        <w:t>een combinatie van verlaagde aantallen</w:t>
      </w:r>
      <w:r w:rsidRPr="00D4571E">
        <w:rPr>
          <w:color w:val="000000" w:themeColor="text1"/>
        </w:rPr>
        <w:t xml:space="preserve"> rode bloedcellen, witte bloedcellen en bloedplaatjes</w:t>
      </w:r>
    </w:p>
    <w:p w14:paraId="7E5E0EA0" w14:textId="77777777" w:rsidR="007A5E6B" w:rsidRPr="00D4571E" w:rsidRDefault="00D0700E">
      <w:pPr>
        <w:numPr>
          <w:ilvl w:val="0"/>
          <w:numId w:val="19"/>
        </w:numPr>
        <w:rPr>
          <w:color w:val="000000" w:themeColor="text1"/>
          <w:kern w:val="28"/>
        </w:rPr>
      </w:pPr>
      <w:r w:rsidRPr="00D4571E">
        <w:rPr>
          <w:color w:val="000000" w:themeColor="text1"/>
        </w:rPr>
        <w:t>Longbloeding</w:t>
      </w:r>
    </w:p>
    <w:p w14:paraId="796415A5" w14:textId="77777777" w:rsidR="007A5E6B" w:rsidRPr="00D4571E" w:rsidRDefault="00D0700E">
      <w:pPr>
        <w:numPr>
          <w:ilvl w:val="0"/>
          <w:numId w:val="19"/>
        </w:numPr>
        <w:rPr>
          <w:color w:val="000000" w:themeColor="text1"/>
          <w:kern w:val="28"/>
        </w:rPr>
      </w:pPr>
      <w:r w:rsidRPr="00D4571E">
        <w:rPr>
          <w:color w:val="000000" w:themeColor="text1"/>
        </w:rPr>
        <w:t xml:space="preserve">Eiwit in de urine, </w:t>
      </w:r>
      <w:r w:rsidRPr="00D4571E">
        <w:rPr>
          <w:rFonts w:cs="Times New Roman"/>
          <w:color w:val="000000" w:themeColor="text1"/>
          <w:kern w:val="28"/>
          <w:szCs w:val="22"/>
        </w:rPr>
        <w:t xml:space="preserve">zo nu en dan </w:t>
      </w:r>
      <w:r w:rsidRPr="00D4571E">
        <w:rPr>
          <w:color w:val="000000" w:themeColor="text1"/>
          <w:kern w:val="28"/>
        </w:rPr>
        <w:t xml:space="preserve">ernstig en </w:t>
      </w:r>
      <w:r w:rsidRPr="00D4571E">
        <w:rPr>
          <w:rFonts w:cs="Times New Roman"/>
          <w:color w:val="000000" w:themeColor="text1"/>
          <w:kern w:val="28"/>
          <w:szCs w:val="22"/>
        </w:rPr>
        <w:t>gepaard gaand</w:t>
      </w:r>
      <w:r w:rsidRPr="00D4571E">
        <w:rPr>
          <w:color w:val="000000" w:themeColor="text1"/>
          <w:kern w:val="28"/>
        </w:rPr>
        <w:t xml:space="preserve"> met </w:t>
      </w:r>
      <w:r w:rsidRPr="00D4571E">
        <w:rPr>
          <w:rFonts w:cs="Times New Roman"/>
          <w:color w:val="000000" w:themeColor="text1"/>
          <w:kern w:val="28"/>
          <w:szCs w:val="22"/>
        </w:rPr>
        <w:t xml:space="preserve">neveneffecten </w:t>
      </w:r>
      <w:r w:rsidRPr="00D4571E">
        <w:rPr>
          <w:color w:val="000000" w:themeColor="text1"/>
          <w:kern w:val="28"/>
        </w:rPr>
        <w:t>als zwellingen</w:t>
      </w:r>
    </w:p>
    <w:p w14:paraId="0F9F4F29" w14:textId="77777777" w:rsidR="007A5E6B" w:rsidRPr="00D4571E" w:rsidRDefault="00D0700E">
      <w:pPr>
        <w:numPr>
          <w:ilvl w:val="0"/>
          <w:numId w:val="19"/>
        </w:numPr>
        <w:rPr>
          <w:color w:val="000000" w:themeColor="text1"/>
          <w:kern w:val="28"/>
        </w:rPr>
      </w:pPr>
      <w:r w:rsidRPr="00D4571E">
        <w:rPr>
          <w:color w:val="000000" w:themeColor="text1"/>
          <w:kern w:val="28"/>
        </w:rPr>
        <w:t>L</w:t>
      </w:r>
      <w:r w:rsidRPr="00D4571E">
        <w:rPr>
          <w:color w:val="000000" w:themeColor="text1"/>
        </w:rPr>
        <w:t>ittekenvorming in de nieren waardoor de nierfunctie kan verminderen</w:t>
      </w:r>
    </w:p>
    <w:p w14:paraId="6DAC80E1" w14:textId="77777777" w:rsidR="007A5E6B" w:rsidRPr="00D4571E" w:rsidRDefault="00D0700E">
      <w:pPr>
        <w:numPr>
          <w:ilvl w:val="0"/>
          <w:numId w:val="19"/>
        </w:numPr>
        <w:rPr>
          <w:color w:val="000000" w:themeColor="text1"/>
          <w:kern w:val="28"/>
        </w:rPr>
      </w:pPr>
      <w:r w:rsidRPr="00D4571E">
        <w:rPr>
          <w:color w:val="000000" w:themeColor="text1"/>
        </w:rPr>
        <w:t xml:space="preserve">Vochtophoping in het weefsel door een </w:t>
      </w:r>
      <w:r w:rsidRPr="00D4571E">
        <w:rPr>
          <w:rFonts w:cs="Times New Roman"/>
          <w:color w:val="000000" w:themeColor="text1"/>
          <w:szCs w:val="22"/>
        </w:rPr>
        <w:t>ongeregelde</w:t>
      </w:r>
      <w:r w:rsidRPr="00D4571E">
        <w:rPr>
          <w:color w:val="000000" w:themeColor="text1"/>
        </w:rPr>
        <w:t xml:space="preserve"> lymfefunctie</w:t>
      </w:r>
    </w:p>
    <w:p w14:paraId="0DD91F4B"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Laag aantal bloedplaatjes, al dan niet met uitslag (t</w:t>
      </w:r>
      <w:r w:rsidRPr="00D4571E">
        <w:rPr>
          <w:rFonts w:cs="Times New Roman"/>
          <w:color w:val="000000" w:themeColor="text1"/>
        </w:rPr>
        <w:t>rombocytopenische purpura</w:t>
      </w:r>
      <w:r w:rsidRPr="00D4571E">
        <w:rPr>
          <w:rFonts w:cs="Times New Roman"/>
          <w:color w:val="000000" w:themeColor="text1"/>
          <w:szCs w:val="22"/>
        </w:rPr>
        <w:t>)</w:t>
      </w:r>
    </w:p>
    <w:p w14:paraId="5D9234EB" w14:textId="77777777" w:rsidR="007A5E6B" w:rsidRPr="00D4571E" w:rsidRDefault="00D0700E">
      <w:pPr>
        <w:numPr>
          <w:ilvl w:val="0"/>
          <w:numId w:val="19"/>
        </w:numPr>
        <w:rPr>
          <w:color w:val="000000" w:themeColor="text1"/>
          <w:kern w:val="28"/>
        </w:rPr>
      </w:pPr>
      <w:r w:rsidRPr="00D4571E">
        <w:rPr>
          <w:color w:val="000000" w:themeColor="text1"/>
          <w:kern w:val="28"/>
        </w:rPr>
        <w:t>Ernstige allergische reacties waardoor de huid kan loslaten</w:t>
      </w:r>
    </w:p>
    <w:p w14:paraId="4D050FCF" w14:textId="77777777" w:rsidR="007A5E6B" w:rsidRPr="00D4571E" w:rsidRDefault="00D0700E">
      <w:pPr>
        <w:numPr>
          <w:ilvl w:val="0"/>
          <w:numId w:val="19"/>
        </w:numPr>
        <w:rPr>
          <w:color w:val="000000" w:themeColor="text1"/>
          <w:kern w:val="28"/>
        </w:rPr>
      </w:pPr>
      <w:r w:rsidRPr="00D4571E">
        <w:rPr>
          <w:color w:val="000000" w:themeColor="text1"/>
          <w:kern w:val="28"/>
        </w:rPr>
        <w:t>Tuberculose</w:t>
      </w:r>
    </w:p>
    <w:p w14:paraId="563C5C61" w14:textId="77777777" w:rsidR="007A5E6B" w:rsidRPr="00D4571E" w:rsidRDefault="00D0700E">
      <w:pPr>
        <w:numPr>
          <w:ilvl w:val="0"/>
          <w:numId w:val="19"/>
        </w:numPr>
        <w:rPr>
          <w:rFonts w:cs="Times New Roman"/>
          <w:color w:val="000000" w:themeColor="text1"/>
          <w:kern w:val="28"/>
        </w:rPr>
      </w:pPr>
      <w:r w:rsidRPr="00D4571E">
        <w:rPr>
          <w:rFonts w:cs="Times New Roman"/>
          <w:color w:val="000000" w:themeColor="text1"/>
        </w:rPr>
        <w:t>Epstein-Barr-virusinfectie</w:t>
      </w:r>
    </w:p>
    <w:p w14:paraId="64B0C975" w14:textId="77777777" w:rsidR="007A5E6B" w:rsidRPr="00D4571E" w:rsidRDefault="00D0700E">
      <w:pPr>
        <w:numPr>
          <w:ilvl w:val="0"/>
          <w:numId w:val="19"/>
        </w:numPr>
        <w:rPr>
          <w:rFonts w:cs="Times New Roman"/>
          <w:color w:val="000000" w:themeColor="text1"/>
          <w:kern w:val="28"/>
        </w:rPr>
      </w:pPr>
      <w:r w:rsidRPr="00D4571E">
        <w:rPr>
          <w:rFonts w:cs="Times New Roman"/>
          <w:color w:val="000000" w:themeColor="text1"/>
          <w:kern w:val="28"/>
        </w:rPr>
        <w:t xml:space="preserve">Infectiegerelateerde diarree met </w:t>
      </w:r>
      <w:r w:rsidRPr="00D4571E">
        <w:rPr>
          <w:rFonts w:cs="Times New Roman"/>
          <w:i/>
          <w:color w:val="000000" w:themeColor="text1"/>
          <w:kern w:val="28"/>
        </w:rPr>
        <w:t>Clostridium difficile</w:t>
      </w:r>
    </w:p>
    <w:p w14:paraId="6D2D6DA2" w14:textId="77777777" w:rsidR="007A5E6B" w:rsidRPr="00D4571E" w:rsidRDefault="00D0700E">
      <w:pPr>
        <w:numPr>
          <w:ilvl w:val="0"/>
          <w:numId w:val="19"/>
        </w:numPr>
        <w:rPr>
          <w:rFonts w:cs="Times New Roman"/>
          <w:color w:val="000000" w:themeColor="text1"/>
          <w:kern w:val="28"/>
        </w:rPr>
      </w:pPr>
      <w:r w:rsidRPr="00D4571E">
        <w:rPr>
          <w:color w:val="000000" w:themeColor="text1"/>
        </w:rPr>
        <w:t>Ernstige leverbeschadiging</w:t>
      </w:r>
    </w:p>
    <w:p w14:paraId="02D3E1C8" w14:textId="77777777" w:rsidR="007A5E6B" w:rsidRPr="00D4571E" w:rsidRDefault="007A5E6B">
      <w:pPr>
        <w:rPr>
          <w:color w:val="000000" w:themeColor="text1"/>
        </w:rPr>
      </w:pPr>
    </w:p>
    <w:p w14:paraId="158967F0" w14:textId="77777777" w:rsidR="007A5E6B" w:rsidRPr="00D4571E" w:rsidRDefault="00D0700E">
      <w:pPr>
        <w:numPr>
          <w:ilvl w:val="12"/>
          <w:numId w:val="0"/>
        </w:numPr>
        <w:tabs>
          <w:tab w:val="left" w:pos="1701"/>
          <w:tab w:val="left" w:pos="7513"/>
          <w:tab w:val="left" w:pos="7655"/>
        </w:tabs>
        <w:ind w:right="-29"/>
        <w:rPr>
          <w:color w:val="000000" w:themeColor="text1"/>
        </w:rPr>
      </w:pPr>
      <w:r w:rsidRPr="00D4571E">
        <w:rPr>
          <w:color w:val="000000" w:themeColor="text1"/>
        </w:rPr>
        <w:t>Zelden: komen voor bij minder dan 1 op de 1.000 gebruikers</w:t>
      </w:r>
      <w:r w:rsidRPr="00D4571E">
        <w:rPr>
          <w:color w:val="000000" w:themeColor="text1"/>
        </w:rPr>
        <w:tab/>
      </w:r>
    </w:p>
    <w:p w14:paraId="53651118" w14:textId="77777777" w:rsidR="007A5E6B" w:rsidRPr="00D4571E" w:rsidRDefault="00D0700E">
      <w:pPr>
        <w:numPr>
          <w:ilvl w:val="0"/>
          <w:numId w:val="19"/>
        </w:numPr>
        <w:tabs>
          <w:tab w:val="left" w:pos="1701"/>
          <w:tab w:val="left" w:pos="7513"/>
          <w:tab w:val="left" w:pos="7655"/>
        </w:tabs>
        <w:ind w:right="-29"/>
        <w:rPr>
          <w:color w:val="000000" w:themeColor="text1"/>
        </w:rPr>
      </w:pPr>
      <w:r w:rsidRPr="00D4571E">
        <w:rPr>
          <w:color w:val="000000" w:themeColor="text1"/>
        </w:rPr>
        <w:t>Eiwitophopingen in de longzakjes die de ademhaling kunnen bemoeilijken</w:t>
      </w:r>
    </w:p>
    <w:p w14:paraId="674DAB52" w14:textId="77777777" w:rsidR="007A5E6B" w:rsidRPr="00D4571E" w:rsidRDefault="00D0700E">
      <w:pPr>
        <w:numPr>
          <w:ilvl w:val="12"/>
          <w:numId w:val="0"/>
        </w:numPr>
        <w:tabs>
          <w:tab w:val="left" w:pos="540"/>
          <w:tab w:val="left" w:pos="7513"/>
          <w:tab w:val="left" w:pos="7655"/>
        </w:tabs>
        <w:ind w:left="567" w:right="-29" w:hanging="567"/>
        <w:rPr>
          <w:color w:val="000000" w:themeColor="text1"/>
        </w:rPr>
      </w:pPr>
      <w:r w:rsidRPr="00D4571E">
        <w:rPr>
          <w:color w:val="000000" w:themeColor="text1"/>
        </w:rPr>
        <w:t>-</w:t>
      </w:r>
      <w:r w:rsidRPr="00D4571E">
        <w:rPr>
          <w:color w:val="000000" w:themeColor="text1"/>
        </w:rPr>
        <w:tab/>
        <w:t xml:space="preserve">Ernstige allergische reacties die van invloed kunnen zijn op bloedvaten (zie bovenstaande rubriek over allergische reacties) </w:t>
      </w:r>
    </w:p>
    <w:p w14:paraId="29B24E52" w14:textId="77777777" w:rsidR="007A5E6B" w:rsidRPr="00D4571E" w:rsidRDefault="007A5E6B">
      <w:pPr>
        <w:rPr>
          <w:color w:val="000000" w:themeColor="text1"/>
        </w:rPr>
      </w:pPr>
    </w:p>
    <w:p w14:paraId="387357FC" w14:textId="77777777" w:rsidR="007A5E6B" w:rsidRPr="00D4571E" w:rsidRDefault="00D0700E">
      <w:pPr>
        <w:rPr>
          <w:color w:val="000000" w:themeColor="text1"/>
        </w:rPr>
      </w:pPr>
      <w:r w:rsidRPr="00D4571E">
        <w:rPr>
          <w:color w:val="000000" w:themeColor="text1"/>
        </w:rPr>
        <w:t>Niet bekend: kan met de beschikbare gegevens niet worden bepaald</w:t>
      </w:r>
    </w:p>
    <w:p w14:paraId="3C03413A" w14:textId="77777777" w:rsidR="007A5E6B" w:rsidRPr="00D4571E" w:rsidRDefault="00D0700E">
      <w:pPr>
        <w:numPr>
          <w:ilvl w:val="0"/>
          <w:numId w:val="19"/>
        </w:numPr>
        <w:rPr>
          <w:color w:val="000000" w:themeColor="text1"/>
        </w:rPr>
      </w:pPr>
      <w:r w:rsidRPr="00D4571E">
        <w:rPr>
          <w:color w:val="000000" w:themeColor="text1"/>
        </w:rPr>
        <w:t xml:space="preserve">Posterior reversible encephalopathy syndrome (PRES), een ernstig zenuwstelselsyndroom met de volgende symptomen: hoofdpijn, misselijkheid, overgeven, verwarring, aanvallen en verlies van gezichtsvermogen. Als 2 of meer van deze symptomen tegelijk optreden, </w:t>
      </w:r>
      <w:r w:rsidRPr="00D4571E">
        <w:rPr>
          <w:rFonts w:cs="Times New Roman"/>
          <w:color w:val="000000" w:themeColor="text1"/>
          <w:szCs w:val="22"/>
        </w:rPr>
        <w:t>neem dan contact op met uw arts.</w:t>
      </w:r>
    </w:p>
    <w:p w14:paraId="63EA3060" w14:textId="77777777" w:rsidR="007A5E6B" w:rsidRPr="00D4571E" w:rsidRDefault="007A5E6B">
      <w:pPr>
        <w:rPr>
          <w:rFonts w:cs="Times New Roman"/>
          <w:color w:val="000000" w:themeColor="text1"/>
          <w:szCs w:val="22"/>
        </w:rPr>
      </w:pPr>
    </w:p>
    <w:p w14:paraId="2A4EB8B4" w14:textId="77777777" w:rsidR="007A5E6B" w:rsidRPr="00D4571E" w:rsidRDefault="00D0700E">
      <w:pPr>
        <w:rPr>
          <w:rFonts w:cs="Times New Roman"/>
          <w:snapToGrid/>
          <w:color w:val="000000" w:themeColor="text1"/>
          <w:szCs w:val="24"/>
          <w:lang w:eastAsia="en-US"/>
        </w:rPr>
      </w:pPr>
      <w:bookmarkStart w:id="94" w:name="_Hlk511661847"/>
      <w:r w:rsidRPr="00D4571E">
        <w:rPr>
          <w:rFonts w:cs="Times New Roman"/>
          <w:snapToGrid/>
          <w:color w:val="000000" w:themeColor="text1"/>
          <w:szCs w:val="24"/>
          <w:lang w:eastAsia="en-US"/>
        </w:rPr>
        <w:t>S-LAM-patiënten kregen bijwerkingen die vergelijkbaar waren met de bijwerkingen bij niertransplantatiepatiënten, met als extra bijwerking gewichtsverlies. De bijwerking gewichtsverlies kan voorkomen bij minder dan 1 op de 10 gebruikers.</w:t>
      </w:r>
    </w:p>
    <w:p w14:paraId="2910A576" w14:textId="77777777" w:rsidR="007A5E6B" w:rsidRPr="00D4571E" w:rsidRDefault="007A5E6B">
      <w:pPr>
        <w:rPr>
          <w:rFonts w:cs="Times New Roman"/>
          <w:snapToGrid/>
          <w:color w:val="000000" w:themeColor="text1"/>
          <w:szCs w:val="24"/>
          <w:lang w:eastAsia="en-US"/>
        </w:rPr>
      </w:pPr>
    </w:p>
    <w:bookmarkEnd w:id="94"/>
    <w:p w14:paraId="7EA8720F" w14:textId="77777777" w:rsidR="007A5E6B" w:rsidRPr="00D4571E" w:rsidRDefault="00D0700E">
      <w:pPr>
        <w:rPr>
          <w:rFonts w:eastAsia="Arial Unicode MS" w:cs="Times New Roman"/>
          <w:b/>
          <w:color w:val="000000" w:themeColor="text1"/>
          <w:szCs w:val="22"/>
        </w:rPr>
      </w:pPr>
      <w:r w:rsidRPr="00D4571E">
        <w:rPr>
          <w:rFonts w:eastAsia="Arial Unicode MS" w:cs="Times New Roman"/>
          <w:b/>
          <w:color w:val="000000" w:themeColor="text1"/>
          <w:szCs w:val="22"/>
        </w:rPr>
        <w:t>Het melden van bijwerkingen</w:t>
      </w:r>
    </w:p>
    <w:p w14:paraId="1F2CB39F" w14:textId="20FC2D55" w:rsidR="007A5E6B" w:rsidRPr="00D4571E" w:rsidRDefault="00D0700E">
      <w:pPr>
        <w:rPr>
          <w:rFonts w:cs="Times New Roman"/>
          <w:color w:val="000000" w:themeColor="text1"/>
          <w:szCs w:val="22"/>
        </w:rPr>
      </w:pPr>
      <w:r w:rsidRPr="00D4571E">
        <w:rPr>
          <w:rFonts w:cs="Times New Roman"/>
          <w:color w:val="000000" w:themeColor="text1"/>
          <w:szCs w:val="22"/>
        </w:rPr>
        <w:t xml:space="preserve">Krijgt u last van bijwerkingen, neem dan contact op met uw arts of apotheker. Dit geldt ook voor mogelijke bijwerkingen die niet in deze bijsluiter staan. U kunt bijwerkingen ook rechtstreeks melden </w:t>
      </w:r>
      <w:r w:rsidRPr="00D4571E">
        <w:rPr>
          <w:rFonts w:cs="Times New Roman"/>
          <w:color w:val="000000" w:themeColor="text1"/>
          <w:szCs w:val="22"/>
        </w:rPr>
        <w:lastRenderedPageBreak/>
        <w:t xml:space="preserve">via </w:t>
      </w:r>
      <w:r w:rsidRPr="002666C0">
        <w:rPr>
          <w:rFonts w:cs="Times New Roman"/>
          <w:color w:val="000000" w:themeColor="text1"/>
          <w:szCs w:val="22"/>
          <w:highlight w:val="lightGray"/>
        </w:rPr>
        <w:t>het nationale meldsysteem zoals vermeld in</w:t>
      </w:r>
      <w:r w:rsidRPr="003A3D4E">
        <w:rPr>
          <w:rFonts w:cs="Times New Roman"/>
          <w:color w:val="000000" w:themeColor="text1"/>
          <w:szCs w:val="22"/>
          <w:highlight w:val="lightGray"/>
        </w:rPr>
        <w:t xml:space="preserve"> </w:t>
      </w:r>
      <w:hyperlink r:id="rId18" w:history="1">
        <w:r w:rsidRPr="002666C0">
          <w:rPr>
            <w:rStyle w:val="Hyperlink"/>
            <w:rFonts w:cs="Times New Roman"/>
          </w:rPr>
          <w:t>aanhangsel V</w:t>
        </w:r>
      </w:hyperlink>
      <w:r w:rsidRPr="00D4571E">
        <w:rPr>
          <w:rFonts w:cs="Times New Roman"/>
          <w:color w:val="000000" w:themeColor="text1"/>
          <w:szCs w:val="22"/>
        </w:rPr>
        <w:t>. Door bijwerkingen te melden, kunt u ons helpen meer informatie te verkrijgen over de veiligheid van dit geneesmiddel.</w:t>
      </w:r>
    </w:p>
    <w:p w14:paraId="10F38C25" w14:textId="77777777" w:rsidR="007A5E6B" w:rsidRPr="00D4571E" w:rsidRDefault="007A5E6B">
      <w:pPr>
        <w:rPr>
          <w:color w:val="000000" w:themeColor="text1"/>
        </w:rPr>
      </w:pPr>
    </w:p>
    <w:p w14:paraId="6A540F73" w14:textId="77777777" w:rsidR="007A5E6B" w:rsidRPr="00D4571E" w:rsidRDefault="007A5E6B">
      <w:pPr>
        <w:rPr>
          <w:color w:val="000000" w:themeColor="text1"/>
        </w:rPr>
      </w:pPr>
    </w:p>
    <w:p w14:paraId="35E1AED5" w14:textId="77777777" w:rsidR="007A5E6B" w:rsidRPr="00D4571E" w:rsidRDefault="00D0700E" w:rsidP="0011081A">
      <w:pPr>
        <w:ind w:right="-29"/>
        <w:rPr>
          <w:rFonts w:cs="Times New Roman"/>
          <w:b/>
          <w:color w:val="000000" w:themeColor="text1"/>
          <w:szCs w:val="22"/>
        </w:rPr>
      </w:pPr>
      <w:r w:rsidRPr="00D4571E">
        <w:rPr>
          <w:rFonts w:cs="Times New Roman"/>
          <w:b/>
          <w:color w:val="000000" w:themeColor="text1"/>
          <w:szCs w:val="22"/>
        </w:rPr>
        <w:t>5.</w:t>
      </w:r>
      <w:r w:rsidRPr="00D4571E">
        <w:rPr>
          <w:rFonts w:cs="Times New Roman"/>
          <w:b/>
          <w:color w:val="000000" w:themeColor="text1"/>
          <w:szCs w:val="22"/>
        </w:rPr>
        <w:tab/>
        <w:t>Hoe bewaart u dit middel?</w:t>
      </w:r>
    </w:p>
    <w:p w14:paraId="2DFCE51E" w14:textId="77777777" w:rsidR="007A5E6B" w:rsidRPr="00D4571E" w:rsidRDefault="007A5E6B">
      <w:pPr>
        <w:rPr>
          <w:color w:val="000000" w:themeColor="text1"/>
        </w:rPr>
      </w:pPr>
    </w:p>
    <w:p w14:paraId="59EE6B2A" w14:textId="77777777" w:rsidR="007A5E6B" w:rsidRPr="00D4571E" w:rsidRDefault="00D0700E">
      <w:pPr>
        <w:rPr>
          <w:rFonts w:cs="Times New Roman"/>
          <w:color w:val="000000" w:themeColor="text1"/>
          <w:szCs w:val="22"/>
        </w:rPr>
      </w:pPr>
      <w:r w:rsidRPr="00D4571E">
        <w:rPr>
          <w:rFonts w:cs="Times New Roman"/>
          <w:color w:val="000000" w:themeColor="text1"/>
          <w:szCs w:val="22"/>
        </w:rPr>
        <w:t>Buiten het zicht en bereik van kinderen houden.</w:t>
      </w:r>
    </w:p>
    <w:p w14:paraId="2A921E19" w14:textId="77777777" w:rsidR="007A5E6B" w:rsidRPr="00D4571E" w:rsidRDefault="007A5E6B">
      <w:pPr>
        <w:rPr>
          <w:rFonts w:cs="Times New Roman"/>
          <w:color w:val="000000" w:themeColor="text1"/>
          <w:szCs w:val="22"/>
        </w:rPr>
      </w:pPr>
    </w:p>
    <w:p w14:paraId="429977E1" w14:textId="77777777" w:rsidR="007A5E6B" w:rsidRPr="00D4571E" w:rsidRDefault="00D0700E">
      <w:pPr>
        <w:rPr>
          <w:color w:val="000000" w:themeColor="text1"/>
        </w:rPr>
      </w:pPr>
      <w:r w:rsidRPr="00D4571E">
        <w:rPr>
          <w:rFonts w:cs="Times New Roman"/>
          <w:color w:val="000000" w:themeColor="text1"/>
          <w:szCs w:val="22"/>
        </w:rPr>
        <w:t xml:space="preserve">Gebruik dit geneesmiddel niet meer na de uiterste houdbaarheidsdatum. Die is te vinden </w:t>
      </w:r>
      <w:r w:rsidRPr="00D4571E">
        <w:rPr>
          <w:color w:val="000000" w:themeColor="text1"/>
        </w:rPr>
        <w:t xml:space="preserve">op de doos na </w:t>
      </w:r>
      <w:r w:rsidRPr="00D4571E">
        <w:rPr>
          <w:rFonts w:cs="Times New Roman"/>
          <w:color w:val="000000" w:themeColor="text1"/>
          <w:szCs w:val="22"/>
        </w:rPr>
        <w:t>EXP.</w:t>
      </w:r>
      <w:r w:rsidRPr="00D4571E">
        <w:rPr>
          <w:color w:val="000000" w:themeColor="text1"/>
        </w:rPr>
        <w:t xml:space="preserve"> </w:t>
      </w:r>
      <w:r w:rsidRPr="00D4571E">
        <w:rPr>
          <w:rFonts w:cs="Times New Roman"/>
          <w:color w:val="000000" w:themeColor="text1"/>
          <w:szCs w:val="22"/>
        </w:rPr>
        <w:t>Daar staat een maand en een jaar. De laatste dag van die maand is de uiterste houdbaarheidsdatum.</w:t>
      </w:r>
    </w:p>
    <w:p w14:paraId="1498C191" w14:textId="77777777" w:rsidR="007A5E6B" w:rsidRPr="00D4571E" w:rsidRDefault="007A5E6B">
      <w:pPr>
        <w:rPr>
          <w:b/>
          <w:i/>
          <w:color w:val="000000" w:themeColor="text1"/>
        </w:rPr>
      </w:pPr>
    </w:p>
    <w:p w14:paraId="43468E73" w14:textId="77777777" w:rsidR="007A5E6B" w:rsidRPr="00D4571E" w:rsidRDefault="00D0700E">
      <w:pPr>
        <w:rPr>
          <w:color w:val="000000" w:themeColor="text1"/>
        </w:rPr>
      </w:pPr>
      <w:r w:rsidRPr="00D4571E">
        <w:rPr>
          <w:color w:val="000000" w:themeColor="text1"/>
        </w:rPr>
        <w:t>Bewaren in de koelkast (2</w:t>
      </w:r>
      <w:r w:rsidRPr="00D4571E">
        <w:rPr>
          <w:rFonts w:cs="Times New Roman"/>
          <w:color w:val="000000" w:themeColor="text1"/>
        </w:rPr>
        <w:t>º</w:t>
      </w:r>
      <w:r w:rsidRPr="00D4571E">
        <w:rPr>
          <w:color w:val="000000" w:themeColor="text1"/>
        </w:rPr>
        <w:t>C - 8</w:t>
      </w:r>
      <w:r w:rsidRPr="00D4571E">
        <w:rPr>
          <w:rFonts w:cs="Times New Roman"/>
          <w:color w:val="000000" w:themeColor="text1"/>
        </w:rPr>
        <w:t>ºC</w:t>
      </w:r>
      <w:r w:rsidRPr="00D4571E">
        <w:rPr>
          <w:color w:val="000000" w:themeColor="text1"/>
        </w:rPr>
        <w:t>).</w:t>
      </w:r>
    </w:p>
    <w:p w14:paraId="04D3A327" w14:textId="77777777" w:rsidR="007A5E6B" w:rsidRPr="00D4571E" w:rsidRDefault="007A5E6B">
      <w:pPr>
        <w:rPr>
          <w:color w:val="000000" w:themeColor="text1"/>
        </w:rPr>
      </w:pPr>
    </w:p>
    <w:p w14:paraId="4626CCAF" w14:textId="77777777" w:rsidR="007A5E6B" w:rsidRPr="00D4571E" w:rsidRDefault="00D0700E">
      <w:pPr>
        <w:rPr>
          <w:color w:val="000000" w:themeColor="text1"/>
        </w:rPr>
      </w:pPr>
      <w:r w:rsidRPr="00D4571E">
        <w:rPr>
          <w:color w:val="000000" w:themeColor="text1"/>
        </w:rPr>
        <w:t>Bewaren in de oorspronkelijke fles</w:t>
      </w:r>
      <w:r w:rsidRPr="00D4571E">
        <w:rPr>
          <w:rFonts w:cs="Times New Roman"/>
          <w:color w:val="000000" w:themeColor="text1"/>
          <w:szCs w:val="22"/>
        </w:rPr>
        <w:t xml:space="preserve"> ter bescherming</w:t>
      </w:r>
      <w:r w:rsidRPr="00D4571E">
        <w:rPr>
          <w:color w:val="000000" w:themeColor="text1"/>
        </w:rPr>
        <w:t xml:space="preserve"> tegen licht. </w:t>
      </w:r>
    </w:p>
    <w:p w14:paraId="59873448" w14:textId="77777777" w:rsidR="007A5E6B" w:rsidRPr="00D4571E" w:rsidRDefault="007A5E6B">
      <w:pPr>
        <w:rPr>
          <w:rFonts w:cs="Times New Roman"/>
          <w:color w:val="000000" w:themeColor="text1"/>
          <w:szCs w:val="22"/>
        </w:rPr>
      </w:pPr>
    </w:p>
    <w:p w14:paraId="32ED9EC6" w14:textId="77777777" w:rsidR="007A5E6B" w:rsidRPr="00D4571E" w:rsidRDefault="00D0700E">
      <w:pPr>
        <w:rPr>
          <w:color w:val="000000" w:themeColor="text1"/>
        </w:rPr>
      </w:pPr>
      <w:r w:rsidRPr="00D4571E">
        <w:rPr>
          <w:rFonts w:cs="Times New Roman"/>
          <w:color w:val="000000" w:themeColor="text1"/>
          <w:szCs w:val="22"/>
        </w:rPr>
        <w:t>Nadat de fles</w:t>
      </w:r>
      <w:r w:rsidRPr="00D4571E">
        <w:rPr>
          <w:color w:val="000000" w:themeColor="text1"/>
        </w:rPr>
        <w:t xml:space="preserve"> geopend</w:t>
      </w:r>
      <w:r w:rsidRPr="00D4571E">
        <w:rPr>
          <w:rFonts w:cs="Times New Roman"/>
          <w:color w:val="000000" w:themeColor="text1"/>
          <w:szCs w:val="22"/>
        </w:rPr>
        <w:t xml:space="preserve"> is</w:t>
      </w:r>
      <w:r w:rsidRPr="00D4571E">
        <w:rPr>
          <w:color w:val="000000" w:themeColor="text1"/>
        </w:rPr>
        <w:t xml:space="preserve">, moet de inhoud in de koelkast worden bewaard en binnen 30 dagen worden gebruikt. </w:t>
      </w:r>
      <w:r w:rsidRPr="00D4571E">
        <w:rPr>
          <w:rFonts w:cs="Times New Roman"/>
          <w:color w:val="000000" w:themeColor="text1"/>
          <w:szCs w:val="22"/>
        </w:rPr>
        <w:t>Zo</w:t>
      </w:r>
      <w:r w:rsidRPr="00D4571E">
        <w:rPr>
          <w:color w:val="000000" w:themeColor="text1"/>
        </w:rPr>
        <w:t xml:space="preserve"> nodig mag u de fles </w:t>
      </w:r>
      <w:r w:rsidRPr="00D4571E">
        <w:rPr>
          <w:rFonts w:cs="Times New Roman"/>
          <w:color w:val="000000" w:themeColor="text1"/>
          <w:szCs w:val="22"/>
        </w:rPr>
        <w:t xml:space="preserve">kortdurend, nooit langer dan 24 uur, </w:t>
      </w:r>
      <w:r w:rsidRPr="00D4571E">
        <w:rPr>
          <w:color w:val="000000" w:themeColor="text1"/>
        </w:rPr>
        <w:t xml:space="preserve">bij </w:t>
      </w:r>
      <w:r w:rsidRPr="00D4571E">
        <w:rPr>
          <w:rFonts w:cs="Times New Roman"/>
          <w:color w:val="000000" w:themeColor="text1"/>
          <w:szCs w:val="22"/>
        </w:rPr>
        <w:t xml:space="preserve">een </w:t>
      </w:r>
      <w:r w:rsidRPr="00D4571E">
        <w:rPr>
          <w:color w:val="000000" w:themeColor="text1"/>
        </w:rPr>
        <w:t xml:space="preserve">kamertemperatuur tot </w:t>
      </w:r>
      <w:smartTag w:uri="urn:schemas-microsoft-com:office:smarttags" w:element="metricconverter">
        <w:smartTagPr>
          <w:attr w:name="ProductID" w:val="25ﾰC"/>
        </w:smartTagPr>
        <w:r w:rsidRPr="00D4571E">
          <w:rPr>
            <w:color w:val="000000" w:themeColor="text1"/>
          </w:rPr>
          <w:t>25°C</w:t>
        </w:r>
      </w:smartTag>
      <w:r w:rsidRPr="00D4571E">
        <w:rPr>
          <w:color w:val="000000" w:themeColor="text1"/>
        </w:rPr>
        <w:t xml:space="preserve"> bewaren</w:t>
      </w:r>
      <w:r w:rsidRPr="00D4571E">
        <w:rPr>
          <w:rFonts w:cs="Times New Roman"/>
          <w:color w:val="000000" w:themeColor="text1"/>
          <w:szCs w:val="22"/>
        </w:rPr>
        <w:t>.</w:t>
      </w:r>
    </w:p>
    <w:p w14:paraId="60F0EBFE" w14:textId="77777777" w:rsidR="007A5E6B" w:rsidRPr="00D4571E" w:rsidRDefault="007A5E6B">
      <w:pPr>
        <w:rPr>
          <w:color w:val="000000" w:themeColor="text1"/>
        </w:rPr>
      </w:pPr>
    </w:p>
    <w:p w14:paraId="159A55DA" w14:textId="77777777" w:rsidR="007A5E6B" w:rsidRPr="00D4571E" w:rsidRDefault="00D0700E">
      <w:pPr>
        <w:rPr>
          <w:color w:val="000000" w:themeColor="text1"/>
        </w:rPr>
      </w:pPr>
      <w:r w:rsidRPr="00D4571E">
        <w:rPr>
          <w:color w:val="000000" w:themeColor="text1"/>
        </w:rPr>
        <w:t xml:space="preserve">Wanneer de doseerspuit is gevuld met rapamune drank, dient deze op kamertemperatuur bewaard te worden, maar niet boven </w:t>
      </w:r>
      <w:smartTag w:uri="urn:schemas-microsoft-com:office:smarttags" w:element="metricconverter">
        <w:smartTagPr>
          <w:attr w:name="ProductID" w:val="25 ﾰC"/>
        </w:smartTagPr>
        <w:r w:rsidRPr="00D4571E">
          <w:rPr>
            <w:color w:val="000000" w:themeColor="text1"/>
          </w:rPr>
          <w:t>25 °C</w:t>
        </w:r>
      </w:smartTag>
      <w:r w:rsidRPr="00D4571E">
        <w:rPr>
          <w:color w:val="000000" w:themeColor="text1"/>
        </w:rPr>
        <w:t xml:space="preserve">, maximaal 24 uur. </w:t>
      </w:r>
    </w:p>
    <w:p w14:paraId="5CDC5938" w14:textId="77777777" w:rsidR="007A5E6B" w:rsidRPr="00D4571E" w:rsidRDefault="007A5E6B">
      <w:pPr>
        <w:rPr>
          <w:color w:val="000000" w:themeColor="text1"/>
        </w:rPr>
      </w:pPr>
    </w:p>
    <w:p w14:paraId="0C57AF0F" w14:textId="77777777" w:rsidR="007A5E6B" w:rsidRPr="00D4571E" w:rsidRDefault="00D0700E">
      <w:pPr>
        <w:rPr>
          <w:color w:val="000000" w:themeColor="text1"/>
        </w:rPr>
      </w:pPr>
      <w:r w:rsidRPr="00D4571E">
        <w:rPr>
          <w:color w:val="000000" w:themeColor="text1"/>
        </w:rPr>
        <w:t>Zodra de inhoud van de doseerspuiten zijn verdund met water of sinaasappelsap dient de oplossing direct gedronken te worden.</w:t>
      </w:r>
    </w:p>
    <w:p w14:paraId="1AE393A4" w14:textId="77777777" w:rsidR="007A5E6B" w:rsidRPr="00D4571E" w:rsidRDefault="007A5E6B">
      <w:pPr>
        <w:rPr>
          <w:color w:val="000000" w:themeColor="text1"/>
        </w:rPr>
      </w:pPr>
    </w:p>
    <w:p w14:paraId="27A3AF1B" w14:textId="77777777" w:rsidR="007A5E6B" w:rsidRPr="00D4571E" w:rsidRDefault="00D0700E">
      <w:pPr>
        <w:rPr>
          <w:rFonts w:cs="Times New Roman"/>
          <w:color w:val="000000" w:themeColor="text1"/>
          <w:szCs w:val="22"/>
        </w:rPr>
      </w:pPr>
      <w:r w:rsidRPr="00D4571E">
        <w:rPr>
          <w:rFonts w:cs="Times New Roman"/>
          <w:color w:val="000000" w:themeColor="text1"/>
          <w:szCs w:val="22"/>
        </w:rPr>
        <w:t>Spoel geneesmiddelen niet door de gootsteen of de WC en gooi ze niet in de vuilnisbak. Vraag uw apotheker wat u met geneesmiddelen moet doen die u niet meer gebruikt. Ze worden dan op een verantwoorde manier vernietigd en komen niet in het milieu terecht.</w:t>
      </w:r>
    </w:p>
    <w:p w14:paraId="4D815EF2" w14:textId="77777777" w:rsidR="007A5E6B" w:rsidRPr="00D4571E" w:rsidRDefault="007A5E6B">
      <w:pPr>
        <w:keepNext/>
        <w:keepLines/>
        <w:rPr>
          <w:b/>
          <w:color w:val="000000" w:themeColor="text1"/>
        </w:rPr>
      </w:pPr>
    </w:p>
    <w:p w14:paraId="77245655" w14:textId="77777777" w:rsidR="007A5E6B" w:rsidRPr="00D4571E" w:rsidRDefault="007A5E6B">
      <w:pPr>
        <w:keepNext/>
        <w:keepLines/>
        <w:rPr>
          <w:b/>
          <w:color w:val="000000" w:themeColor="text1"/>
        </w:rPr>
      </w:pPr>
    </w:p>
    <w:p w14:paraId="4810F4B6" w14:textId="77777777" w:rsidR="007A5E6B" w:rsidRPr="00D4571E" w:rsidRDefault="00D0700E" w:rsidP="0011081A">
      <w:pPr>
        <w:ind w:right="-29"/>
        <w:rPr>
          <w:rFonts w:cs="Times New Roman"/>
          <w:b/>
          <w:color w:val="000000" w:themeColor="text1"/>
          <w:szCs w:val="22"/>
        </w:rPr>
      </w:pPr>
      <w:r w:rsidRPr="00D4571E">
        <w:rPr>
          <w:rFonts w:cs="Times New Roman"/>
          <w:b/>
          <w:color w:val="000000" w:themeColor="text1"/>
          <w:szCs w:val="22"/>
        </w:rPr>
        <w:t>6.</w:t>
      </w:r>
      <w:r w:rsidRPr="00D4571E">
        <w:rPr>
          <w:rFonts w:cs="Times New Roman"/>
          <w:b/>
          <w:color w:val="000000" w:themeColor="text1"/>
          <w:szCs w:val="22"/>
        </w:rPr>
        <w:tab/>
        <w:t>Inhoud van de verpakking en overige informatie</w:t>
      </w:r>
    </w:p>
    <w:p w14:paraId="4D88D171" w14:textId="77777777" w:rsidR="007A5E6B" w:rsidRPr="00D4571E" w:rsidRDefault="007A5E6B">
      <w:pPr>
        <w:keepNext/>
        <w:keepLines/>
        <w:rPr>
          <w:color w:val="000000" w:themeColor="text1"/>
        </w:rPr>
      </w:pPr>
    </w:p>
    <w:p w14:paraId="14D7C866" w14:textId="77777777" w:rsidR="007A5E6B" w:rsidRPr="00D4571E" w:rsidRDefault="00D0700E" w:rsidP="0011081A">
      <w:pPr>
        <w:ind w:right="-29"/>
        <w:rPr>
          <w:rFonts w:cs="Times New Roman"/>
          <w:b/>
          <w:color w:val="000000" w:themeColor="text1"/>
          <w:szCs w:val="22"/>
        </w:rPr>
      </w:pPr>
      <w:r w:rsidRPr="00D4571E">
        <w:rPr>
          <w:rFonts w:cs="Times New Roman"/>
          <w:b/>
          <w:color w:val="000000" w:themeColor="text1"/>
          <w:szCs w:val="22"/>
        </w:rPr>
        <w:t>Welke stoffen zitten er in dit middel?</w:t>
      </w:r>
    </w:p>
    <w:p w14:paraId="352FBD8F" w14:textId="77777777" w:rsidR="007A5E6B" w:rsidRPr="00D4571E" w:rsidRDefault="007A5E6B">
      <w:pPr>
        <w:rPr>
          <w:color w:val="000000" w:themeColor="text1"/>
          <w:szCs w:val="22"/>
        </w:rPr>
      </w:pPr>
    </w:p>
    <w:p w14:paraId="0387DBE3" w14:textId="77777777" w:rsidR="007A5E6B" w:rsidRPr="00D4571E" w:rsidRDefault="00D0700E">
      <w:pPr>
        <w:keepNext/>
        <w:keepLines/>
        <w:rPr>
          <w:color w:val="000000" w:themeColor="text1"/>
        </w:rPr>
      </w:pPr>
      <w:r w:rsidRPr="00D4571E">
        <w:rPr>
          <w:color w:val="000000" w:themeColor="text1"/>
        </w:rPr>
        <w:t>De werkzame stof in dit middel is sirolimus. Iedere ml Rapamune drank bevat 1</w:t>
      </w:r>
      <w:r w:rsidRPr="00D4571E">
        <w:rPr>
          <w:rFonts w:cs="Times New Roman"/>
          <w:color w:val="000000" w:themeColor="text1"/>
          <w:szCs w:val="22"/>
        </w:rPr>
        <w:t> </w:t>
      </w:r>
      <w:r w:rsidRPr="00D4571E">
        <w:rPr>
          <w:color w:val="000000" w:themeColor="text1"/>
        </w:rPr>
        <w:t>mg sirolimus.</w:t>
      </w:r>
    </w:p>
    <w:p w14:paraId="0E0B4B24" w14:textId="77777777" w:rsidR="007A5E6B" w:rsidRPr="00D4571E" w:rsidRDefault="007A5E6B">
      <w:pPr>
        <w:rPr>
          <w:color w:val="000000" w:themeColor="text1"/>
        </w:rPr>
      </w:pPr>
    </w:p>
    <w:p w14:paraId="624E55FB" w14:textId="77777777" w:rsidR="007A5E6B" w:rsidRPr="00D4571E" w:rsidRDefault="00D0700E">
      <w:pPr>
        <w:rPr>
          <w:color w:val="000000" w:themeColor="text1"/>
        </w:rPr>
      </w:pPr>
      <w:r w:rsidRPr="00D4571E">
        <w:rPr>
          <w:color w:val="000000" w:themeColor="text1"/>
        </w:rPr>
        <w:t xml:space="preserve">De </w:t>
      </w:r>
      <w:r w:rsidRPr="00D4571E">
        <w:rPr>
          <w:rFonts w:cs="Times New Roman"/>
          <w:color w:val="000000" w:themeColor="text1"/>
          <w:szCs w:val="22"/>
        </w:rPr>
        <w:t>andere</w:t>
      </w:r>
      <w:r w:rsidRPr="00D4571E">
        <w:rPr>
          <w:color w:val="000000" w:themeColor="text1"/>
        </w:rPr>
        <w:t xml:space="preserve"> stoffen in dit middel zijn:</w:t>
      </w:r>
    </w:p>
    <w:p w14:paraId="724556F9" w14:textId="77777777" w:rsidR="007A5E6B" w:rsidRPr="00D4571E" w:rsidRDefault="00D0700E">
      <w:pPr>
        <w:rPr>
          <w:color w:val="000000" w:themeColor="text1"/>
        </w:rPr>
      </w:pPr>
      <w:r w:rsidRPr="00D4571E">
        <w:rPr>
          <w:color w:val="000000" w:themeColor="text1"/>
        </w:rPr>
        <w:t>Polysorbaat 80 (E433) en phosal 50 PG (fosfatidylcholine, propyleenglycol [E1520], mono- en diglyceriden, ethanol, sojavetzuren en ascorbylpalmitaat).</w:t>
      </w:r>
    </w:p>
    <w:p w14:paraId="692671A9" w14:textId="77777777" w:rsidR="007A5E6B" w:rsidRPr="00D4571E" w:rsidRDefault="007A5E6B">
      <w:pPr>
        <w:rPr>
          <w:color w:val="000000" w:themeColor="text1"/>
        </w:rPr>
      </w:pPr>
    </w:p>
    <w:p w14:paraId="02E34D1F" w14:textId="77777777" w:rsidR="007A5E6B" w:rsidRPr="00D4571E" w:rsidRDefault="00D0700E">
      <w:pPr>
        <w:rPr>
          <w:color w:val="000000" w:themeColor="text1"/>
        </w:rPr>
      </w:pPr>
      <w:r w:rsidRPr="00D4571E">
        <w:rPr>
          <w:color w:val="000000" w:themeColor="text1"/>
        </w:rPr>
        <w:t>Dit geneesmiddel bevat ongeveer 350 mg propyleenglycol (E1520) in elke ml.</w:t>
      </w:r>
    </w:p>
    <w:p w14:paraId="651240E0" w14:textId="77777777" w:rsidR="007A5E6B" w:rsidRPr="00D4571E" w:rsidRDefault="007A5E6B">
      <w:pPr>
        <w:rPr>
          <w:color w:val="000000" w:themeColor="text1"/>
        </w:rPr>
      </w:pPr>
    </w:p>
    <w:p w14:paraId="084FCE70" w14:textId="77777777" w:rsidR="007A5E6B" w:rsidRPr="00D4571E" w:rsidRDefault="00D0700E" w:rsidP="0011081A">
      <w:pPr>
        <w:ind w:right="-29"/>
        <w:rPr>
          <w:rFonts w:cs="Times New Roman"/>
          <w:b/>
          <w:color w:val="000000" w:themeColor="text1"/>
          <w:szCs w:val="22"/>
        </w:rPr>
      </w:pPr>
      <w:r w:rsidRPr="00D4571E">
        <w:rPr>
          <w:rFonts w:cs="Times New Roman"/>
          <w:b/>
          <w:color w:val="000000" w:themeColor="text1"/>
          <w:szCs w:val="22"/>
        </w:rPr>
        <w:t>Hoe ziet Rapamune eruit en hoeveel zit er in een verpakking?</w:t>
      </w:r>
    </w:p>
    <w:p w14:paraId="78AF48DE" w14:textId="77777777" w:rsidR="007A5E6B" w:rsidRPr="00D4571E" w:rsidRDefault="007A5E6B">
      <w:pPr>
        <w:rPr>
          <w:color w:val="000000" w:themeColor="text1"/>
          <w:szCs w:val="22"/>
        </w:rPr>
      </w:pPr>
    </w:p>
    <w:p w14:paraId="778B76F7" w14:textId="77777777" w:rsidR="007A5E6B" w:rsidRPr="00D4571E" w:rsidRDefault="00D0700E">
      <w:pPr>
        <w:rPr>
          <w:rFonts w:cs="Times New Roman"/>
          <w:color w:val="000000" w:themeColor="text1"/>
          <w:szCs w:val="22"/>
        </w:rPr>
      </w:pPr>
      <w:r w:rsidRPr="00D4571E">
        <w:rPr>
          <w:rFonts w:cs="Times New Roman"/>
          <w:color w:val="000000" w:themeColor="text1"/>
          <w:szCs w:val="22"/>
        </w:rPr>
        <w:t>Rapamune drank is een lichtgele tot gele oplossing in een 60 ml fles.</w:t>
      </w:r>
    </w:p>
    <w:p w14:paraId="3C5FC78F" w14:textId="77777777" w:rsidR="007A5E6B" w:rsidRPr="00D4571E" w:rsidRDefault="007A5E6B">
      <w:pPr>
        <w:rPr>
          <w:rFonts w:cs="Times New Roman"/>
          <w:color w:val="000000" w:themeColor="text1"/>
          <w:szCs w:val="22"/>
        </w:rPr>
      </w:pPr>
    </w:p>
    <w:p w14:paraId="41778D18" w14:textId="77777777" w:rsidR="007A5E6B" w:rsidRPr="00D4571E" w:rsidRDefault="00D0700E">
      <w:pPr>
        <w:rPr>
          <w:color w:val="000000" w:themeColor="text1"/>
        </w:rPr>
      </w:pPr>
      <w:r w:rsidRPr="00D4571E">
        <w:rPr>
          <w:color w:val="000000" w:themeColor="text1"/>
        </w:rPr>
        <w:t>Elke verpakking bevat: een fles (amberkleurig glas) bevat 60 ml Rapamune drank, een spuitadapter, 30 doseerspuiten (amber plastic) en een transportdoos.</w:t>
      </w:r>
    </w:p>
    <w:p w14:paraId="226CAAE3" w14:textId="77777777" w:rsidR="007A5E6B" w:rsidRPr="00D4571E" w:rsidRDefault="007A5E6B">
      <w:pPr>
        <w:rPr>
          <w:color w:val="000000" w:themeColor="text1"/>
        </w:rPr>
      </w:pPr>
    </w:p>
    <w:p w14:paraId="3DE47FC9" w14:textId="77777777" w:rsidR="007A5E6B" w:rsidRPr="00D4571E" w:rsidRDefault="00D0700E">
      <w:pPr>
        <w:keepNext/>
        <w:keepLines/>
        <w:widowControl w:val="0"/>
        <w:rPr>
          <w:b/>
          <w:color w:val="000000" w:themeColor="text1"/>
        </w:rPr>
      </w:pPr>
      <w:r w:rsidRPr="00D4571E">
        <w:rPr>
          <w:b/>
          <w:color w:val="000000" w:themeColor="text1"/>
        </w:rPr>
        <w:lastRenderedPageBreak/>
        <w:t>Houder van de vergunning voor het in de handel brengen en fabrikant</w:t>
      </w:r>
    </w:p>
    <w:p w14:paraId="02071A24" w14:textId="77777777" w:rsidR="007A5E6B" w:rsidRPr="00D4571E" w:rsidRDefault="007A5E6B">
      <w:pPr>
        <w:keepNext/>
        <w:keepLines/>
        <w:widowControl w:val="0"/>
        <w:rPr>
          <w:color w:val="000000" w:themeColor="text1"/>
        </w:rPr>
      </w:pPr>
    </w:p>
    <w:tbl>
      <w:tblPr>
        <w:tblW w:w="5028" w:type="pct"/>
        <w:tblLayout w:type="fixed"/>
        <w:tblLook w:val="0000" w:firstRow="0" w:lastRow="0" w:firstColumn="0" w:lastColumn="0" w:noHBand="0" w:noVBand="0"/>
      </w:tblPr>
      <w:tblGrid>
        <w:gridCol w:w="4563"/>
        <w:gridCol w:w="4563"/>
      </w:tblGrid>
      <w:tr w:rsidR="007A5E6B" w:rsidRPr="00D4571E" w14:paraId="4CEDCB27" w14:textId="77777777" w:rsidTr="00744801">
        <w:trPr>
          <w:trHeight w:val="1687"/>
        </w:trPr>
        <w:tc>
          <w:tcPr>
            <w:tcW w:w="2500" w:type="pct"/>
          </w:tcPr>
          <w:p w14:paraId="65827B91" w14:textId="77777777" w:rsidR="007A5E6B" w:rsidRPr="00D4571E" w:rsidRDefault="00D0700E">
            <w:pPr>
              <w:keepNext/>
              <w:keepLines/>
              <w:widowControl w:val="0"/>
              <w:rPr>
                <w:rFonts w:cs="Times New Roman"/>
                <w:color w:val="000000" w:themeColor="text1"/>
                <w:szCs w:val="22"/>
              </w:rPr>
            </w:pPr>
            <w:r w:rsidRPr="00D4571E">
              <w:rPr>
                <w:rFonts w:cs="Times New Roman"/>
                <w:b/>
                <w:color w:val="000000" w:themeColor="text1"/>
                <w:szCs w:val="22"/>
              </w:rPr>
              <w:t>Houder van de vergunning voor het in de handel brengen:</w:t>
            </w:r>
          </w:p>
          <w:p w14:paraId="59CB5520" w14:textId="77777777" w:rsidR="007A5E6B" w:rsidRPr="00D4571E" w:rsidRDefault="00D0700E">
            <w:pPr>
              <w:ind w:left="567" w:hanging="567"/>
              <w:rPr>
                <w:color w:val="000000" w:themeColor="text1"/>
              </w:rPr>
            </w:pPr>
            <w:r w:rsidRPr="00D4571E">
              <w:rPr>
                <w:color w:val="000000" w:themeColor="text1"/>
              </w:rPr>
              <w:t>Pfizer Europe MA EEIG</w:t>
            </w:r>
          </w:p>
          <w:p w14:paraId="688D893C" w14:textId="77777777" w:rsidR="007A5E6B" w:rsidRPr="00D4571E" w:rsidRDefault="00D0700E">
            <w:pPr>
              <w:ind w:left="567" w:hanging="567"/>
              <w:rPr>
                <w:color w:val="000000" w:themeColor="text1"/>
              </w:rPr>
            </w:pPr>
            <w:r w:rsidRPr="00D4571E">
              <w:rPr>
                <w:color w:val="000000" w:themeColor="text1"/>
              </w:rPr>
              <w:t>Boulevard de la Plaine 17</w:t>
            </w:r>
          </w:p>
          <w:p w14:paraId="18D6B01F" w14:textId="77777777" w:rsidR="007A5E6B" w:rsidRPr="00D4571E" w:rsidRDefault="00D0700E">
            <w:pPr>
              <w:ind w:left="567" w:hanging="567"/>
              <w:rPr>
                <w:color w:val="000000" w:themeColor="text1"/>
              </w:rPr>
            </w:pPr>
            <w:r w:rsidRPr="00D4571E">
              <w:rPr>
                <w:color w:val="000000" w:themeColor="text1"/>
              </w:rPr>
              <w:t>1050 Brussel</w:t>
            </w:r>
          </w:p>
          <w:p w14:paraId="7F2F4942" w14:textId="77777777" w:rsidR="007A5E6B" w:rsidRPr="00D4571E" w:rsidRDefault="00D0700E">
            <w:pPr>
              <w:keepNext/>
              <w:keepLines/>
              <w:widowControl w:val="0"/>
              <w:rPr>
                <w:color w:val="000000" w:themeColor="text1"/>
              </w:rPr>
            </w:pPr>
            <w:r w:rsidRPr="00D4571E">
              <w:rPr>
                <w:color w:val="000000" w:themeColor="text1"/>
              </w:rPr>
              <w:t>België</w:t>
            </w:r>
          </w:p>
        </w:tc>
        <w:tc>
          <w:tcPr>
            <w:tcW w:w="2500" w:type="pct"/>
          </w:tcPr>
          <w:p w14:paraId="541A6B6D" w14:textId="77777777" w:rsidR="007A5E6B" w:rsidRPr="0040587E" w:rsidRDefault="00D0700E">
            <w:pPr>
              <w:keepNext/>
              <w:keepLines/>
              <w:widowControl w:val="0"/>
              <w:rPr>
                <w:b/>
                <w:color w:val="000000" w:themeColor="text1"/>
                <w:lang w:val="en-US"/>
                <w:rPrChange w:id="95" w:author="RG" w:date="2025-10-02T16:20:00Z" w16du:dateUtc="2025-10-02T14:20:00Z">
                  <w:rPr>
                    <w:b/>
                    <w:color w:val="000000" w:themeColor="text1"/>
                  </w:rPr>
                </w:rPrChange>
              </w:rPr>
            </w:pPr>
            <w:r w:rsidRPr="0040587E">
              <w:rPr>
                <w:b/>
                <w:color w:val="000000" w:themeColor="text1"/>
                <w:lang w:val="en-US"/>
                <w:rPrChange w:id="96" w:author="RG" w:date="2025-10-02T16:20:00Z" w16du:dateUtc="2025-10-02T14:20:00Z">
                  <w:rPr>
                    <w:b/>
                    <w:color w:val="000000" w:themeColor="text1"/>
                  </w:rPr>
                </w:rPrChange>
              </w:rPr>
              <w:t>Fabrikant:</w:t>
            </w:r>
          </w:p>
          <w:p w14:paraId="14981795" w14:textId="77777777" w:rsidR="007A5E6B" w:rsidRPr="0040587E" w:rsidRDefault="00D0700E">
            <w:pPr>
              <w:keepNext/>
              <w:keepLines/>
              <w:widowControl w:val="0"/>
              <w:tabs>
                <w:tab w:val="left" w:pos="2515"/>
              </w:tabs>
              <w:rPr>
                <w:rFonts w:cs="Times New Roman"/>
                <w:color w:val="000000" w:themeColor="text1"/>
                <w:szCs w:val="22"/>
                <w:lang w:val="en-US"/>
                <w:rPrChange w:id="97"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98" w:author="RG" w:date="2025-10-02T16:20:00Z" w16du:dateUtc="2025-10-02T14:20:00Z">
                  <w:rPr>
                    <w:rFonts w:cs="Times New Roman"/>
                    <w:color w:val="000000" w:themeColor="text1"/>
                    <w:szCs w:val="22"/>
                  </w:rPr>
                </w:rPrChange>
              </w:rPr>
              <w:t xml:space="preserve">Pfizer Service Company </w:t>
            </w:r>
            <w:r w:rsidR="00FB0641" w:rsidRPr="0040587E">
              <w:rPr>
                <w:rFonts w:cs="Times New Roman"/>
                <w:color w:val="000000" w:themeColor="text1"/>
                <w:szCs w:val="22"/>
                <w:lang w:val="en-US"/>
                <w:rPrChange w:id="99" w:author="RG" w:date="2025-10-02T16:20:00Z" w16du:dateUtc="2025-10-02T14:20:00Z">
                  <w:rPr>
                    <w:rFonts w:cs="Times New Roman"/>
                    <w:color w:val="000000" w:themeColor="text1"/>
                    <w:szCs w:val="22"/>
                  </w:rPr>
                </w:rPrChange>
              </w:rPr>
              <w:t>BV</w:t>
            </w:r>
          </w:p>
          <w:p w14:paraId="43AFE0FB" w14:textId="77777777" w:rsidR="00A055D8" w:rsidRPr="00A055D8" w:rsidRDefault="00A055D8" w:rsidP="00A055D8">
            <w:pPr>
              <w:keepNext/>
              <w:keepLines/>
              <w:widowControl w:val="0"/>
              <w:tabs>
                <w:tab w:val="left" w:pos="2515"/>
              </w:tabs>
              <w:rPr>
                <w:rFonts w:cs="Times New Roman"/>
                <w:color w:val="000000" w:themeColor="text1"/>
                <w:szCs w:val="22"/>
                <w:lang w:val="en-US"/>
              </w:rPr>
            </w:pPr>
            <w:r w:rsidRPr="00A055D8">
              <w:rPr>
                <w:rFonts w:cs="Times New Roman"/>
                <w:color w:val="000000" w:themeColor="text1"/>
                <w:szCs w:val="22"/>
                <w:lang w:val="en-US"/>
              </w:rPr>
              <w:t xml:space="preserve">Hermeslaan 11 </w:t>
            </w:r>
          </w:p>
          <w:p w14:paraId="46FF0979" w14:textId="4838495D" w:rsidR="007A5E6B" w:rsidRPr="00D4571E" w:rsidRDefault="00D0700E">
            <w:pPr>
              <w:keepNext/>
              <w:keepLines/>
              <w:widowControl w:val="0"/>
              <w:tabs>
                <w:tab w:val="left" w:pos="2515"/>
              </w:tabs>
              <w:rPr>
                <w:rFonts w:cs="Times New Roman"/>
                <w:color w:val="000000" w:themeColor="text1"/>
                <w:szCs w:val="22"/>
              </w:rPr>
            </w:pPr>
            <w:r w:rsidRPr="00D4571E">
              <w:rPr>
                <w:rFonts w:cs="Times New Roman"/>
                <w:color w:val="000000" w:themeColor="text1"/>
                <w:szCs w:val="22"/>
              </w:rPr>
              <w:t>193</w:t>
            </w:r>
            <w:r w:rsidR="00A055D8">
              <w:rPr>
                <w:rFonts w:cs="Times New Roman"/>
                <w:color w:val="000000" w:themeColor="text1"/>
                <w:szCs w:val="22"/>
              </w:rPr>
              <w:t>2</w:t>
            </w:r>
            <w:r w:rsidRPr="00D4571E">
              <w:rPr>
                <w:rFonts w:cs="Times New Roman"/>
                <w:color w:val="000000" w:themeColor="text1"/>
                <w:szCs w:val="22"/>
              </w:rPr>
              <w:t xml:space="preserve"> Zaventem</w:t>
            </w:r>
          </w:p>
          <w:p w14:paraId="411B3C87" w14:textId="77777777" w:rsidR="007A5E6B" w:rsidRPr="00D4571E" w:rsidRDefault="00D0700E">
            <w:pPr>
              <w:keepNext/>
              <w:keepLines/>
              <w:widowControl w:val="0"/>
              <w:tabs>
                <w:tab w:val="left" w:pos="2515"/>
              </w:tabs>
              <w:rPr>
                <w:color w:val="000000" w:themeColor="text1"/>
              </w:rPr>
            </w:pPr>
            <w:r w:rsidRPr="00D4571E">
              <w:rPr>
                <w:rFonts w:cs="Times New Roman"/>
                <w:color w:val="000000" w:themeColor="text1"/>
                <w:szCs w:val="22"/>
              </w:rPr>
              <w:t>België</w:t>
            </w:r>
          </w:p>
        </w:tc>
      </w:tr>
    </w:tbl>
    <w:p w14:paraId="59977547" w14:textId="77777777" w:rsidR="007A5E6B" w:rsidRPr="00D4571E" w:rsidRDefault="007A5E6B">
      <w:pPr>
        <w:rPr>
          <w:color w:val="000000" w:themeColor="text1"/>
        </w:rPr>
      </w:pPr>
    </w:p>
    <w:p w14:paraId="227B0407" w14:textId="77777777" w:rsidR="007A5E6B" w:rsidRPr="00D4571E" w:rsidRDefault="00D0700E">
      <w:pPr>
        <w:keepNext/>
        <w:keepLines/>
        <w:widowControl w:val="0"/>
        <w:rPr>
          <w:rFonts w:cs="Times New Roman"/>
          <w:color w:val="000000" w:themeColor="text1"/>
          <w:szCs w:val="22"/>
        </w:rPr>
      </w:pPr>
      <w:r w:rsidRPr="00D4571E">
        <w:rPr>
          <w:color w:val="000000" w:themeColor="text1"/>
        </w:rPr>
        <w:t xml:space="preserve">Neem voor alle informatie met betrekking tot dit geneesmiddel contact op met de lokale vertegenwoordiger van de houder van de vergunning voor het in de handel </w:t>
      </w:r>
      <w:r w:rsidRPr="00D4571E">
        <w:rPr>
          <w:rFonts w:cs="Times New Roman"/>
          <w:color w:val="000000" w:themeColor="text1"/>
          <w:szCs w:val="22"/>
        </w:rPr>
        <w:t>brengen:</w:t>
      </w:r>
    </w:p>
    <w:p w14:paraId="64565536" w14:textId="77777777" w:rsidR="007A5E6B" w:rsidRPr="00D4571E" w:rsidRDefault="007A5E6B">
      <w:pPr>
        <w:keepNext/>
        <w:keepLines/>
        <w:widowControl w:val="0"/>
        <w:rPr>
          <w:rFonts w:cs="Times New Roman"/>
          <w:color w:val="000000" w:themeColor="text1"/>
          <w:szCs w:val="22"/>
        </w:rPr>
      </w:pPr>
    </w:p>
    <w:tbl>
      <w:tblPr>
        <w:tblW w:w="9108" w:type="dxa"/>
        <w:tblLayout w:type="fixed"/>
        <w:tblLook w:val="0000" w:firstRow="0" w:lastRow="0" w:firstColumn="0" w:lastColumn="0" w:noHBand="0" w:noVBand="0"/>
      </w:tblPr>
      <w:tblGrid>
        <w:gridCol w:w="4608"/>
        <w:gridCol w:w="4500"/>
      </w:tblGrid>
      <w:tr w:rsidR="007A5E6B" w:rsidRPr="00D4571E" w14:paraId="27974366" w14:textId="77777777">
        <w:trPr>
          <w:trHeight w:val="1017"/>
        </w:trPr>
        <w:tc>
          <w:tcPr>
            <w:tcW w:w="4608" w:type="dxa"/>
          </w:tcPr>
          <w:p w14:paraId="5F0FDC32" w14:textId="77777777" w:rsidR="007A5E6B" w:rsidRPr="00D4571E" w:rsidRDefault="00D0700E">
            <w:pPr>
              <w:keepNext/>
              <w:keepLines/>
              <w:widowControl w:val="0"/>
              <w:rPr>
                <w:rFonts w:cs="Times New Roman"/>
                <w:b/>
                <w:color w:val="000000" w:themeColor="text1"/>
                <w:szCs w:val="22"/>
              </w:rPr>
            </w:pPr>
            <w:r w:rsidRPr="00D4571E">
              <w:rPr>
                <w:rFonts w:cs="Times New Roman"/>
                <w:b/>
                <w:color w:val="000000" w:themeColor="text1"/>
                <w:szCs w:val="22"/>
              </w:rPr>
              <w:t>België/Belgique/Belgien</w:t>
            </w:r>
            <w:r w:rsidRPr="00D4571E">
              <w:rPr>
                <w:rFonts w:cs="Times New Roman"/>
                <w:b/>
                <w:color w:val="000000" w:themeColor="text1"/>
                <w:szCs w:val="22"/>
              </w:rPr>
              <w:br/>
              <w:t>Luxembourg/Luxemburg</w:t>
            </w:r>
          </w:p>
          <w:p w14:paraId="7E7F535C" w14:textId="77777777" w:rsidR="007A5E6B" w:rsidRPr="00D4571E" w:rsidRDefault="00D0700E">
            <w:pPr>
              <w:keepNext/>
              <w:keepLines/>
              <w:widowControl w:val="0"/>
              <w:rPr>
                <w:rFonts w:cs="Times New Roman"/>
                <w:bCs/>
                <w:color w:val="000000" w:themeColor="text1"/>
                <w:szCs w:val="22"/>
              </w:rPr>
            </w:pPr>
            <w:r w:rsidRPr="00D4571E">
              <w:rPr>
                <w:rFonts w:cs="Times New Roman"/>
                <w:bCs/>
                <w:color w:val="000000" w:themeColor="text1"/>
                <w:szCs w:val="22"/>
              </w:rPr>
              <w:t xml:space="preserve">Pfizer </w:t>
            </w:r>
            <w:r w:rsidR="00FB0641" w:rsidRPr="00D4571E">
              <w:rPr>
                <w:rFonts w:cs="Times New Roman"/>
                <w:bCs/>
                <w:color w:val="000000" w:themeColor="text1"/>
                <w:szCs w:val="22"/>
              </w:rPr>
              <w:t>NV/SA</w:t>
            </w:r>
          </w:p>
          <w:p w14:paraId="75ADF185" w14:textId="77777777" w:rsidR="007A5E6B" w:rsidRPr="00D4571E" w:rsidRDefault="00D0700E">
            <w:pPr>
              <w:keepNext/>
              <w:keepLines/>
              <w:widowControl w:val="0"/>
              <w:rPr>
                <w:rFonts w:cs="Times New Roman"/>
                <w:bCs/>
                <w:color w:val="000000" w:themeColor="text1"/>
                <w:szCs w:val="22"/>
              </w:rPr>
            </w:pPr>
            <w:r w:rsidRPr="00D4571E">
              <w:rPr>
                <w:rFonts w:cs="Times New Roman"/>
                <w:bCs/>
                <w:color w:val="000000" w:themeColor="text1"/>
                <w:szCs w:val="22"/>
              </w:rPr>
              <w:t>Tél/Tel: +32 (0)2 554 62 11</w:t>
            </w:r>
          </w:p>
          <w:p w14:paraId="2D177A52" w14:textId="77777777" w:rsidR="007A5E6B" w:rsidRPr="00D4571E" w:rsidRDefault="007A5E6B">
            <w:pPr>
              <w:keepNext/>
              <w:keepLines/>
              <w:widowControl w:val="0"/>
              <w:rPr>
                <w:rFonts w:cs="Times New Roman"/>
                <w:color w:val="000000" w:themeColor="text1"/>
                <w:szCs w:val="22"/>
              </w:rPr>
            </w:pPr>
          </w:p>
        </w:tc>
        <w:tc>
          <w:tcPr>
            <w:tcW w:w="4500" w:type="dxa"/>
          </w:tcPr>
          <w:p w14:paraId="78BC7121" w14:textId="77777777" w:rsidR="007A5E6B" w:rsidRPr="0040587E" w:rsidRDefault="00D0700E">
            <w:pPr>
              <w:keepNext/>
              <w:keepLines/>
              <w:widowControl w:val="0"/>
              <w:rPr>
                <w:rFonts w:cs="Times New Roman"/>
                <w:b/>
                <w:color w:val="000000" w:themeColor="text1"/>
                <w:szCs w:val="22"/>
                <w:lang w:val="en-US"/>
                <w:rPrChange w:id="100"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101" w:author="RG" w:date="2025-10-02T16:20:00Z" w16du:dateUtc="2025-10-02T14:20:00Z">
                  <w:rPr>
                    <w:rFonts w:cs="Times New Roman"/>
                    <w:b/>
                    <w:color w:val="000000" w:themeColor="text1"/>
                    <w:szCs w:val="22"/>
                  </w:rPr>
                </w:rPrChange>
              </w:rPr>
              <w:t>Lietuva</w:t>
            </w:r>
          </w:p>
          <w:p w14:paraId="704CFAEB" w14:textId="77777777" w:rsidR="007A5E6B" w:rsidRPr="0040587E" w:rsidRDefault="00D0700E">
            <w:pPr>
              <w:keepNext/>
              <w:keepLines/>
              <w:widowControl w:val="0"/>
              <w:rPr>
                <w:rFonts w:cs="Times New Roman"/>
                <w:bCs/>
                <w:color w:val="000000" w:themeColor="text1"/>
                <w:szCs w:val="22"/>
                <w:lang w:val="en-US"/>
                <w:rPrChange w:id="102" w:author="RG" w:date="2025-10-02T16:20:00Z" w16du:dateUtc="2025-10-02T14:20:00Z">
                  <w:rPr>
                    <w:rFonts w:cs="Times New Roman"/>
                    <w:bCs/>
                    <w:color w:val="000000" w:themeColor="text1"/>
                    <w:szCs w:val="22"/>
                  </w:rPr>
                </w:rPrChange>
              </w:rPr>
            </w:pPr>
            <w:r w:rsidRPr="0040587E">
              <w:rPr>
                <w:rFonts w:cs="Times New Roman"/>
                <w:bCs/>
                <w:color w:val="000000" w:themeColor="text1"/>
                <w:szCs w:val="22"/>
                <w:lang w:val="en-US"/>
                <w:rPrChange w:id="103" w:author="RG" w:date="2025-10-02T16:20:00Z" w16du:dateUtc="2025-10-02T14:20:00Z">
                  <w:rPr>
                    <w:rFonts w:cs="Times New Roman"/>
                    <w:bCs/>
                    <w:color w:val="000000" w:themeColor="text1"/>
                    <w:szCs w:val="22"/>
                  </w:rPr>
                </w:rPrChange>
              </w:rPr>
              <w:t>Pfizer Luxembourg SARL filialas Lietuvoje</w:t>
            </w:r>
          </w:p>
          <w:p w14:paraId="5442F3FE" w14:textId="77777777" w:rsidR="007A5E6B" w:rsidRPr="00D4571E" w:rsidRDefault="00D0700E">
            <w:pPr>
              <w:keepNext/>
              <w:keepLines/>
              <w:widowControl w:val="0"/>
              <w:rPr>
                <w:rFonts w:cs="Times New Roman"/>
                <w:b/>
                <w:color w:val="000000" w:themeColor="text1"/>
                <w:szCs w:val="22"/>
              </w:rPr>
            </w:pPr>
            <w:r w:rsidRPr="00D4571E">
              <w:rPr>
                <w:rFonts w:cs="Times New Roman"/>
                <w:bCs/>
                <w:color w:val="000000" w:themeColor="text1"/>
                <w:szCs w:val="22"/>
              </w:rPr>
              <w:t>Tel. +3705 2514000</w:t>
            </w:r>
          </w:p>
        </w:tc>
      </w:tr>
      <w:tr w:rsidR="007A5E6B" w:rsidRPr="00D4571E" w14:paraId="0009E18A" w14:textId="77777777">
        <w:trPr>
          <w:trHeight w:val="1017"/>
        </w:trPr>
        <w:tc>
          <w:tcPr>
            <w:tcW w:w="4608" w:type="dxa"/>
          </w:tcPr>
          <w:p w14:paraId="710157A6" w14:textId="77777777" w:rsidR="007A5E6B" w:rsidRPr="00D4571E" w:rsidRDefault="00D0700E">
            <w:pPr>
              <w:keepNext/>
              <w:keepLines/>
              <w:widowControl w:val="0"/>
              <w:snapToGrid w:val="0"/>
              <w:rPr>
                <w:rFonts w:cs="Times New Roman"/>
                <w:color w:val="000000" w:themeColor="text1"/>
                <w:szCs w:val="22"/>
              </w:rPr>
            </w:pPr>
            <w:r w:rsidRPr="00D4571E">
              <w:rPr>
                <w:rFonts w:cs="Times New Roman"/>
                <w:b/>
                <w:color w:val="000000" w:themeColor="text1"/>
                <w:szCs w:val="22"/>
              </w:rPr>
              <w:t>България</w:t>
            </w:r>
          </w:p>
          <w:p w14:paraId="5B8C72F7" w14:textId="77777777" w:rsidR="007A5E6B" w:rsidRPr="00D4571E" w:rsidRDefault="00D0700E">
            <w:pPr>
              <w:keepNext/>
              <w:keepLines/>
              <w:widowControl w:val="0"/>
              <w:snapToGrid w:val="0"/>
              <w:rPr>
                <w:rFonts w:eastAsia="MS Mincho" w:cs="Times New Roman"/>
                <w:color w:val="000000" w:themeColor="text1"/>
                <w:szCs w:val="22"/>
              </w:rPr>
            </w:pPr>
            <w:r w:rsidRPr="00D4571E">
              <w:rPr>
                <w:rFonts w:cs="Times New Roman"/>
                <w:color w:val="000000" w:themeColor="text1"/>
                <w:szCs w:val="22"/>
              </w:rPr>
              <w:t>Пфайзер Люксембург САРЛ, Клон България</w:t>
            </w:r>
          </w:p>
          <w:p w14:paraId="36234AB8" w14:textId="77777777" w:rsidR="007A5E6B" w:rsidRPr="00D4571E" w:rsidRDefault="00D0700E">
            <w:pPr>
              <w:keepNext/>
              <w:keepLines/>
              <w:widowControl w:val="0"/>
              <w:rPr>
                <w:rFonts w:cs="Times New Roman"/>
                <w:b/>
                <w:color w:val="000000" w:themeColor="text1"/>
                <w:szCs w:val="22"/>
              </w:rPr>
            </w:pPr>
            <w:r w:rsidRPr="00D4571E">
              <w:rPr>
                <w:rFonts w:cs="Times New Roman"/>
                <w:color w:val="000000" w:themeColor="text1"/>
                <w:szCs w:val="22"/>
              </w:rPr>
              <w:t>Teл:+359 2 970 4333</w:t>
            </w:r>
          </w:p>
        </w:tc>
        <w:tc>
          <w:tcPr>
            <w:tcW w:w="4500" w:type="dxa"/>
          </w:tcPr>
          <w:p w14:paraId="02F63849" w14:textId="77777777" w:rsidR="007A5E6B" w:rsidRPr="00D4571E" w:rsidRDefault="00D0700E">
            <w:pPr>
              <w:keepNext/>
              <w:keepLines/>
              <w:widowControl w:val="0"/>
              <w:rPr>
                <w:rFonts w:cs="Times New Roman"/>
                <w:b/>
                <w:color w:val="000000" w:themeColor="text1"/>
                <w:szCs w:val="22"/>
              </w:rPr>
            </w:pPr>
            <w:r w:rsidRPr="00D4571E">
              <w:rPr>
                <w:rFonts w:cs="Times New Roman"/>
                <w:b/>
                <w:color w:val="000000" w:themeColor="text1"/>
                <w:szCs w:val="22"/>
              </w:rPr>
              <w:t>Magyarország</w:t>
            </w:r>
          </w:p>
          <w:p w14:paraId="3AD9E7EA" w14:textId="77777777" w:rsidR="007A5E6B" w:rsidRPr="00D4571E" w:rsidRDefault="00D0700E">
            <w:pPr>
              <w:keepNext/>
              <w:keepLines/>
              <w:widowControl w:val="0"/>
              <w:snapToGrid w:val="0"/>
              <w:rPr>
                <w:rFonts w:cs="Times New Roman"/>
                <w:color w:val="000000" w:themeColor="text1"/>
                <w:szCs w:val="22"/>
              </w:rPr>
            </w:pPr>
            <w:r w:rsidRPr="00D4571E">
              <w:rPr>
                <w:rFonts w:cs="Times New Roman"/>
                <w:color w:val="000000" w:themeColor="text1"/>
                <w:szCs w:val="22"/>
              </w:rPr>
              <w:t>Pfizer Kft.</w:t>
            </w:r>
          </w:p>
          <w:p w14:paraId="54A2D9F8" w14:textId="77777777" w:rsidR="007A5E6B" w:rsidRPr="00D4571E" w:rsidRDefault="00D0700E">
            <w:pPr>
              <w:keepNext/>
              <w:keepLines/>
              <w:widowControl w:val="0"/>
              <w:snapToGrid w:val="0"/>
              <w:rPr>
                <w:rFonts w:cs="Times New Roman"/>
                <w:color w:val="000000" w:themeColor="text1"/>
                <w:szCs w:val="22"/>
              </w:rPr>
            </w:pPr>
            <w:r w:rsidRPr="00D4571E">
              <w:rPr>
                <w:rFonts w:cs="Times New Roman"/>
                <w:color w:val="000000" w:themeColor="text1"/>
                <w:szCs w:val="22"/>
              </w:rPr>
              <w:t>Tel: +36 1 488 3700</w:t>
            </w:r>
          </w:p>
          <w:p w14:paraId="0690E766" w14:textId="77777777" w:rsidR="007A5E6B" w:rsidRPr="00D4571E" w:rsidRDefault="007A5E6B">
            <w:pPr>
              <w:keepNext/>
              <w:keepLines/>
              <w:widowControl w:val="0"/>
              <w:rPr>
                <w:rFonts w:cs="Times New Roman"/>
                <w:b/>
                <w:color w:val="000000" w:themeColor="text1"/>
                <w:szCs w:val="22"/>
              </w:rPr>
            </w:pPr>
          </w:p>
        </w:tc>
      </w:tr>
      <w:tr w:rsidR="007A5E6B" w:rsidRPr="003A3D4E" w14:paraId="320AFCBA" w14:textId="77777777">
        <w:trPr>
          <w:trHeight w:val="1017"/>
        </w:trPr>
        <w:tc>
          <w:tcPr>
            <w:tcW w:w="4608" w:type="dxa"/>
          </w:tcPr>
          <w:p w14:paraId="161E286D" w14:textId="77777777" w:rsidR="007A5E6B" w:rsidRPr="0040587E" w:rsidRDefault="00D0700E">
            <w:pPr>
              <w:keepNext/>
              <w:keepLines/>
              <w:widowControl w:val="0"/>
              <w:rPr>
                <w:rFonts w:cs="Times New Roman"/>
                <w:b/>
                <w:color w:val="000000" w:themeColor="text1"/>
                <w:szCs w:val="22"/>
                <w:lang w:val="en-US"/>
                <w:rPrChange w:id="104"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105" w:author="RG" w:date="2025-10-02T16:20:00Z" w16du:dateUtc="2025-10-02T14:20:00Z">
                  <w:rPr>
                    <w:rFonts w:cs="Times New Roman"/>
                    <w:b/>
                    <w:color w:val="000000" w:themeColor="text1"/>
                    <w:szCs w:val="22"/>
                  </w:rPr>
                </w:rPrChange>
              </w:rPr>
              <w:t>Česká Republika</w:t>
            </w:r>
          </w:p>
          <w:p w14:paraId="1E01A768" w14:textId="77777777" w:rsidR="007A5E6B" w:rsidRPr="0040587E" w:rsidRDefault="00D0700E">
            <w:pPr>
              <w:keepNext/>
              <w:keepLines/>
              <w:widowControl w:val="0"/>
              <w:rPr>
                <w:rFonts w:cs="Times New Roman"/>
                <w:color w:val="000000" w:themeColor="text1"/>
                <w:szCs w:val="22"/>
                <w:lang w:val="en-US"/>
                <w:rPrChange w:id="106"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07" w:author="RG" w:date="2025-10-02T16:20:00Z" w16du:dateUtc="2025-10-02T14:20:00Z">
                  <w:rPr>
                    <w:rFonts w:cs="Times New Roman"/>
                    <w:color w:val="000000" w:themeColor="text1"/>
                    <w:szCs w:val="22"/>
                  </w:rPr>
                </w:rPrChange>
              </w:rPr>
              <w:t xml:space="preserve">Pfizer, spol. s r.o. </w:t>
            </w:r>
          </w:p>
          <w:p w14:paraId="407FFEB1" w14:textId="77777777" w:rsidR="007A5E6B" w:rsidRPr="0040587E" w:rsidRDefault="00D0700E">
            <w:pPr>
              <w:keepNext/>
              <w:keepLines/>
              <w:widowControl w:val="0"/>
              <w:rPr>
                <w:rFonts w:cs="Times New Roman"/>
                <w:b/>
                <w:color w:val="000000" w:themeColor="text1"/>
                <w:szCs w:val="22"/>
                <w:lang w:val="en-US"/>
                <w:rPrChange w:id="108" w:author="RG" w:date="2025-10-02T16:20:00Z" w16du:dateUtc="2025-10-02T14:20:00Z">
                  <w:rPr>
                    <w:rFonts w:cs="Times New Roman"/>
                    <w:b/>
                    <w:color w:val="000000" w:themeColor="text1"/>
                    <w:szCs w:val="22"/>
                  </w:rPr>
                </w:rPrChange>
              </w:rPr>
            </w:pPr>
            <w:r w:rsidRPr="0040587E">
              <w:rPr>
                <w:rFonts w:cs="Times New Roman"/>
                <w:color w:val="000000" w:themeColor="text1"/>
                <w:szCs w:val="22"/>
                <w:lang w:val="en-US"/>
                <w:rPrChange w:id="109" w:author="RG" w:date="2025-10-02T16:20:00Z" w16du:dateUtc="2025-10-02T14:20:00Z">
                  <w:rPr>
                    <w:rFonts w:cs="Times New Roman"/>
                    <w:color w:val="000000" w:themeColor="text1"/>
                    <w:szCs w:val="22"/>
                  </w:rPr>
                </w:rPrChange>
              </w:rPr>
              <w:t>Tel: +420 283 004 111</w:t>
            </w:r>
          </w:p>
        </w:tc>
        <w:tc>
          <w:tcPr>
            <w:tcW w:w="4500" w:type="dxa"/>
          </w:tcPr>
          <w:p w14:paraId="095A9FA0" w14:textId="77777777" w:rsidR="007A5E6B" w:rsidRPr="0040587E" w:rsidRDefault="00D0700E">
            <w:pPr>
              <w:keepNext/>
              <w:keepLines/>
              <w:widowControl w:val="0"/>
              <w:rPr>
                <w:rFonts w:cs="Times New Roman"/>
                <w:b/>
                <w:color w:val="000000" w:themeColor="text1"/>
                <w:szCs w:val="22"/>
                <w:lang w:val="en-US"/>
                <w:rPrChange w:id="110"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111" w:author="RG" w:date="2025-10-02T16:20:00Z" w16du:dateUtc="2025-10-02T14:20:00Z">
                  <w:rPr>
                    <w:rFonts w:cs="Times New Roman"/>
                    <w:b/>
                    <w:color w:val="000000" w:themeColor="text1"/>
                    <w:szCs w:val="22"/>
                  </w:rPr>
                </w:rPrChange>
              </w:rPr>
              <w:t>Malta</w:t>
            </w:r>
          </w:p>
          <w:p w14:paraId="74AA7000" w14:textId="77777777" w:rsidR="007A5E6B" w:rsidRPr="0040587E" w:rsidRDefault="00D0700E">
            <w:pPr>
              <w:keepNext/>
              <w:keepLines/>
              <w:widowControl w:val="0"/>
              <w:autoSpaceDE w:val="0"/>
              <w:autoSpaceDN w:val="0"/>
              <w:adjustRightInd w:val="0"/>
              <w:rPr>
                <w:rFonts w:cs="Times New Roman"/>
                <w:color w:val="000000" w:themeColor="text1"/>
                <w:szCs w:val="22"/>
                <w:lang w:val="en-US"/>
                <w:rPrChange w:id="112"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13" w:author="RG" w:date="2025-10-02T16:20:00Z" w16du:dateUtc="2025-10-02T14:20:00Z">
                  <w:rPr>
                    <w:rFonts w:cs="Times New Roman"/>
                    <w:color w:val="000000" w:themeColor="text1"/>
                    <w:szCs w:val="22"/>
                  </w:rPr>
                </w:rPrChange>
              </w:rPr>
              <w:t>Vivian Corporation Ltd.</w:t>
            </w:r>
          </w:p>
          <w:p w14:paraId="499796A7" w14:textId="77777777" w:rsidR="007A5E6B" w:rsidRPr="0040587E" w:rsidRDefault="00D0700E">
            <w:pPr>
              <w:keepNext/>
              <w:keepLines/>
              <w:widowControl w:val="0"/>
              <w:autoSpaceDE w:val="0"/>
              <w:autoSpaceDN w:val="0"/>
              <w:adjustRightInd w:val="0"/>
              <w:rPr>
                <w:rFonts w:cs="Times New Roman"/>
                <w:color w:val="000000" w:themeColor="text1"/>
                <w:szCs w:val="22"/>
                <w:lang w:val="en-US"/>
                <w:rPrChange w:id="114"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15" w:author="RG" w:date="2025-10-02T16:20:00Z" w16du:dateUtc="2025-10-02T14:20:00Z">
                  <w:rPr>
                    <w:rFonts w:cs="Times New Roman"/>
                    <w:color w:val="000000" w:themeColor="text1"/>
                    <w:szCs w:val="22"/>
                  </w:rPr>
                </w:rPrChange>
              </w:rPr>
              <w:t>Tel: +35621 344610</w:t>
            </w:r>
          </w:p>
          <w:p w14:paraId="577B58D0" w14:textId="77777777" w:rsidR="007A5E6B" w:rsidRPr="0040587E" w:rsidRDefault="007A5E6B">
            <w:pPr>
              <w:keepNext/>
              <w:keepLines/>
              <w:widowControl w:val="0"/>
              <w:rPr>
                <w:rFonts w:cs="Times New Roman"/>
                <w:b/>
                <w:color w:val="000000" w:themeColor="text1"/>
                <w:szCs w:val="22"/>
                <w:lang w:val="en-US"/>
                <w:rPrChange w:id="116" w:author="RG" w:date="2025-10-02T16:20:00Z" w16du:dateUtc="2025-10-02T14:20:00Z">
                  <w:rPr>
                    <w:rFonts w:cs="Times New Roman"/>
                    <w:b/>
                    <w:color w:val="000000" w:themeColor="text1"/>
                    <w:szCs w:val="22"/>
                  </w:rPr>
                </w:rPrChange>
              </w:rPr>
            </w:pPr>
          </w:p>
        </w:tc>
      </w:tr>
      <w:tr w:rsidR="007A5E6B" w:rsidRPr="00D4571E" w14:paraId="6D3B1D97" w14:textId="77777777">
        <w:tc>
          <w:tcPr>
            <w:tcW w:w="4608" w:type="dxa"/>
          </w:tcPr>
          <w:p w14:paraId="6A8E4B40" w14:textId="77777777" w:rsidR="007A5E6B" w:rsidRPr="00D4571E" w:rsidRDefault="00D0700E">
            <w:pPr>
              <w:keepNext/>
              <w:keepLines/>
              <w:widowControl w:val="0"/>
              <w:rPr>
                <w:rFonts w:cs="Times New Roman"/>
                <w:b/>
                <w:color w:val="000000" w:themeColor="text1"/>
                <w:szCs w:val="22"/>
              </w:rPr>
            </w:pPr>
            <w:r w:rsidRPr="00D4571E">
              <w:rPr>
                <w:rFonts w:cs="Times New Roman"/>
                <w:b/>
                <w:color w:val="000000" w:themeColor="text1"/>
                <w:szCs w:val="22"/>
              </w:rPr>
              <w:t>Danmark</w:t>
            </w:r>
          </w:p>
          <w:p w14:paraId="6FE9D4BA" w14:textId="77777777" w:rsidR="007A5E6B" w:rsidRPr="00D4571E" w:rsidRDefault="00D0700E">
            <w:pPr>
              <w:keepNext/>
              <w:keepLines/>
              <w:widowControl w:val="0"/>
              <w:snapToGrid w:val="0"/>
              <w:rPr>
                <w:rFonts w:eastAsia="MS Mincho" w:cs="Times New Roman"/>
                <w:color w:val="000000" w:themeColor="text1"/>
                <w:szCs w:val="22"/>
              </w:rPr>
            </w:pPr>
            <w:r w:rsidRPr="00D4571E">
              <w:rPr>
                <w:rFonts w:eastAsia="MS Mincho" w:cs="Times New Roman"/>
                <w:color w:val="000000" w:themeColor="text1"/>
                <w:szCs w:val="22"/>
              </w:rPr>
              <w:t>Pfizer ApS</w:t>
            </w:r>
          </w:p>
          <w:p w14:paraId="7892D4C9" w14:textId="77777777" w:rsidR="007A5E6B" w:rsidRPr="00D4571E" w:rsidRDefault="00D0700E">
            <w:pPr>
              <w:keepNext/>
              <w:keepLines/>
              <w:widowControl w:val="0"/>
              <w:snapToGrid w:val="0"/>
              <w:rPr>
                <w:rFonts w:eastAsia="MS Mincho" w:cs="Times New Roman"/>
                <w:color w:val="000000" w:themeColor="text1"/>
                <w:szCs w:val="22"/>
              </w:rPr>
            </w:pPr>
            <w:r w:rsidRPr="00D4571E">
              <w:rPr>
                <w:rFonts w:eastAsia="MS Mincho" w:cs="Times New Roman"/>
                <w:color w:val="000000" w:themeColor="text1"/>
                <w:szCs w:val="22"/>
              </w:rPr>
              <w:t>Tlf: +45 44 201 100</w:t>
            </w:r>
          </w:p>
          <w:p w14:paraId="33FA0E8B" w14:textId="77777777" w:rsidR="007A5E6B" w:rsidRPr="00D4571E" w:rsidRDefault="007A5E6B">
            <w:pPr>
              <w:keepNext/>
              <w:keepLines/>
              <w:widowControl w:val="0"/>
              <w:snapToGrid w:val="0"/>
              <w:rPr>
                <w:rFonts w:eastAsia="MS Mincho" w:cs="Times New Roman"/>
                <w:color w:val="000000" w:themeColor="text1"/>
                <w:szCs w:val="22"/>
              </w:rPr>
            </w:pPr>
          </w:p>
        </w:tc>
        <w:tc>
          <w:tcPr>
            <w:tcW w:w="4500" w:type="dxa"/>
          </w:tcPr>
          <w:p w14:paraId="1B0CB726" w14:textId="77777777" w:rsidR="007A5E6B" w:rsidRPr="00D4571E" w:rsidRDefault="00D0700E">
            <w:pPr>
              <w:keepNext/>
              <w:keepLines/>
              <w:widowControl w:val="0"/>
              <w:rPr>
                <w:rFonts w:cs="Times New Roman"/>
                <w:b/>
                <w:color w:val="000000" w:themeColor="text1"/>
                <w:szCs w:val="22"/>
              </w:rPr>
            </w:pPr>
            <w:r w:rsidRPr="00D4571E">
              <w:rPr>
                <w:rFonts w:cs="Times New Roman"/>
                <w:b/>
                <w:color w:val="000000" w:themeColor="text1"/>
                <w:szCs w:val="22"/>
              </w:rPr>
              <w:t>Nederland</w:t>
            </w:r>
          </w:p>
          <w:p w14:paraId="51DAFFAD" w14:textId="77777777" w:rsidR="007A5E6B" w:rsidRPr="00D4571E" w:rsidRDefault="00D0700E">
            <w:pPr>
              <w:keepNext/>
              <w:keepLines/>
              <w:widowControl w:val="0"/>
              <w:autoSpaceDE w:val="0"/>
              <w:autoSpaceDN w:val="0"/>
              <w:adjustRightInd w:val="0"/>
              <w:rPr>
                <w:rFonts w:cs="Times New Roman"/>
                <w:color w:val="000000" w:themeColor="text1"/>
                <w:szCs w:val="22"/>
              </w:rPr>
            </w:pPr>
            <w:r w:rsidRPr="00D4571E">
              <w:rPr>
                <w:rFonts w:cs="Times New Roman"/>
                <w:color w:val="000000" w:themeColor="text1"/>
                <w:szCs w:val="22"/>
              </w:rPr>
              <w:t>Pfizer bv</w:t>
            </w:r>
          </w:p>
          <w:p w14:paraId="598F65A4" w14:textId="4B1D4235" w:rsidR="007A5E6B" w:rsidRPr="00D4571E" w:rsidRDefault="00D0700E">
            <w:pPr>
              <w:keepNext/>
              <w:keepLines/>
              <w:widowControl w:val="0"/>
              <w:rPr>
                <w:rFonts w:cs="Times New Roman"/>
                <w:color w:val="000000" w:themeColor="text1"/>
                <w:szCs w:val="22"/>
              </w:rPr>
            </w:pPr>
            <w:r w:rsidRPr="00D4571E">
              <w:rPr>
                <w:rFonts w:cs="Times New Roman"/>
                <w:color w:val="000000" w:themeColor="text1"/>
                <w:szCs w:val="22"/>
              </w:rPr>
              <w:t>Tel: +31 (0)</w:t>
            </w:r>
            <w:r w:rsidR="00F7242D" w:rsidRPr="00D4571E">
              <w:rPr>
                <w:rFonts w:cs="Times New Roman"/>
                <w:color w:val="000000" w:themeColor="text1"/>
                <w:szCs w:val="22"/>
              </w:rPr>
              <w:t>800 63 34 636</w:t>
            </w:r>
          </w:p>
        </w:tc>
      </w:tr>
      <w:tr w:rsidR="007A5E6B" w:rsidRPr="00D4571E" w14:paraId="792D0E18" w14:textId="77777777">
        <w:trPr>
          <w:trHeight w:val="20"/>
        </w:trPr>
        <w:tc>
          <w:tcPr>
            <w:tcW w:w="4608" w:type="dxa"/>
          </w:tcPr>
          <w:p w14:paraId="0FEB21F8" w14:textId="77777777" w:rsidR="007A5E6B" w:rsidRPr="00D4571E" w:rsidRDefault="00D0700E">
            <w:pPr>
              <w:rPr>
                <w:rFonts w:cs="Times New Roman"/>
                <w:color w:val="000000" w:themeColor="text1"/>
                <w:szCs w:val="22"/>
              </w:rPr>
            </w:pPr>
            <w:r w:rsidRPr="00D4571E">
              <w:rPr>
                <w:rFonts w:cs="Times New Roman"/>
                <w:b/>
                <w:color w:val="000000" w:themeColor="text1"/>
                <w:szCs w:val="22"/>
              </w:rPr>
              <w:t>Deutschland</w:t>
            </w:r>
          </w:p>
          <w:p w14:paraId="4A82E12A" w14:textId="77777777" w:rsidR="007A5E6B" w:rsidRPr="00D4571E" w:rsidRDefault="00D0700E">
            <w:pPr>
              <w:ind w:right="-2"/>
              <w:rPr>
                <w:rFonts w:cs="Times New Roman"/>
                <w:color w:val="000000" w:themeColor="text1"/>
                <w:szCs w:val="22"/>
              </w:rPr>
            </w:pPr>
            <w:r w:rsidRPr="00D4571E">
              <w:rPr>
                <w:rFonts w:cs="Times New Roman"/>
                <w:color w:val="000000" w:themeColor="text1"/>
                <w:szCs w:val="22"/>
              </w:rPr>
              <w:t>Pfizer Pharma GmbH</w:t>
            </w:r>
          </w:p>
          <w:p w14:paraId="1A04D955" w14:textId="77777777" w:rsidR="007A5E6B" w:rsidRPr="00D4571E" w:rsidRDefault="00D0700E">
            <w:pPr>
              <w:rPr>
                <w:rFonts w:cs="Times New Roman"/>
                <w:color w:val="000000" w:themeColor="text1"/>
                <w:szCs w:val="22"/>
              </w:rPr>
            </w:pPr>
            <w:r w:rsidRPr="00D4571E">
              <w:rPr>
                <w:rFonts w:cs="Times New Roman"/>
                <w:color w:val="000000" w:themeColor="text1"/>
                <w:szCs w:val="22"/>
              </w:rPr>
              <w:t>Tel: +49 (0)30 550055-51000</w:t>
            </w:r>
          </w:p>
          <w:p w14:paraId="471259E3" w14:textId="77777777" w:rsidR="007A5E6B" w:rsidRPr="00D4571E" w:rsidRDefault="007A5E6B">
            <w:pPr>
              <w:rPr>
                <w:rFonts w:cs="Times New Roman"/>
                <w:color w:val="000000" w:themeColor="text1"/>
                <w:szCs w:val="22"/>
              </w:rPr>
            </w:pPr>
          </w:p>
        </w:tc>
        <w:tc>
          <w:tcPr>
            <w:tcW w:w="4500" w:type="dxa"/>
          </w:tcPr>
          <w:p w14:paraId="260F224C" w14:textId="77777777" w:rsidR="007A5E6B" w:rsidRPr="00D4571E" w:rsidRDefault="00D0700E">
            <w:pPr>
              <w:keepNext/>
              <w:keepLines/>
              <w:snapToGrid w:val="0"/>
              <w:rPr>
                <w:rFonts w:cs="Times New Roman"/>
                <w:bCs/>
                <w:color w:val="000000" w:themeColor="text1"/>
                <w:szCs w:val="22"/>
              </w:rPr>
            </w:pPr>
            <w:r w:rsidRPr="00D4571E">
              <w:rPr>
                <w:rFonts w:cs="Times New Roman"/>
                <w:b/>
                <w:color w:val="000000" w:themeColor="text1"/>
                <w:szCs w:val="22"/>
              </w:rPr>
              <w:t>Norge</w:t>
            </w:r>
          </w:p>
          <w:p w14:paraId="2DA3865E" w14:textId="77777777" w:rsidR="007A5E6B" w:rsidRPr="00D4571E" w:rsidRDefault="00D0700E">
            <w:pPr>
              <w:keepNext/>
              <w:keepLines/>
              <w:snapToGrid w:val="0"/>
              <w:rPr>
                <w:rFonts w:cs="Times New Roman"/>
                <w:color w:val="000000" w:themeColor="text1"/>
                <w:szCs w:val="22"/>
              </w:rPr>
            </w:pPr>
            <w:r w:rsidRPr="00D4571E">
              <w:rPr>
                <w:rFonts w:cs="Times New Roman"/>
                <w:color w:val="000000" w:themeColor="text1"/>
                <w:szCs w:val="22"/>
              </w:rPr>
              <w:t>Pfizer AS</w:t>
            </w:r>
          </w:p>
          <w:p w14:paraId="756685EF" w14:textId="77777777" w:rsidR="007A5E6B" w:rsidRPr="00D4571E" w:rsidRDefault="00D0700E">
            <w:pPr>
              <w:rPr>
                <w:rFonts w:cs="Times New Roman"/>
                <w:color w:val="000000" w:themeColor="text1"/>
                <w:szCs w:val="22"/>
              </w:rPr>
            </w:pPr>
            <w:r w:rsidRPr="00D4571E">
              <w:rPr>
                <w:rFonts w:cs="Times New Roman"/>
                <w:color w:val="000000" w:themeColor="text1"/>
                <w:szCs w:val="22"/>
              </w:rPr>
              <w:t>Tlf: +47 67 52 61 00</w:t>
            </w:r>
          </w:p>
        </w:tc>
      </w:tr>
      <w:tr w:rsidR="007A5E6B" w:rsidRPr="00D4571E" w14:paraId="5B2FB9AE" w14:textId="77777777">
        <w:trPr>
          <w:trHeight w:val="20"/>
        </w:trPr>
        <w:tc>
          <w:tcPr>
            <w:tcW w:w="4608" w:type="dxa"/>
          </w:tcPr>
          <w:p w14:paraId="50829AB1" w14:textId="77777777" w:rsidR="007A5E6B" w:rsidRPr="00D4571E" w:rsidRDefault="00D0700E">
            <w:pPr>
              <w:rPr>
                <w:rFonts w:cs="Times New Roman"/>
                <w:b/>
                <w:color w:val="000000" w:themeColor="text1"/>
                <w:szCs w:val="22"/>
              </w:rPr>
            </w:pPr>
            <w:r w:rsidRPr="00D4571E">
              <w:rPr>
                <w:rFonts w:cs="Times New Roman"/>
                <w:b/>
                <w:color w:val="000000" w:themeColor="text1"/>
                <w:szCs w:val="22"/>
              </w:rPr>
              <w:t>Eesti</w:t>
            </w:r>
          </w:p>
          <w:p w14:paraId="3D754866" w14:textId="77777777" w:rsidR="007A5E6B" w:rsidRPr="00D4571E" w:rsidRDefault="00D0700E">
            <w:pPr>
              <w:rPr>
                <w:rFonts w:cs="Times New Roman"/>
                <w:color w:val="000000" w:themeColor="text1"/>
                <w:szCs w:val="22"/>
              </w:rPr>
            </w:pPr>
            <w:r w:rsidRPr="00D4571E">
              <w:rPr>
                <w:rFonts w:cs="Times New Roman"/>
                <w:color w:val="000000" w:themeColor="text1"/>
                <w:szCs w:val="22"/>
              </w:rPr>
              <w:t>Pfizer Luxembourg SARL Eesti filiaal</w:t>
            </w:r>
          </w:p>
          <w:p w14:paraId="57675190" w14:textId="77777777" w:rsidR="007A5E6B" w:rsidRPr="00D4571E" w:rsidRDefault="00D0700E">
            <w:pPr>
              <w:rPr>
                <w:rFonts w:cs="Times New Roman"/>
                <w:color w:val="000000" w:themeColor="text1"/>
                <w:szCs w:val="22"/>
              </w:rPr>
            </w:pPr>
            <w:r w:rsidRPr="00D4571E">
              <w:rPr>
                <w:rFonts w:cs="Times New Roman"/>
                <w:color w:val="000000" w:themeColor="text1"/>
                <w:szCs w:val="22"/>
              </w:rPr>
              <w:t>Tel: +372 666 7500</w:t>
            </w:r>
          </w:p>
          <w:p w14:paraId="31B0D95B" w14:textId="77777777" w:rsidR="007A5E6B" w:rsidRPr="00D4571E" w:rsidRDefault="007A5E6B">
            <w:pPr>
              <w:rPr>
                <w:rFonts w:cs="Times New Roman"/>
                <w:b/>
                <w:color w:val="000000" w:themeColor="text1"/>
                <w:szCs w:val="22"/>
              </w:rPr>
            </w:pPr>
          </w:p>
        </w:tc>
        <w:tc>
          <w:tcPr>
            <w:tcW w:w="4500" w:type="dxa"/>
          </w:tcPr>
          <w:p w14:paraId="688F3BF1" w14:textId="77777777" w:rsidR="007A5E6B" w:rsidRPr="0040587E" w:rsidRDefault="00D0700E">
            <w:pPr>
              <w:keepNext/>
              <w:keepLines/>
              <w:snapToGrid w:val="0"/>
              <w:rPr>
                <w:rFonts w:cs="Times New Roman"/>
                <w:color w:val="000000" w:themeColor="text1"/>
                <w:szCs w:val="22"/>
                <w:lang w:val="en-US"/>
                <w:rPrChange w:id="117" w:author="RG" w:date="2025-10-02T16:20:00Z" w16du:dateUtc="2025-10-02T14:20:00Z">
                  <w:rPr>
                    <w:rFonts w:cs="Times New Roman"/>
                    <w:color w:val="000000" w:themeColor="text1"/>
                    <w:szCs w:val="22"/>
                  </w:rPr>
                </w:rPrChange>
              </w:rPr>
            </w:pPr>
            <w:r w:rsidRPr="0040587E">
              <w:rPr>
                <w:rFonts w:cs="Times New Roman"/>
                <w:b/>
                <w:bCs/>
                <w:color w:val="000000" w:themeColor="text1"/>
                <w:szCs w:val="22"/>
                <w:lang w:val="en-US"/>
                <w:rPrChange w:id="118" w:author="RG" w:date="2025-10-02T16:20:00Z" w16du:dateUtc="2025-10-02T14:20:00Z">
                  <w:rPr>
                    <w:rFonts w:cs="Times New Roman"/>
                    <w:b/>
                    <w:bCs/>
                    <w:color w:val="000000" w:themeColor="text1"/>
                    <w:szCs w:val="22"/>
                  </w:rPr>
                </w:rPrChange>
              </w:rPr>
              <w:t>Österreich</w:t>
            </w:r>
          </w:p>
          <w:p w14:paraId="59FB7C1E" w14:textId="77777777" w:rsidR="007A5E6B" w:rsidRPr="0040587E" w:rsidRDefault="00D0700E">
            <w:pPr>
              <w:keepNext/>
              <w:keepLines/>
              <w:snapToGrid w:val="0"/>
              <w:rPr>
                <w:rFonts w:cs="Times New Roman"/>
                <w:color w:val="000000" w:themeColor="text1"/>
                <w:szCs w:val="22"/>
                <w:lang w:val="en-US"/>
                <w:rPrChange w:id="119"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20" w:author="RG" w:date="2025-10-02T16:20:00Z" w16du:dateUtc="2025-10-02T14:20:00Z">
                  <w:rPr>
                    <w:rFonts w:cs="Times New Roman"/>
                    <w:color w:val="000000" w:themeColor="text1"/>
                    <w:szCs w:val="22"/>
                  </w:rPr>
                </w:rPrChange>
              </w:rPr>
              <w:t>Pfizer Corporation Austria Ges.m.b.H.</w:t>
            </w:r>
          </w:p>
          <w:p w14:paraId="1FD5767F" w14:textId="77777777" w:rsidR="007A5E6B" w:rsidRPr="00D4571E" w:rsidRDefault="00D0700E">
            <w:pPr>
              <w:rPr>
                <w:rFonts w:cs="Times New Roman"/>
                <w:color w:val="000000" w:themeColor="text1"/>
                <w:szCs w:val="22"/>
              </w:rPr>
            </w:pPr>
            <w:r w:rsidRPr="00D4571E">
              <w:rPr>
                <w:rFonts w:cs="Times New Roman"/>
                <w:color w:val="000000" w:themeColor="text1"/>
                <w:szCs w:val="22"/>
              </w:rPr>
              <w:t>Tel: +43 (0)1 521 15-0</w:t>
            </w:r>
          </w:p>
        </w:tc>
      </w:tr>
      <w:tr w:rsidR="007A5E6B" w:rsidRPr="00D4571E" w14:paraId="76F4555F" w14:textId="77777777">
        <w:trPr>
          <w:trHeight w:val="20"/>
        </w:trPr>
        <w:tc>
          <w:tcPr>
            <w:tcW w:w="4608" w:type="dxa"/>
          </w:tcPr>
          <w:p w14:paraId="50F3365B" w14:textId="77777777" w:rsidR="007A5E6B" w:rsidRPr="00D4571E" w:rsidRDefault="00D0700E">
            <w:pPr>
              <w:rPr>
                <w:rFonts w:cs="Times New Roman"/>
                <w:color w:val="000000" w:themeColor="text1"/>
                <w:szCs w:val="22"/>
              </w:rPr>
            </w:pPr>
            <w:r w:rsidRPr="00D4571E">
              <w:rPr>
                <w:rFonts w:cs="Times New Roman"/>
                <w:b/>
                <w:color w:val="000000" w:themeColor="text1"/>
                <w:szCs w:val="22"/>
              </w:rPr>
              <w:t>Ελλάδα</w:t>
            </w:r>
            <w:r w:rsidRPr="00D4571E">
              <w:rPr>
                <w:rFonts w:cs="Times New Roman"/>
                <w:color w:val="000000" w:themeColor="text1"/>
                <w:szCs w:val="22"/>
              </w:rPr>
              <w:t xml:space="preserve"> </w:t>
            </w:r>
          </w:p>
          <w:p w14:paraId="1D791B5A" w14:textId="77777777" w:rsidR="007A5E6B" w:rsidRPr="00D4571E" w:rsidRDefault="00D0700E">
            <w:pPr>
              <w:rPr>
                <w:rFonts w:cs="Times New Roman"/>
                <w:color w:val="000000" w:themeColor="text1"/>
                <w:szCs w:val="22"/>
                <w:lang w:bidi="ta-IN"/>
              </w:rPr>
            </w:pPr>
            <w:r w:rsidRPr="00D4571E">
              <w:rPr>
                <w:rFonts w:cs="Times New Roman"/>
                <w:color w:val="000000" w:themeColor="text1"/>
                <w:szCs w:val="22"/>
              </w:rPr>
              <w:t>PFIZER ΕΛΛΑΣ</w:t>
            </w:r>
            <w:r w:rsidRPr="00D4571E">
              <w:rPr>
                <w:rFonts w:cs="Times New Roman"/>
                <w:color w:val="000000" w:themeColor="text1"/>
                <w:szCs w:val="22"/>
                <w:lang w:bidi="ta-IN"/>
              </w:rPr>
              <w:t xml:space="preserve"> A.E.</w:t>
            </w:r>
            <w:r w:rsidRPr="00D4571E">
              <w:rPr>
                <w:rFonts w:cs="Times New Roman"/>
                <w:color w:val="000000" w:themeColor="text1"/>
                <w:szCs w:val="22"/>
                <w:lang w:bidi="ta-IN"/>
              </w:rPr>
              <w:br/>
              <w:t>Τηλ.: +30 210 6785 800</w:t>
            </w:r>
          </w:p>
          <w:p w14:paraId="4A1AFA73" w14:textId="77777777" w:rsidR="007A5E6B" w:rsidRPr="00D4571E" w:rsidRDefault="007A5E6B">
            <w:pPr>
              <w:rPr>
                <w:rFonts w:cs="Times New Roman"/>
                <w:color w:val="000000" w:themeColor="text1"/>
                <w:szCs w:val="22"/>
              </w:rPr>
            </w:pPr>
          </w:p>
        </w:tc>
        <w:tc>
          <w:tcPr>
            <w:tcW w:w="4500" w:type="dxa"/>
          </w:tcPr>
          <w:p w14:paraId="0806F4CF" w14:textId="77777777" w:rsidR="007A5E6B" w:rsidRPr="0040587E" w:rsidRDefault="00D0700E">
            <w:pPr>
              <w:keepNext/>
              <w:keepLines/>
              <w:snapToGrid w:val="0"/>
              <w:rPr>
                <w:rFonts w:cs="Times New Roman"/>
                <w:b/>
                <w:color w:val="000000" w:themeColor="text1"/>
                <w:szCs w:val="22"/>
                <w:lang w:val="en-US"/>
                <w:rPrChange w:id="121"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122" w:author="RG" w:date="2025-10-02T16:20:00Z" w16du:dateUtc="2025-10-02T14:20:00Z">
                  <w:rPr>
                    <w:rFonts w:cs="Times New Roman"/>
                    <w:b/>
                    <w:color w:val="000000" w:themeColor="text1"/>
                    <w:szCs w:val="22"/>
                  </w:rPr>
                </w:rPrChange>
              </w:rPr>
              <w:t>Polska</w:t>
            </w:r>
          </w:p>
          <w:p w14:paraId="0DEA5350" w14:textId="77777777" w:rsidR="007A5E6B" w:rsidRPr="0040587E" w:rsidRDefault="00D0700E">
            <w:pPr>
              <w:keepNext/>
              <w:keepLines/>
              <w:snapToGrid w:val="0"/>
              <w:rPr>
                <w:rFonts w:cs="Times New Roman"/>
                <w:color w:val="000000" w:themeColor="text1"/>
                <w:szCs w:val="22"/>
                <w:lang w:val="en-US"/>
                <w:rPrChange w:id="123"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24" w:author="RG" w:date="2025-10-02T16:20:00Z" w16du:dateUtc="2025-10-02T14:20:00Z">
                  <w:rPr>
                    <w:rFonts w:cs="Times New Roman"/>
                    <w:color w:val="000000" w:themeColor="text1"/>
                    <w:szCs w:val="22"/>
                  </w:rPr>
                </w:rPrChange>
              </w:rPr>
              <w:t>Pfizer Polska Sp. z o.o.</w:t>
            </w:r>
          </w:p>
          <w:p w14:paraId="718ADAAF" w14:textId="77777777" w:rsidR="007A5E6B" w:rsidRPr="00D4571E" w:rsidRDefault="00D0700E">
            <w:pPr>
              <w:rPr>
                <w:rFonts w:cs="Times New Roman"/>
                <w:b/>
                <w:color w:val="000000" w:themeColor="text1"/>
                <w:szCs w:val="22"/>
              </w:rPr>
            </w:pPr>
            <w:r w:rsidRPr="00D4571E">
              <w:rPr>
                <w:rFonts w:cs="Times New Roman"/>
                <w:color w:val="000000" w:themeColor="text1"/>
                <w:szCs w:val="22"/>
              </w:rPr>
              <w:t>Tel.: +48 22 335 61 00</w:t>
            </w:r>
          </w:p>
        </w:tc>
      </w:tr>
      <w:tr w:rsidR="007A5E6B" w:rsidRPr="003A3D4E" w14:paraId="13C21F63" w14:textId="77777777">
        <w:trPr>
          <w:trHeight w:val="20"/>
        </w:trPr>
        <w:tc>
          <w:tcPr>
            <w:tcW w:w="4608" w:type="dxa"/>
          </w:tcPr>
          <w:p w14:paraId="167C09A3" w14:textId="77777777" w:rsidR="007A5E6B" w:rsidRPr="00D4571E" w:rsidRDefault="00D0700E">
            <w:pPr>
              <w:snapToGrid w:val="0"/>
              <w:rPr>
                <w:rFonts w:eastAsia="MS Mincho" w:cs="Times New Roman"/>
                <w:b/>
                <w:color w:val="000000" w:themeColor="text1"/>
                <w:szCs w:val="22"/>
              </w:rPr>
            </w:pPr>
            <w:r w:rsidRPr="00D4571E">
              <w:rPr>
                <w:rFonts w:cs="Times New Roman"/>
                <w:b/>
                <w:color w:val="000000" w:themeColor="text1"/>
                <w:szCs w:val="22"/>
              </w:rPr>
              <w:t>España</w:t>
            </w:r>
          </w:p>
          <w:p w14:paraId="2F8A69E3" w14:textId="77777777" w:rsidR="007A5E6B" w:rsidRPr="00D4571E" w:rsidRDefault="00D0700E">
            <w:pPr>
              <w:snapToGrid w:val="0"/>
              <w:rPr>
                <w:rFonts w:cs="Times New Roman"/>
                <w:color w:val="000000" w:themeColor="text1"/>
                <w:szCs w:val="22"/>
              </w:rPr>
            </w:pPr>
            <w:r w:rsidRPr="00D4571E">
              <w:rPr>
                <w:rFonts w:cs="Times New Roman"/>
                <w:color w:val="000000" w:themeColor="text1"/>
                <w:szCs w:val="22"/>
              </w:rPr>
              <w:t>Pfizer, S.L.</w:t>
            </w:r>
          </w:p>
          <w:p w14:paraId="6C0D01BA" w14:textId="77777777" w:rsidR="007A5E6B" w:rsidRPr="00D4571E" w:rsidRDefault="00D0700E">
            <w:pPr>
              <w:rPr>
                <w:rFonts w:cs="Times New Roman"/>
                <w:color w:val="000000" w:themeColor="text1"/>
                <w:szCs w:val="22"/>
              </w:rPr>
            </w:pPr>
            <w:r w:rsidRPr="00D4571E">
              <w:rPr>
                <w:rFonts w:cs="Times New Roman"/>
                <w:color w:val="000000" w:themeColor="text1"/>
                <w:szCs w:val="22"/>
              </w:rPr>
              <w:t>Télf:+34914909900</w:t>
            </w:r>
          </w:p>
          <w:p w14:paraId="4A083BB9" w14:textId="77777777" w:rsidR="007A5E6B" w:rsidRPr="00D4571E" w:rsidRDefault="007A5E6B">
            <w:pPr>
              <w:rPr>
                <w:rFonts w:cs="Times New Roman"/>
                <w:b/>
                <w:color w:val="000000" w:themeColor="text1"/>
                <w:szCs w:val="22"/>
              </w:rPr>
            </w:pPr>
          </w:p>
        </w:tc>
        <w:tc>
          <w:tcPr>
            <w:tcW w:w="4500" w:type="dxa"/>
          </w:tcPr>
          <w:p w14:paraId="38E80B7D" w14:textId="77777777" w:rsidR="007A5E6B" w:rsidRPr="0040587E" w:rsidRDefault="00D0700E">
            <w:pPr>
              <w:snapToGrid w:val="0"/>
              <w:rPr>
                <w:rFonts w:eastAsia="MS Mincho" w:cs="Times New Roman"/>
                <w:color w:val="000000" w:themeColor="text1"/>
                <w:szCs w:val="22"/>
                <w:lang w:val="en-US"/>
                <w:rPrChange w:id="125" w:author="RG" w:date="2025-10-02T16:20:00Z" w16du:dateUtc="2025-10-02T14:20:00Z">
                  <w:rPr>
                    <w:rFonts w:eastAsia="MS Mincho" w:cs="Times New Roman"/>
                    <w:color w:val="000000" w:themeColor="text1"/>
                    <w:szCs w:val="22"/>
                  </w:rPr>
                </w:rPrChange>
              </w:rPr>
            </w:pPr>
            <w:r w:rsidRPr="0040587E">
              <w:rPr>
                <w:rFonts w:cs="Times New Roman"/>
                <w:b/>
                <w:color w:val="000000" w:themeColor="text1"/>
                <w:szCs w:val="22"/>
                <w:lang w:val="en-US"/>
                <w:rPrChange w:id="126" w:author="RG" w:date="2025-10-02T16:20:00Z" w16du:dateUtc="2025-10-02T14:20:00Z">
                  <w:rPr>
                    <w:rFonts w:cs="Times New Roman"/>
                    <w:b/>
                    <w:color w:val="000000" w:themeColor="text1"/>
                    <w:szCs w:val="22"/>
                  </w:rPr>
                </w:rPrChange>
              </w:rPr>
              <w:t>Portugal</w:t>
            </w:r>
          </w:p>
          <w:p w14:paraId="390D87BD" w14:textId="77777777" w:rsidR="00E81B15" w:rsidRPr="0040587E" w:rsidRDefault="00E81B15" w:rsidP="00E81B15">
            <w:pPr>
              <w:snapToGrid w:val="0"/>
              <w:rPr>
                <w:rFonts w:cs="Times New Roman"/>
                <w:color w:val="000000" w:themeColor="text1"/>
                <w:szCs w:val="22"/>
                <w:lang w:val="en-US"/>
                <w:rPrChange w:id="127"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28" w:author="RG" w:date="2025-10-02T16:20:00Z" w16du:dateUtc="2025-10-02T14:20:00Z">
                  <w:rPr>
                    <w:rFonts w:cs="Times New Roman"/>
                    <w:color w:val="000000" w:themeColor="text1"/>
                    <w:szCs w:val="22"/>
                  </w:rPr>
                </w:rPrChange>
              </w:rPr>
              <w:t>Laboratórios Pfizer, Lda.</w:t>
            </w:r>
          </w:p>
          <w:p w14:paraId="571D2285" w14:textId="77777777" w:rsidR="007A5E6B" w:rsidRPr="0040587E" w:rsidRDefault="00D0700E">
            <w:pPr>
              <w:rPr>
                <w:rFonts w:cs="Times New Roman"/>
                <w:b/>
                <w:color w:val="000000" w:themeColor="text1"/>
                <w:szCs w:val="22"/>
                <w:lang w:val="en-US"/>
                <w:rPrChange w:id="129" w:author="RG" w:date="2025-10-02T16:20:00Z" w16du:dateUtc="2025-10-02T14:20:00Z">
                  <w:rPr>
                    <w:rFonts w:cs="Times New Roman"/>
                    <w:b/>
                    <w:color w:val="000000" w:themeColor="text1"/>
                    <w:szCs w:val="22"/>
                  </w:rPr>
                </w:rPrChange>
              </w:rPr>
            </w:pPr>
            <w:r w:rsidRPr="0040587E">
              <w:rPr>
                <w:rFonts w:cs="Times New Roman"/>
                <w:color w:val="000000" w:themeColor="text1"/>
                <w:szCs w:val="22"/>
                <w:lang w:val="en-US"/>
                <w:rPrChange w:id="130" w:author="RG" w:date="2025-10-02T16:20:00Z" w16du:dateUtc="2025-10-02T14:20:00Z">
                  <w:rPr>
                    <w:rFonts w:cs="Times New Roman"/>
                    <w:color w:val="000000" w:themeColor="text1"/>
                    <w:szCs w:val="22"/>
                  </w:rPr>
                </w:rPrChange>
              </w:rPr>
              <w:t>Tel: +351 21 423 5500</w:t>
            </w:r>
          </w:p>
        </w:tc>
      </w:tr>
      <w:tr w:rsidR="007A5E6B" w:rsidRPr="00D4571E" w14:paraId="55642C24" w14:textId="77777777">
        <w:tc>
          <w:tcPr>
            <w:tcW w:w="4608" w:type="dxa"/>
          </w:tcPr>
          <w:p w14:paraId="193ACEFE" w14:textId="77777777" w:rsidR="007A5E6B" w:rsidRPr="00D4571E" w:rsidRDefault="00D0700E">
            <w:pPr>
              <w:snapToGrid w:val="0"/>
              <w:rPr>
                <w:rFonts w:eastAsia="MS Mincho" w:cs="Times New Roman"/>
                <w:color w:val="000000" w:themeColor="text1"/>
                <w:szCs w:val="22"/>
              </w:rPr>
            </w:pPr>
            <w:r w:rsidRPr="00D4571E">
              <w:rPr>
                <w:rFonts w:cs="Times New Roman"/>
                <w:b/>
                <w:color w:val="000000" w:themeColor="text1"/>
                <w:szCs w:val="22"/>
              </w:rPr>
              <w:t>France</w:t>
            </w:r>
          </w:p>
          <w:p w14:paraId="00239854" w14:textId="77777777" w:rsidR="007A5E6B" w:rsidRPr="00D4571E" w:rsidRDefault="00D0700E">
            <w:pPr>
              <w:snapToGrid w:val="0"/>
              <w:rPr>
                <w:rFonts w:cs="Times New Roman"/>
                <w:color w:val="000000" w:themeColor="text1"/>
                <w:szCs w:val="22"/>
              </w:rPr>
            </w:pPr>
            <w:r w:rsidRPr="00D4571E">
              <w:rPr>
                <w:rFonts w:cs="Times New Roman"/>
                <w:color w:val="000000" w:themeColor="text1"/>
                <w:szCs w:val="22"/>
              </w:rPr>
              <w:t>Pfizer</w:t>
            </w:r>
          </w:p>
          <w:p w14:paraId="70978EE0" w14:textId="77777777" w:rsidR="007A5E6B" w:rsidRPr="00D4571E" w:rsidRDefault="00D0700E">
            <w:pPr>
              <w:rPr>
                <w:rFonts w:cs="Times New Roman"/>
                <w:color w:val="000000" w:themeColor="text1"/>
                <w:szCs w:val="22"/>
              </w:rPr>
            </w:pPr>
            <w:r w:rsidRPr="00D4571E">
              <w:rPr>
                <w:rFonts w:cs="Times New Roman"/>
                <w:color w:val="000000" w:themeColor="text1"/>
                <w:szCs w:val="22"/>
              </w:rPr>
              <w:t>Tél: +33 (0)1 58 07 34 40</w:t>
            </w:r>
          </w:p>
          <w:p w14:paraId="015128B5" w14:textId="77777777" w:rsidR="007A5E6B" w:rsidRPr="00D4571E" w:rsidRDefault="007A5E6B">
            <w:pPr>
              <w:rPr>
                <w:rFonts w:cs="Times New Roman"/>
                <w:b/>
                <w:color w:val="000000" w:themeColor="text1"/>
                <w:szCs w:val="22"/>
              </w:rPr>
            </w:pPr>
          </w:p>
        </w:tc>
        <w:tc>
          <w:tcPr>
            <w:tcW w:w="4500" w:type="dxa"/>
          </w:tcPr>
          <w:p w14:paraId="219356E3" w14:textId="77777777" w:rsidR="007A5E6B" w:rsidRPr="0040587E" w:rsidRDefault="00D0700E">
            <w:pPr>
              <w:snapToGrid w:val="0"/>
              <w:rPr>
                <w:rFonts w:cs="Times New Roman"/>
                <w:b/>
                <w:color w:val="000000" w:themeColor="text1"/>
                <w:szCs w:val="22"/>
                <w:lang w:val="en-US"/>
                <w:rPrChange w:id="131"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132" w:author="RG" w:date="2025-10-02T16:20:00Z" w16du:dateUtc="2025-10-02T14:20:00Z">
                  <w:rPr>
                    <w:rFonts w:cs="Times New Roman"/>
                    <w:b/>
                    <w:color w:val="000000" w:themeColor="text1"/>
                    <w:szCs w:val="22"/>
                  </w:rPr>
                </w:rPrChange>
              </w:rPr>
              <w:t>România</w:t>
            </w:r>
          </w:p>
          <w:p w14:paraId="2C78FF9C" w14:textId="77777777" w:rsidR="007A5E6B" w:rsidRPr="0040587E" w:rsidRDefault="00D0700E">
            <w:pPr>
              <w:snapToGrid w:val="0"/>
              <w:rPr>
                <w:rFonts w:cs="Times New Roman"/>
                <w:color w:val="000000" w:themeColor="text1"/>
                <w:szCs w:val="22"/>
                <w:lang w:val="en-US"/>
                <w:rPrChange w:id="133"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34" w:author="RG" w:date="2025-10-02T16:20:00Z" w16du:dateUtc="2025-10-02T14:20:00Z">
                  <w:rPr>
                    <w:rFonts w:cs="Times New Roman"/>
                    <w:color w:val="000000" w:themeColor="text1"/>
                    <w:szCs w:val="22"/>
                  </w:rPr>
                </w:rPrChange>
              </w:rPr>
              <w:t>Pfizer Romania S.R.L</w:t>
            </w:r>
          </w:p>
          <w:p w14:paraId="38F2CB0B" w14:textId="77777777" w:rsidR="007A5E6B" w:rsidRPr="00D4571E" w:rsidRDefault="00D0700E">
            <w:pPr>
              <w:rPr>
                <w:rFonts w:cs="Times New Roman"/>
                <w:color w:val="000000" w:themeColor="text1"/>
                <w:szCs w:val="22"/>
              </w:rPr>
            </w:pPr>
            <w:r w:rsidRPr="00D4571E">
              <w:rPr>
                <w:rFonts w:cs="Times New Roman"/>
                <w:color w:val="000000" w:themeColor="text1"/>
                <w:szCs w:val="22"/>
              </w:rPr>
              <w:t>Tel: +40 (0) 21 207 28 00</w:t>
            </w:r>
          </w:p>
        </w:tc>
      </w:tr>
      <w:tr w:rsidR="007A5E6B" w:rsidRPr="00D4571E" w14:paraId="6A4A91F4" w14:textId="77777777">
        <w:tc>
          <w:tcPr>
            <w:tcW w:w="4608" w:type="dxa"/>
          </w:tcPr>
          <w:p w14:paraId="7EFE39A4" w14:textId="77777777" w:rsidR="007A5E6B" w:rsidRPr="0040587E" w:rsidRDefault="00D0700E">
            <w:pPr>
              <w:keepNext/>
              <w:keepLines/>
              <w:rPr>
                <w:rFonts w:cs="Times New Roman"/>
                <w:b/>
                <w:bCs/>
                <w:color w:val="000000" w:themeColor="text1"/>
                <w:szCs w:val="22"/>
                <w:lang w:val="en-US"/>
                <w:rPrChange w:id="135" w:author="RG" w:date="2025-10-02T16:20:00Z" w16du:dateUtc="2025-10-02T14:20:00Z">
                  <w:rPr>
                    <w:rFonts w:cs="Times New Roman"/>
                    <w:b/>
                    <w:bCs/>
                    <w:color w:val="000000" w:themeColor="text1"/>
                    <w:szCs w:val="22"/>
                  </w:rPr>
                </w:rPrChange>
              </w:rPr>
            </w:pPr>
            <w:r w:rsidRPr="0040587E">
              <w:rPr>
                <w:rFonts w:cs="Times New Roman"/>
                <w:b/>
                <w:bCs/>
                <w:color w:val="000000" w:themeColor="text1"/>
                <w:szCs w:val="22"/>
                <w:lang w:val="en-US"/>
                <w:rPrChange w:id="136" w:author="RG" w:date="2025-10-02T16:20:00Z" w16du:dateUtc="2025-10-02T14:20:00Z">
                  <w:rPr>
                    <w:rFonts w:cs="Times New Roman"/>
                    <w:b/>
                    <w:bCs/>
                    <w:color w:val="000000" w:themeColor="text1"/>
                    <w:szCs w:val="22"/>
                  </w:rPr>
                </w:rPrChange>
              </w:rPr>
              <w:lastRenderedPageBreak/>
              <w:t xml:space="preserve">Hrvatska </w:t>
            </w:r>
          </w:p>
          <w:p w14:paraId="79F63D3D" w14:textId="77777777" w:rsidR="007A5E6B" w:rsidRPr="0040587E" w:rsidRDefault="00D0700E">
            <w:pPr>
              <w:keepNext/>
              <w:keepLines/>
              <w:rPr>
                <w:rFonts w:cs="Times New Roman"/>
                <w:color w:val="000000" w:themeColor="text1"/>
                <w:szCs w:val="22"/>
                <w:lang w:val="en-US"/>
                <w:rPrChange w:id="137"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38" w:author="RG" w:date="2025-10-02T16:20:00Z" w16du:dateUtc="2025-10-02T14:20:00Z">
                  <w:rPr>
                    <w:rFonts w:cs="Times New Roman"/>
                    <w:color w:val="000000" w:themeColor="text1"/>
                    <w:szCs w:val="22"/>
                  </w:rPr>
                </w:rPrChange>
              </w:rPr>
              <w:t>Pfizer Croatia d.o.o.</w:t>
            </w:r>
          </w:p>
          <w:p w14:paraId="76984651" w14:textId="77777777" w:rsidR="007A5E6B" w:rsidRPr="00D4571E" w:rsidRDefault="00D0700E">
            <w:pPr>
              <w:keepNext/>
              <w:keepLines/>
              <w:rPr>
                <w:rFonts w:cs="Times New Roman"/>
                <w:color w:val="000000" w:themeColor="text1"/>
                <w:szCs w:val="22"/>
              </w:rPr>
            </w:pPr>
            <w:r w:rsidRPr="00D4571E">
              <w:rPr>
                <w:rFonts w:cs="Times New Roman"/>
                <w:color w:val="000000" w:themeColor="text1"/>
                <w:szCs w:val="22"/>
              </w:rPr>
              <w:t>Tel: + 385 1 3908 777</w:t>
            </w:r>
          </w:p>
          <w:p w14:paraId="4ACE86B0" w14:textId="77777777" w:rsidR="007A5E6B" w:rsidRPr="00D4571E" w:rsidRDefault="007A5E6B">
            <w:pPr>
              <w:keepNext/>
              <w:keepLines/>
              <w:snapToGrid w:val="0"/>
              <w:rPr>
                <w:rFonts w:cs="Times New Roman"/>
                <w:b/>
                <w:color w:val="000000" w:themeColor="text1"/>
                <w:szCs w:val="22"/>
              </w:rPr>
            </w:pPr>
          </w:p>
        </w:tc>
        <w:tc>
          <w:tcPr>
            <w:tcW w:w="4500" w:type="dxa"/>
          </w:tcPr>
          <w:p w14:paraId="7011F21D" w14:textId="77777777" w:rsidR="007A5E6B" w:rsidRPr="00D4571E" w:rsidRDefault="00D0700E">
            <w:pPr>
              <w:keepNext/>
              <w:keepLines/>
              <w:snapToGrid w:val="0"/>
              <w:rPr>
                <w:rFonts w:cs="Times New Roman"/>
                <w:color w:val="000000" w:themeColor="text1"/>
                <w:szCs w:val="22"/>
              </w:rPr>
            </w:pPr>
            <w:r w:rsidRPr="00D4571E">
              <w:rPr>
                <w:rFonts w:cs="Times New Roman"/>
                <w:b/>
                <w:color w:val="000000" w:themeColor="text1"/>
                <w:szCs w:val="22"/>
              </w:rPr>
              <w:t>Slovenija</w:t>
            </w:r>
          </w:p>
          <w:p w14:paraId="7B823D1D" w14:textId="77777777" w:rsidR="007A5E6B" w:rsidRPr="00D4571E" w:rsidRDefault="00D0700E">
            <w:pPr>
              <w:keepNext/>
              <w:keepLines/>
              <w:snapToGrid w:val="0"/>
              <w:rPr>
                <w:rFonts w:cs="Times New Roman"/>
                <w:color w:val="000000" w:themeColor="text1"/>
                <w:szCs w:val="22"/>
              </w:rPr>
            </w:pPr>
            <w:r w:rsidRPr="00D4571E">
              <w:rPr>
                <w:rFonts w:cs="Times New Roman"/>
                <w:color w:val="000000" w:themeColor="text1"/>
                <w:szCs w:val="22"/>
              </w:rPr>
              <w:t xml:space="preserve">Pfizer Luxembourg SARL, Pfizer, podružnica za svetovanje s področja farmacevtske dejavnosti, Ljubljana </w:t>
            </w:r>
          </w:p>
          <w:p w14:paraId="4E6F8808" w14:textId="77777777" w:rsidR="007A5E6B" w:rsidRPr="00D4571E" w:rsidRDefault="00D0700E">
            <w:pPr>
              <w:keepNext/>
              <w:keepLines/>
              <w:snapToGrid w:val="0"/>
              <w:rPr>
                <w:rFonts w:cs="Times New Roman"/>
                <w:color w:val="000000" w:themeColor="text1"/>
                <w:szCs w:val="22"/>
              </w:rPr>
            </w:pPr>
            <w:r w:rsidRPr="00D4571E">
              <w:rPr>
                <w:rFonts w:cs="Times New Roman"/>
                <w:color w:val="000000" w:themeColor="text1"/>
                <w:szCs w:val="22"/>
              </w:rPr>
              <w:t>Tel: +386 (0)1 52 11 400</w:t>
            </w:r>
          </w:p>
          <w:p w14:paraId="27C2768C" w14:textId="77777777" w:rsidR="007A5E6B" w:rsidRPr="00D4571E" w:rsidRDefault="007A5E6B">
            <w:pPr>
              <w:keepNext/>
              <w:keepLines/>
              <w:rPr>
                <w:rFonts w:cs="Times New Roman"/>
                <w:color w:val="000000" w:themeColor="text1"/>
                <w:szCs w:val="22"/>
              </w:rPr>
            </w:pPr>
          </w:p>
        </w:tc>
      </w:tr>
      <w:tr w:rsidR="007A5E6B" w:rsidRPr="00D4571E" w14:paraId="476ED253" w14:textId="77777777">
        <w:trPr>
          <w:trHeight w:val="1251"/>
        </w:trPr>
        <w:tc>
          <w:tcPr>
            <w:tcW w:w="4608" w:type="dxa"/>
          </w:tcPr>
          <w:p w14:paraId="49CE2737" w14:textId="77777777" w:rsidR="007A5E6B" w:rsidRPr="0040587E" w:rsidRDefault="00D0700E">
            <w:pPr>
              <w:rPr>
                <w:rFonts w:cs="Times New Roman"/>
                <w:b/>
                <w:color w:val="000000" w:themeColor="text1"/>
                <w:szCs w:val="22"/>
                <w:lang w:val="en-US"/>
                <w:rPrChange w:id="139"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140" w:author="RG" w:date="2025-10-02T16:20:00Z" w16du:dateUtc="2025-10-02T14:20:00Z">
                  <w:rPr>
                    <w:rFonts w:cs="Times New Roman"/>
                    <w:b/>
                    <w:color w:val="000000" w:themeColor="text1"/>
                    <w:szCs w:val="22"/>
                  </w:rPr>
                </w:rPrChange>
              </w:rPr>
              <w:t>Ireland</w:t>
            </w:r>
          </w:p>
          <w:p w14:paraId="04C34033" w14:textId="73CF5E7E" w:rsidR="007A5E6B" w:rsidRPr="0040587E" w:rsidRDefault="00D0700E">
            <w:pPr>
              <w:autoSpaceDE w:val="0"/>
              <w:autoSpaceDN w:val="0"/>
              <w:adjustRightInd w:val="0"/>
              <w:rPr>
                <w:rFonts w:cs="Times New Roman"/>
                <w:color w:val="000000" w:themeColor="text1"/>
                <w:szCs w:val="22"/>
                <w:lang w:val="en-US"/>
                <w:rPrChange w:id="141"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42" w:author="RG" w:date="2025-10-02T16:20:00Z" w16du:dateUtc="2025-10-02T14:20:00Z">
                  <w:rPr>
                    <w:rFonts w:cs="Times New Roman"/>
                    <w:color w:val="000000" w:themeColor="text1"/>
                    <w:szCs w:val="22"/>
                  </w:rPr>
                </w:rPrChange>
              </w:rPr>
              <w:t>Pfizer Healthcare Ireland</w:t>
            </w:r>
            <w:r w:rsidR="002E3615" w:rsidRPr="0040587E">
              <w:rPr>
                <w:lang w:val="en-US"/>
                <w:rPrChange w:id="143" w:author="RG" w:date="2025-10-02T16:20:00Z" w16du:dateUtc="2025-10-02T14:20:00Z">
                  <w:rPr/>
                </w:rPrChange>
              </w:rPr>
              <w:t xml:space="preserve"> Unlimited Company</w:t>
            </w:r>
          </w:p>
          <w:p w14:paraId="5182A87D" w14:textId="77777777" w:rsidR="007A5E6B" w:rsidRPr="00D4571E" w:rsidRDefault="00D0700E">
            <w:pPr>
              <w:rPr>
                <w:rFonts w:cs="Times New Roman"/>
                <w:color w:val="000000" w:themeColor="text1"/>
                <w:szCs w:val="22"/>
              </w:rPr>
            </w:pPr>
            <w:r w:rsidRPr="00D4571E">
              <w:rPr>
                <w:rFonts w:cs="Times New Roman"/>
                <w:color w:val="000000" w:themeColor="text1"/>
                <w:szCs w:val="22"/>
              </w:rPr>
              <w:t>Tel: +1800 633 363 (toll free)</w:t>
            </w:r>
          </w:p>
          <w:p w14:paraId="1C869396" w14:textId="77777777" w:rsidR="007A5E6B" w:rsidRPr="00D4571E" w:rsidRDefault="00D0700E">
            <w:pPr>
              <w:rPr>
                <w:rFonts w:cs="Times New Roman"/>
                <w:color w:val="000000" w:themeColor="text1"/>
                <w:szCs w:val="22"/>
              </w:rPr>
            </w:pPr>
            <w:r w:rsidRPr="00D4571E">
              <w:rPr>
                <w:rFonts w:cs="Times New Roman"/>
                <w:color w:val="000000" w:themeColor="text1"/>
                <w:szCs w:val="22"/>
              </w:rPr>
              <w:t>Tel: +44 (0)1304 616161</w:t>
            </w:r>
          </w:p>
          <w:p w14:paraId="71D8A29A" w14:textId="77777777" w:rsidR="007A5E6B" w:rsidRPr="00D4571E" w:rsidRDefault="007A5E6B">
            <w:pPr>
              <w:rPr>
                <w:rFonts w:cs="Times New Roman"/>
                <w:b/>
                <w:color w:val="000000" w:themeColor="text1"/>
                <w:szCs w:val="22"/>
              </w:rPr>
            </w:pPr>
          </w:p>
        </w:tc>
        <w:tc>
          <w:tcPr>
            <w:tcW w:w="4500" w:type="dxa"/>
          </w:tcPr>
          <w:p w14:paraId="1EE2E83B" w14:textId="77777777" w:rsidR="007A5E6B" w:rsidRPr="00D4571E" w:rsidRDefault="00D0700E">
            <w:pPr>
              <w:rPr>
                <w:rFonts w:cs="Times New Roman"/>
                <w:b/>
                <w:color w:val="000000" w:themeColor="text1"/>
                <w:szCs w:val="22"/>
              </w:rPr>
            </w:pPr>
            <w:r w:rsidRPr="00D4571E">
              <w:rPr>
                <w:rFonts w:cs="Times New Roman"/>
                <w:b/>
                <w:color w:val="000000" w:themeColor="text1"/>
                <w:szCs w:val="22"/>
              </w:rPr>
              <w:t>Slovenská Republika</w:t>
            </w:r>
          </w:p>
          <w:p w14:paraId="01F3E3B3" w14:textId="77777777" w:rsidR="007A5E6B" w:rsidRPr="00D4571E" w:rsidRDefault="00D0700E">
            <w:pPr>
              <w:rPr>
                <w:rFonts w:cs="Times New Roman"/>
                <w:color w:val="000000" w:themeColor="text1"/>
                <w:szCs w:val="22"/>
              </w:rPr>
            </w:pPr>
            <w:r w:rsidRPr="00D4571E">
              <w:rPr>
                <w:rFonts w:cs="Times New Roman"/>
                <w:color w:val="000000" w:themeColor="text1"/>
                <w:szCs w:val="22"/>
              </w:rPr>
              <w:t xml:space="preserve">Pfizer Luxembourg SARL, organizačná zložka </w:t>
            </w:r>
          </w:p>
          <w:p w14:paraId="0472E95A" w14:textId="77777777" w:rsidR="007A5E6B" w:rsidRPr="00D4571E" w:rsidRDefault="00D0700E">
            <w:pPr>
              <w:keepNext/>
              <w:keepLines/>
              <w:rPr>
                <w:rFonts w:cs="Times New Roman"/>
                <w:b/>
                <w:color w:val="000000" w:themeColor="text1"/>
                <w:szCs w:val="22"/>
              </w:rPr>
            </w:pPr>
            <w:r w:rsidRPr="00D4571E">
              <w:rPr>
                <w:rFonts w:cs="Times New Roman"/>
                <w:color w:val="000000" w:themeColor="text1"/>
                <w:szCs w:val="22"/>
              </w:rPr>
              <w:t>Tel: + 421 2 3355 5500</w:t>
            </w:r>
          </w:p>
        </w:tc>
      </w:tr>
      <w:tr w:rsidR="007A5E6B" w:rsidRPr="003A3D4E" w14:paraId="438131F4" w14:textId="77777777">
        <w:trPr>
          <w:trHeight w:val="1062"/>
        </w:trPr>
        <w:tc>
          <w:tcPr>
            <w:tcW w:w="4608" w:type="dxa"/>
          </w:tcPr>
          <w:p w14:paraId="0187A691" w14:textId="77777777" w:rsidR="007A5E6B" w:rsidRPr="00D4571E" w:rsidRDefault="00D0700E">
            <w:pPr>
              <w:rPr>
                <w:rFonts w:cs="Times New Roman"/>
                <w:b/>
                <w:color w:val="000000" w:themeColor="text1"/>
                <w:szCs w:val="22"/>
              </w:rPr>
            </w:pPr>
            <w:r w:rsidRPr="00D4571E">
              <w:rPr>
                <w:rFonts w:cs="Times New Roman"/>
                <w:b/>
                <w:color w:val="000000" w:themeColor="text1"/>
                <w:szCs w:val="22"/>
              </w:rPr>
              <w:t>Ísland</w:t>
            </w:r>
          </w:p>
          <w:p w14:paraId="4C0DCCDC" w14:textId="77777777" w:rsidR="007A5E6B" w:rsidRPr="00D4571E" w:rsidRDefault="00D0700E">
            <w:pPr>
              <w:rPr>
                <w:rFonts w:cs="Times New Roman"/>
                <w:bCs/>
                <w:color w:val="000000" w:themeColor="text1"/>
                <w:szCs w:val="22"/>
              </w:rPr>
            </w:pPr>
            <w:r w:rsidRPr="00D4571E">
              <w:rPr>
                <w:rFonts w:cs="Times New Roman"/>
                <w:bCs/>
                <w:color w:val="000000" w:themeColor="text1"/>
                <w:szCs w:val="22"/>
              </w:rPr>
              <w:t>Icepharma hf</w:t>
            </w:r>
          </w:p>
          <w:p w14:paraId="4878F900" w14:textId="77777777" w:rsidR="007A5E6B" w:rsidRPr="00D4571E" w:rsidRDefault="00D0700E">
            <w:pPr>
              <w:rPr>
                <w:rFonts w:cs="Times New Roman"/>
                <w:bCs/>
                <w:color w:val="000000" w:themeColor="text1"/>
                <w:szCs w:val="22"/>
              </w:rPr>
            </w:pPr>
            <w:r w:rsidRPr="00D4571E">
              <w:rPr>
                <w:rFonts w:cs="Times New Roman"/>
                <w:bCs/>
                <w:color w:val="000000" w:themeColor="text1"/>
                <w:szCs w:val="22"/>
              </w:rPr>
              <w:t>Tel: +354 540 8000</w:t>
            </w:r>
          </w:p>
          <w:p w14:paraId="63F55B93" w14:textId="77777777" w:rsidR="007A5E6B" w:rsidRPr="00D4571E" w:rsidRDefault="007A5E6B">
            <w:pPr>
              <w:rPr>
                <w:rFonts w:cs="Times New Roman"/>
                <w:b/>
                <w:color w:val="000000" w:themeColor="text1"/>
                <w:szCs w:val="22"/>
              </w:rPr>
            </w:pPr>
          </w:p>
        </w:tc>
        <w:tc>
          <w:tcPr>
            <w:tcW w:w="4500" w:type="dxa"/>
          </w:tcPr>
          <w:p w14:paraId="56C709CA" w14:textId="77777777" w:rsidR="007A5E6B" w:rsidRPr="0040587E" w:rsidRDefault="00D0700E">
            <w:pPr>
              <w:keepNext/>
              <w:keepLines/>
              <w:rPr>
                <w:rFonts w:cs="Times New Roman"/>
                <w:b/>
                <w:color w:val="000000" w:themeColor="text1"/>
                <w:szCs w:val="22"/>
                <w:lang w:val="en-US"/>
                <w:rPrChange w:id="144"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145" w:author="RG" w:date="2025-10-02T16:20:00Z" w16du:dateUtc="2025-10-02T14:20:00Z">
                  <w:rPr>
                    <w:rFonts w:cs="Times New Roman"/>
                    <w:b/>
                    <w:color w:val="000000" w:themeColor="text1"/>
                    <w:szCs w:val="22"/>
                  </w:rPr>
                </w:rPrChange>
              </w:rPr>
              <w:t>Suomi/Finland</w:t>
            </w:r>
          </w:p>
          <w:p w14:paraId="2CCF8019" w14:textId="77777777" w:rsidR="007A5E6B" w:rsidRPr="0040587E" w:rsidRDefault="00D0700E">
            <w:pPr>
              <w:tabs>
                <w:tab w:val="left" w:pos="-720"/>
                <w:tab w:val="left" w:pos="4536"/>
              </w:tabs>
              <w:suppressAutoHyphens/>
              <w:rPr>
                <w:rFonts w:cs="Times New Roman"/>
                <w:bCs/>
                <w:color w:val="000000" w:themeColor="text1"/>
                <w:szCs w:val="22"/>
                <w:lang w:val="en-US"/>
                <w:rPrChange w:id="146" w:author="RG" w:date="2025-10-02T16:20:00Z" w16du:dateUtc="2025-10-02T14:20:00Z">
                  <w:rPr>
                    <w:rFonts w:cs="Times New Roman"/>
                    <w:bCs/>
                    <w:color w:val="000000" w:themeColor="text1"/>
                    <w:szCs w:val="22"/>
                  </w:rPr>
                </w:rPrChange>
              </w:rPr>
            </w:pPr>
            <w:r w:rsidRPr="0040587E">
              <w:rPr>
                <w:rFonts w:cs="Times New Roman"/>
                <w:bCs/>
                <w:color w:val="000000" w:themeColor="text1"/>
                <w:szCs w:val="22"/>
                <w:lang w:val="en-US"/>
                <w:rPrChange w:id="147" w:author="RG" w:date="2025-10-02T16:20:00Z" w16du:dateUtc="2025-10-02T14:20:00Z">
                  <w:rPr>
                    <w:rFonts w:cs="Times New Roman"/>
                    <w:bCs/>
                    <w:color w:val="000000" w:themeColor="text1"/>
                    <w:szCs w:val="22"/>
                  </w:rPr>
                </w:rPrChange>
              </w:rPr>
              <w:t>Pfizer Oy</w:t>
            </w:r>
          </w:p>
          <w:p w14:paraId="2F720045" w14:textId="77777777" w:rsidR="007A5E6B" w:rsidRPr="0040587E" w:rsidRDefault="00D0700E">
            <w:pPr>
              <w:rPr>
                <w:rFonts w:cs="Times New Roman"/>
                <w:b/>
                <w:color w:val="000000" w:themeColor="text1"/>
                <w:szCs w:val="22"/>
                <w:lang w:val="en-US"/>
                <w:rPrChange w:id="148" w:author="RG" w:date="2025-10-02T16:20:00Z" w16du:dateUtc="2025-10-02T14:20:00Z">
                  <w:rPr>
                    <w:rFonts w:cs="Times New Roman"/>
                    <w:b/>
                    <w:color w:val="000000" w:themeColor="text1"/>
                    <w:szCs w:val="22"/>
                  </w:rPr>
                </w:rPrChange>
              </w:rPr>
            </w:pPr>
            <w:r w:rsidRPr="0040587E">
              <w:rPr>
                <w:rFonts w:cs="Times New Roman"/>
                <w:bCs/>
                <w:color w:val="000000" w:themeColor="text1"/>
                <w:szCs w:val="22"/>
                <w:lang w:val="en-US"/>
                <w:rPrChange w:id="149" w:author="RG" w:date="2025-10-02T16:20:00Z" w16du:dateUtc="2025-10-02T14:20:00Z">
                  <w:rPr>
                    <w:rFonts w:cs="Times New Roman"/>
                    <w:bCs/>
                    <w:color w:val="000000" w:themeColor="text1"/>
                    <w:szCs w:val="22"/>
                  </w:rPr>
                </w:rPrChange>
              </w:rPr>
              <w:t>Puh/Tel: +358 (0)9 430 040</w:t>
            </w:r>
          </w:p>
        </w:tc>
      </w:tr>
      <w:tr w:rsidR="007A5E6B" w:rsidRPr="00D4571E" w14:paraId="45DAFBFB" w14:textId="77777777">
        <w:trPr>
          <w:trHeight w:val="1062"/>
        </w:trPr>
        <w:tc>
          <w:tcPr>
            <w:tcW w:w="4608" w:type="dxa"/>
          </w:tcPr>
          <w:p w14:paraId="4E664424" w14:textId="77777777" w:rsidR="007A5E6B" w:rsidRPr="00D4571E" w:rsidRDefault="00D0700E">
            <w:pPr>
              <w:rPr>
                <w:rFonts w:cs="Times New Roman"/>
                <w:color w:val="000000" w:themeColor="text1"/>
                <w:szCs w:val="22"/>
              </w:rPr>
            </w:pPr>
            <w:r w:rsidRPr="00D4571E">
              <w:rPr>
                <w:rFonts w:cs="Times New Roman"/>
                <w:b/>
                <w:color w:val="000000" w:themeColor="text1"/>
                <w:szCs w:val="22"/>
              </w:rPr>
              <w:t>Italia</w:t>
            </w:r>
          </w:p>
          <w:p w14:paraId="44510580" w14:textId="77777777" w:rsidR="007A5E6B" w:rsidRPr="00D4571E" w:rsidRDefault="00D0700E">
            <w:pPr>
              <w:rPr>
                <w:rFonts w:cs="Times New Roman"/>
                <w:color w:val="000000" w:themeColor="text1"/>
                <w:szCs w:val="22"/>
              </w:rPr>
            </w:pPr>
            <w:r w:rsidRPr="00D4571E">
              <w:rPr>
                <w:rFonts w:cs="Times New Roman"/>
                <w:color w:val="000000" w:themeColor="text1"/>
                <w:szCs w:val="22"/>
              </w:rPr>
              <w:t>Pfizer S.r.l.</w:t>
            </w:r>
          </w:p>
          <w:p w14:paraId="734CD2F8" w14:textId="77777777" w:rsidR="007A5E6B" w:rsidRPr="00D4571E" w:rsidRDefault="00D0700E">
            <w:pPr>
              <w:rPr>
                <w:rFonts w:cs="Times New Roman"/>
                <w:color w:val="000000" w:themeColor="text1"/>
                <w:szCs w:val="22"/>
              </w:rPr>
            </w:pPr>
            <w:r w:rsidRPr="00D4571E">
              <w:rPr>
                <w:rFonts w:cs="Times New Roman"/>
                <w:color w:val="000000" w:themeColor="text1"/>
                <w:szCs w:val="22"/>
              </w:rPr>
              <w:t>Tel: +39 06 33 18 21</w:t>
            </w:r>
          </w:p>
          <w:p w14:paraId="65465B45" w14:textId="77777777" w:rsidR="007A5E6B" w:rsidRPr="00D4571E" w:rsidRDefault="007A5E6B">
            <w:pPr>
              <w:rPr>
                <w:rFonts w:cs="Times New Roman"/>
                <w:b/>
                <w:color w:val="000000" w:themeColor="text1"/>
                <w:szCs w:val="22"/>
              </w:rPr>
            </w:pPr>
          </w:p>
        </w:tc>
        <w:tc>
          <w:tcPr>
            <w:tcW w:w="4500" w:type="dxa"/>
          </w:tcPr>
          <w:p w14:paraId="5728448D" w14:textId="77777777" w:rsidR="007A5E6B" w:rsidRPr="00D4571E" w:rsidRDefault="00D0700E">
            <w:pPr>
              <w:keepNext/>
              <w:keepLines/>
              <w:rPr>
                <w:rFonts w:cs="Times New Roman"/>
                <w:b/>
                <w:color w:val="000000" w:themeColor="text1"/>
                <w:szCs w:val="22"/>
              </w:rPr>
            </w:pPr>
            <w:r w:rsidRPr="00D4571E">
              <w:rPr>
                <w:rFonts w:cs="Times New Roman"/>
                <w:b/>
                <w:color w:val="000000" w:themeColor="text1"/>
                <w:szCs w:val="22"/>
              </w:rPr>
              <w:t xml:space="preserve">Sverige </w:t>
            </w:r>
          </w:p>
          <w:p w14:paraId="3EDAB0EF" w14:textId="77777777" w:rsidR="007A5E6B" w:rsidRPr="00D4571E" w:rsidRDefault="00D0700E">
            <w:pPr>
              <w:snapToGrid w:val="0"/>
              <w:rPr>
                <w:rFonts w:cs="Times New Roman"/>
                <w:color w:val="000000" w:themeColor="text1"/>
                <w:szCs w:val="22"/>
              </w:rPr>
            </w:pPr>
            <w:r w:rsidRPr="00D4571E">
              <w:rPr>
                <w:rFonts w:cs="Times New Roman"/>
                <w:color w:val="000000" w:themeColor="text1"/>
                <w:szCs w:val="22"/>
              </w:rPr>
              <w:t>Pfizer AB</w:t>
            </w:r>
          </w:p>
          <w:p w14:paraId="66C2A740" w14:textId="77777777" w:rsidR="007A5E6B" w:rsidRPr="00D4571E" w:rsidRDefault="00D0700E">
            <w:pPr>
              <w:snapToGrid w:val="0"/>
              <w:rPr>
                <w:rFonts w:cs="Times New Roman"/>
                <w:color w:val="000000" w:themeColor="text1"/>
                <w:szCs w:val="22"/>
              </w:rPr>
            </w:pPr>
            <w:r w:rsidRPr="00D4571E">
              <w:rPr>
                <w:rFonts w:cs="Times New Roman"/>
                <w:color w:val="000000" w:themeColor="text1"/>
                <w:szCs w:val="22"/>
              </w:rPr>
              <w:t>Tel: +46 (0)8 550 520 00</w:t>
            </w:r>
          </w:p>
          <w:p w14:paraId="549727B4" w14:textId="77777777" w:rsidR="007A5E6B" w:rsidRPr="00D4571E" w:rsidRDefault="007A5E6B">
            <w:pPr>
              <w:rPr>
                <w:rFonts w:cs="Times New Roman"/>
                <w:b/>
                <w:color w:val="000000" w:themeColor="text1"/>
                <w:szCs w:val="22"/>
              </w:rPr>
            </w:pPr>
          </w:p>
        </w:tc>
      </w:tr>
      <w:tr w:rsidR="007A5E6B" w:rsidRPr="00D4571E" w14:paraId="541B4987" w14:textId="77777777">
        <w:trPr>
          <w:trHeight w:val="1062"/>
        </w:trPr>
        <w:tc>
          <w:tcPr>
            <w:tcW w:w="4608" w:type="dxa"/>
          </w:tcPr>
          <w:p w14:paraId="7D01B2FB" w14:textId="77777777" w:rsidR="007A5E6B" w:rsidRPr="00D4571E" w:rsidRDefault="00D0700E">
            <w:pPr>
              <w:keepNext/>
              <w:keepLines/>
              <w:rPr>
                <w:rFonts w:cs="Times New Roman"/>
                <w:b/>
                <w:color w:val="000000" w:themeColor="text1"/>
                <w:szCs w:val="22"/>
              </w:rPr>
            </w:pPr>
            <w:r w:rsidRPr="00D4571E">
              <w:rPr>
                <w:rFonts w:cs="Times New Roman"/>
                <w:b/>
                <w:color w:val="000000" w:themeColor="text1"/>
                <w:szCs w:val="22"/>
              </w:rPr>
              <w:t>Kύπρος</w:t>
            </w:r>
          </w:p>
          <w:p w14:paraId="453C4F7A" w14:textId="77777777" w:rsidR="007A5E6B" w:rsidRPr="00D4571E" w:rsidRDefault="00D0700E">
            <w:pPr>
              <w:keepNext/>
              <w:keepLines/>
              <w:autoSpaceDE w:val="0"/>
              <w:autoSpaceDN w:val="0"/>
              <w:adjustRightInd w:val="0"/>
              <w:rPr>
                <w:rFonts w:cs="Times New Roman"/>
                <w:color w:val="000000" w:themeColor="text1"/>
                <w:szCs w:val="22"/>
              </w:rPr>
            </w:pPr>
            <w:r w:rsidRPr="00D4571E">
              <w:rPr>
                <w:rFonts w:cs="Times New Roman"/>
                <w:color w:val="000000" w:themeColor="text1"/>
                <w:szCs w:val="22"/>
              </w:rPr>
              <w:t>PFIZER ΕΛΛΑΣ Α.Ε. (Cyprus Branch)</w:t>
            </w:r>
          </w:p>
          <w:p w14:paraId="35C1E4BF" w14:textId="77777777" w:rsidR="007A5E6B" w:rsidRPr="00D4571E" w:rsidRDefault="00D0700E">
            <w:pPr>
              <w:keepNext/>
              <w:keepLines/>
              <w:autoSpaceDE w:val="0"/>
              <w:autoSpaceDN w:val="0"/>
              <w:adjustRightInd w:val="0"/>
              <w:rPr>
                <w:rFonts w:cs="Times New Roman"/>
                <w:color w:val="000000" w:themeColor="text1"/>
                <w:szCs w:val="22"/>
              </w:rPr>
            </w:pPr>
            <w:r w:rsidRPr="00D4571E">
              <w:rPr>
                <w:rFonts w:cs="Times New Roman"/>
                <w:color w:val="000000" w:themeColor="text1"/>
                <w:szCs w:val="22"/>
              </w:rPr>
              <w:t>T</w:t>
            </w:r>
            <w:r w:rsidRPr="00D4571E">
              <w:rPr>
                <w:rFonts w:cs="Times New Roman"/>
                <w:color w:val="000000" w:themeColor="text1"/>
                <w:szCs w:val="22"/>
              </w:rPr>
              <w:fldChar w:fldCharType="begin"/>
            </w:r>
            <w:r w:rsidRPr="00D4571E">
              <w:rPr>
                <w:rFonts w:cs="Times New Roman"/>
                <w:color w:val="000000" w:themeColor="text1"/>
                <w:szCs w:val="22"/>
              </w:rPr>
              <w:instrText>SYMBOL 104 \f "Symbol" \s 11</w:instrText>
            </w:r>
            <w:r w:rsidRPr="00D4571E">
              <w:rPr>
                <w:rFonts w:cs="Times New Roman"/>
                <w:color w:val="000000" w:themeColor="text1"/>
                <w:szCs w:val="22"/>
              </w:rPr>
              <w:fldChar w:fldCharType="separate"/>
            </w:r>
            <w:r w:rsidRPr="00D4571E">
              <w:rPr>
                <w:rFonts w:cs="Times New Roman"/>
                <w:color w:val="000000" w:themeColor="text1"/>
                <w:szCs w:val="22"/>
              </w:rPr>
              <w:t>h</w:t>
            </w:r>
            <w:r w:rsidRPr="00D4571E">
              <w:rPr>
                <w:rFonts w:cs="Times New Roman"/>
                <w:color w:val="000000" w:themeColor="text1"/>
                <w:szCs w:val="22"/>
              </w:rPr>
              <w:fldChar w:fldCharType="end"/>
            </w:r>
            <w:r w:rsidRPr="00D4571E">
              <w:rPr>
                <w:rFonts w:cs="Times New Roman"/>
                <w:color w:val="000000" w:themeColor="text1"/>
                <w:szCs w:val="22"/>
              </w:rPr>
              <w:fldChar w:fldCharType="begin"/>
            </w:r>
            <w:r w:rsidRPr="00D4571E">
              <w:rPr>
                <w:rFonts w:cs="Times New Roman"/>
                <w:color w:val="000000" w:themeColor="text1"/>
                <w:szCs w:val="22"/>
              </w:rPr>
              <w:instrText>SYMBOL 108 \f "Symbol" \s 11</w:instrText>
            </w:r>
            <w:r w:rsidRPr="00D4571E">
              <w:rPr>
                <w:rFonts w:cs="Times New Roman"/>
                <w:color w:val="000000" w:themeColor="text1"/>
                <w:szCs w:val="22"/>
              </w:rPr>
              <w:fldChar w:fldCharType="separate"/>
            </w:r>
            <w:r w:rsidRPr="00D4571E">
              <w:rPr>
                <w:rFonts w:cs="Times New Roman"/>
                <w:color w:val="000000" w:themeColor="text1"/>
                <w:szCs w:val="22"/>
              </w:rPr>
              <w:t>l</w:t>
            </w:r>
            <w:r w:rsidRPr="00D4571E">
              <w:rPr>
                <w:rFonts w:cs="Times New Roman"/>
                <w:color w:val="000000" w:themeColor="text1"/>
                <w:szCs w:val="22"/>
              </w:rPr>
              <w:fldChar w:fldCharType="end"/>
            </w:r>
            <w:r w:rsidRPr="00D4571E">
              <w:rPr>
                <w:rFonts w:cs="Times New Roman"/>
                <w:color w:val="000000" w:themeColor="text1"/>
                <w:szCs w:val="22"/>
              </w:rPr>
              <w:t>: +357 22 817690</w:t>
            </w:r>
          </w:p>
          <w:p w14:paraId="6A713CAA" w14:textId="77777777" w:rsidR="007A5E6B" w:rsidRPr="00D4571E" w:rsidRDefault="007A5E6B">
            <w:pPr>
              <w:rPr>
                <w:rFonts w:cs="Times New Roman"/>
                <w:b/>
                <w:color w:val="000000" w:themeColor="text1"/>
                <w:szCs w:val="22"/>
              </w:rPr>
            </w:pPr>
          </w:p>
        </w:tc>
        <w:tc>
          <w:tcPr>
            <w:tcW w:w="4500" w:type="dxa"/>
          </w:tcPr>
          <w:p w14:paraId="184CC481" w14:textId="77777777" w:rsidR="007A5E6B" w:rsidRPr="00D4571E" w:rsidRDefault="007A5E6B" w:rsidP="00A055D8">
            <w:pPr>
              <w:keepNext/>
              <w:keepLines/>
              <w:rPr>
                <w:rFonts w:cs="Times New Roman"/>
                <w:b/>
                <w:color w:val="000000" w:themeColor="text1"/>
                <w:szCs w:val="22"/>
              </w:rPr>
            </w:pPr>
          </w:p>
        </w:tc>
      </w:tr>
      <w:tr w:rsidR="007A5E6B" w:rsidRPr="00D4571E" w14:paraId="526C3039" w14:textId="77777777">
        <w:trPr>
          <w:trHeight w:val="1062"/>
        </w:trPr>
        <w:tc>
          <w:tcPr>
            <w:tcW w:w="4608" w:type="dxa"/>
          </w:tcPr>
          <w:p w14:paraId="35E09084" w14:textId="77777777" w:rsidR="007A5E6B" w:rsidRPr="00D4571E" w:rsidRDefault="00D0700E">
            <w:pPr>
              <w:keepNext/>
              <w:keepLines/>
              <w:rPr>
                <w:rFonts w:cs="Times New Roman"/>
                <w:b/>
                <w:bCs/>
                <w:color w:val="000000" w:themeColor="text1"/>
                <w:szCs w:val="22"/>
              </w:rPr>
            </w:pPr>
            <w:r w:rsidRPr="00D4571E">
              <w:rPr>
                <w:rFonts w:cs="Times New Roman"/>
                <w:b/>
                <w:color w:val="000000" w:themeColor="text1"/>
                <w:szCs w:val="22"/>
              </w:rPr>
              <w:t>Latvija</w:t>
            </w:r>
          </w:p>
          <w:p w14:paraId="0314F4F1" w14:textId="77777777" w:rsidR="007A5E6B" w:rsidRPr="00D4571E" w:rsidRDefault="00D0700E">
            <w:pPr>
              <w:keepNext/>
              <w:keepLines/>
              <w:autoSpaceDE w:val="0"/>
              <w:autoSpaceDN w:val="0"/>
              <w:adjustRightInd w:val="0"/>
              <w:rPr>
                <w:rFonts w:cs="Times New Roman"/>
                <w:color w:val="000000" w:themeColor="text1"/>
                <w:szCs w:val="22"/>
              </w:rPr>
            </w:pPr>
            <w:r w:rsidRPr="00D4571E">
              <w:rPr>
                <w:rFonts w:cs="Times New Roman"/>
                <w:color w:val="000000" w:themeColor="text1"/>
                <w:szCs w:val="22"/>
              </w:rPr>
              <w:t>Pfizer Luxembourg SARL filiāle Latvijā</w:t>
            </w:r>
          </w:p>
          <w:p w14:paraId="560584FC" w14:textId="77777777" w:rsidR="007A5E6B" w:rsidRPr="00D4571E" w:rsidRDefault="00D0700E">
            <w:pPr>
              <w:keepNext/>
              <w:keepLines/>
              <w:autoSpaceDE w:val="0"/>
              <w:autoSpaceDN w:val="0"/>
              <w:adjustRightInd w:val="0"/>
              <w:rPr>
                <w:rFonts w:cs="Times New Roman"/>
                <w:color w:val="000000" w:themeColor="text1"/>
                <w:szCs w:val="22"/>
              </w:rPr>
            </w:pPr>
            <w:r w:rsidRPr="00D4571E">
              <w:rPr>
                <w:rFonts w:cs="Times New Roman"/>
                <w:color w:val="000000" w:themeColor="text1"/>
                <w:szCs w:val="22"/>
              </w:rPr>
              <w:t>Tel. +371 67035775</w:t>
            </w:r>
          </w:p>
          <w:p w14:paraId="2CCBA3AC" w14:textId="77777777" w:rsidR="007A5E6B" w:rsidRPr="00D4571E" w:rsidRDefault="007A5E6B">
            <w:pPr>
              <w:rPr>
                <w:rFonts w:cs="Times New Roman"/>
                <w:b/>
                <w:color w:val="000000" w:themeColor="text1"/>
                <w:szCs w:val="22"/>
              </w:rPr>
            </w:pPr>
          </w:p>
        </w:tc>
        <w:tc>
          <w:tcPr>
            <w:tcW w:w="4500" w:type="dxa"/>
          </w:tcPr>
          <w:p w14:paraId="1B52CC16" w14:textId="77777777" w:rsidR="007A5E6B" w:rsidRPr="00D4571E" w:rsidRDefault="007A5E6B">
            <w:pPr>
              <w:rPr>
                <w:rFonts w:cs="Times New Roman"/>
                <w:b/>
                <w:color w:val="000000" w:themeColor="text1"/>
                <w:szCs w:val="22"/>
              </w:rPr>
            </w:pPr>
          </w:p>
        </w:tc>
      </w:tr>
    </w:tbl>
    <w:p w14:paraId="1B82D872" w14:textId="77777777" w:rsidR="007A5E6B" w:rsidRPr="00D4571E" w:rsidRDefault="007A5E6B">
      <w:pPr>
        <w:rPr>
          <w:rFonts w:cs="Times New Roman"/>
          <w:color w:val="000000" w:themeColor="text1"/>
          <w:szCs w:val="22"/>
        </w:rPr>
      </w:pPr>
    </w:p>
    <w:p w14:paraId="05B649CF" w14:textId="77777777" w:rsidR="007A5E6B" w:rsidRPr="00D4571E" w:rsidRDefault="00D0700E">
      <w:pPr>
        <w:keepNext/>
        <w:keepLines/>
        <w:rPr>
          <w:rFonts w:cs="Times New Roman"/>
          <w:color w:val="000000" w:themeColor="text1"/>
          <w:szCs w:val="22"/>
        </w:rPr>
      </w:pPr>
      <w:r w:rsidRPr="00D4571E">
        <w:rPr>
          <w:rFonts w:cs="Times New Roman"/>
          <w:b/>
          <w:color w:val="000000" w:themeColor="text1"/>
          <w:szCs w:val="22"/>
        </w:rPr>
        <w:t>Deze bijsluiter is voor het laatst goedgekeurd in maand JJJJ.</w:t>
      </w:r>
    </w:p>
    <w:p w14:paraId="3D3A4D1C" w14:textId="77777777" w:rsidR="007A5E6B" w:rsidRPr="00D4571E" w:rsidRDefault="007A5E6B">
      <w:pPr>
        <w:keepNext/>
        <w:keepLines/>
        <w:rPr>
          <w:rFonts w:cs="Times New Roman"/>
          <w:caps/>
          <w:color w:val="000000" w:themeColor="text1"/>
          <w:szCs w:val="22"/>
        </w:rPr>
      </w:pPr>
    </w:p>
    <w:p w14:paraId="00AD0CE2" w14:textId="746B6B99" w:rsidR="007A5E6B" w:rsidRPr="00D4571E" w:rsidRDefault="00D0700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cs="Times New Roman"/>
          <w:color w:val="000000" w:themeColor="text1"/>
          <w:szCs w:val="22"/>
        </w:rPr>
      </w:pPr>
      <w:r w:rsidRPr="00D4571E">
        <w:rPr>
          <w:rFonts w:cs="Times New Roman"/>
          <w:color w:val="000000" w:themeColor="text1"/>
          <w:szCs w:val="22"/>
        </w:rPr>
        <w:t xml:space="preserve">Meer informatie over dit geneesmiddel is beschikbaar op de website van het Europees Geneesmiddelenbureau: </w:t>
      </w:r>
      <w:hyperlink r:id="rId19" w:history="1">
        <w:r w:rsidR="002666C0" w:rsidRPr="008825A8">
          <w:rPr>
            <w:rStyle w:val="Hyperlink"/>
            <w:rFonts w:cs="Times New Roman"/>
          </w:rPr>
          <w:t>http://www.ema.europa.eu</w:t>
        </w:r>
      </w:hyperlink>
      <w:r w:rsidRPr="00D4571E">
        <w:rPr>
          <w:color w:val="000000" w:themeColor="text1"/>
          <w:szCs w:val="22"/>
        </w:rPr>
        <w:t>.</w:t>
      </w:r>
    </w:p>
    <w:p w14:paraId="217F21C1" w14:textId="5E11DD57" w:rsidR="007A5E6B" w:rsidRPr="00D4571E" w:rsidRDefault="00D0700E" w:rsidP="00057DAC">
      <w:pPr>
        <w:jc w:val="center"/>
        <w:rPr>
          <w:rFonts w:cs="Times New Roman"/>
          <w:color w:val="000000" w:themeColor="text1"/>
          <w:szCs w:val="22"/>
        </w:rPr>
      </w:pPr>
      <w:r w:rsidRPr="00D4571E">
        <w:rPr>
          <w:rFonts w:cs="Times New Roman"/>
          <w:color w:val="000000" w:themeColor="text1"/>
          <w:szCs w:val="22"/>
        </w:rPr>
        <w:br w:type="page"/>
      </w:r>
      <w:r w:rsidRPr="00D4571E">
        <w:rPr>
          <w:b/>
          <w:color w:val="000000" w:themeColor="text1"/>
        </w:rPr>
        <w:lastRenderedPageBreak/>
        <w:t>B</w:t>
      </w:r>
      <w:r w:rsidRPr="00D4571E">
        <w:rPr>
          <w:rFonts w:cs="Times New Roman"/>
          <w:b/>
          <w:color w:val="000000" w:themeColor="text1"/>
          <w:szCs w:val="22"/>
        </w:rPr>
        <w:t>ijsluiter: informatie voor de gebruiker</w:t>
      </w:r>
    </w:p>
    <w:p w14:paraId="253E9D74" w14:textId="77777777" w:rsidR="007A5E6B" w:rsidRPr="00D4571E" w:rsidRDefault="007A5E6B">
      <w:pPr>
        <w:jc w:val="center"/>
        <w:rPr>
          <w:b/>
          <w:color w:val="000000" w:themeColor="text1"/>
        </w:rPr>
      </w:pPr>
    </w:p>
    <w:p w14:paraId="6E2B2D0A" w14:textId="77777777" w:rsidR="007A5E6B" w:rsidRPr="00D4571E" w:rsidRDefault="00D0700E" w:rsidP="00057DAC">
      <w:pPr>
        <w:jc w:val="center"/>
        <w:rPr>
          <w:b/>
          <w:color w:val="000000" w:themeColor="text1"/>
        </w:rPr>
      </w:pPr>
      <w:r w:rsidRPr="00D4571E">
        <w:rPr>
          <w:b/>
          <w:color w:val="000000" w:themeColor="text1"/>
        </w:rPr>
        <w:t>Rapamune 0,5 mg omhulde tabletten</w:t>
      </w:r>
    </w:p>
    <w:p w14:paraId="096BBC2E" w14:textId="77777777" w:rsidR="007A5E6B" w:rsidRPr="00D4571E" w:rsidRDefault="00D0700E">
      <w:pPr>
        <w:jc w:val="center"/>
        <w:rPr>
          <w:rFonts w:cs="Times New Roman"/>
          <w:b/>
          <w:color w:val="000000" w:themeColor="text1"/>
        </w:rPr>
      </w:pPr>
      <w:r w:rsidRPr="00D4571E">
        <w:rPr>
          <w:rFonts w:cs="Times New Roman"/>
          <w:b/>
          <w:color w:val="000000" w:themeColor="text1"/>
        </w:rPr>
        <w:t>Rapamune 1 mg omhulde tabletten</w:t>
      </w:r>
    </w:p>
    <w:p w14:paraId="051EDCFF" w14:textId="77777777" w:rsidR="007A5E6B" w:rsidRPr="00D4571E" w:rsidRDefault="00D0700E">
      <w:pPr>
        <w:jc w:val="center"/>
        <w:rPr>
          <w:rFonts w:cs="Times New Roman"/>
          <w:b/>
          <w:color w:val="000000" w:themeColor="text1"/>
        </w:rPr>
      </w:pPr>
      <w:r w:rsidRPr="00D4571E">
        <w:rPr>
          <w:rFonts w:cs="Times New Roman"/>
          <w:b/>
          <w:color w:val="000000" w:themeColor="text1"/>
        </w:rPr>
        <w:t>Rapamune 2 mg omhulde tabletten</w:t>
      </w:r>
    </w:p>
    <w:p w14:paraId="0C10E387" w14:textId="2677B13E" w:rsidR="007A5E6B" w:rsidRPr="00D4571E" w:rsidRDefault="00D0700E" w:rsidP="00057DAC">
      <w:pPr>
        <w:tabs>
          <w:tab w:val="center" w:pos="4536"/>
          <w:tab w:val="left" w:pos="5820"/>
        </w:tabs>
        <w:jc w:val="center"/>
        <w:rPr>
          <w:color w:val="000000" w:themeColor="text1"/>
        </w:rPr>
      </w:pPr>
      <w:r w:rsidRPr="00D4571E">
        <w:rPr>
          <w:color w:val="000000" w:themeColor="text1"/>
        </w:rPr>
        <w:t>sirolimus</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9075"/>
      </w:tblGrid>
      <w:tr w:rsidR="007A5E6B" w:rsidRPr="00D4571E" w14:paraId="2399FC5E" w14:textId="77777777">
        <w:trPr>
          <w:trHeight w:val="2340"/>
        </w:trPr>
        <w:tc>
          <w:tcPr>
            <w:tcW w:w="5000" w:type="pct"/>
            <w:tcBorders>
              <w:top w:val="nil"/>
              <w:left w:val="nil"/>
              <w:bottom w:val="nil"/>
              <w:right w:val="nil"/>
            </w:tcBorders>
          </w:tcPr>
          <w:p w14:paraId="7EF5710E" w14:textId="77777777" w:rsidR="007A5E6B" w:rsidRPr="00D4571E" w:rsidRDefault="007A5E6B">
            <w:pPr>
              <w:rPr>
                <w:color w:val="000000" w:themeColor="text1"/>
              </w:rPr>
            </w:pPr>
          </w:p>
          <w:p w14:paraId="28FF1D13" w14:textId="77777777" w:rsidR="007A5E6B" w:rsidRPr="00D4571E" w:rsidRDefault="00D0700E">
            <w:pPr>
              <w:suppressAutoHyphens/>
              <w:rPr>
                <w:rFonts w:cs="Times New Roman"/>
                <w:b/>
                <w:color w:val="000000" w:themeColor="text1"/>
                <w:szCs w:val="22"/>
              </w:rPr>
            </w:pPr>
            <w:r w:rsidRPr="00D4571E">
              <w:rPr>
                <w:rFonts w:cs="Times New Roman"/>
                <w:b/>
                <w:color w:val="000000" w:themeColor="text1"/>
                <w:szCs w:val="22"/>
              </w:rPr>
              <w:t>Lees goed de hele bijsluiter voordat u dit geneesmiddel gaat innemen want er staat belangrijke</w:t>
            </w:r>
          </w:p>
          <w:p w14:paraId="5E0B2676" w14:textId="77777777" w:rsidR="007A5E6B" w:rsidRPr="00D4571E" w:rsidRDefault="00D0700E">
            <w:pPr>
              <w:suppressAutoHyphens/>
              <w:ind w:left="142" w:hanging="142"/>
              <w:rPr>
                <w:rFonts w:cs="Times New Roman"/>
                <w:b/>
                <w:color w:val="000000" w:themeColor="text1"/>
                <w:szCs w:val="22"/>
              </w:rPr>
            </w:pPr>
            <w:r w:rsidRPr="00D4571E">
              <w:rPr>
                <w:rFonts w:cs="Times New Roman"/>
                <w:b/>
                <w:color w:val="000000" w:themeColor="text1"/>
                <w:szCs w:val="22"/>
              </w:rPr>
              <w:t>informatie in voor u.</w:t>
            </w:r>
          </w:p>
          <w:p w14:paraId="6CCF5E6C" w14:textId="77777777" w:rsidR="007A5E6B" w:rsidRPr="00D4571E" w:rsidRDefault="00D0700E">
            <w:pPr>
              <w:numPr>
                <w:ilvl w:val="0"/>
                <w:numId w:val="4"/>
              </w:numPr>
              <w:rPr>
                <w:rFonts w:cs="Times New Roman"/>
                <w:color w:val="000000" w:themeColor="text1"/>
                <w:szCs w:val="22"/>
              </w:rPr>
            </w:pPr>
            <w:r w:rsidRPr="00D4571E">
              <w:rPr>
                <w:rFonts w:cs="Times New Roman"/>
                <w:color w:val="000000" w:themeColor="text1"/>
                <w:szCs w:val="22"/>
              </w:rPr>
              <w:t xml:space="preserve">Bewaar deze bijsluiter. Misschien heeft u hem later weer nodig. </w:t>
            </w:r>
          </w:p>
          <w:p w14:paraId="6A66421A" w14:textId="77777777" w:rsidR="007A5E6B" w:rsidRPr="00D4571E" w:rsidRDefault="00D0700E">
            <w:pPr>
              <w:numPr>
                <w:ilvl w:val="0"/>
                <w:numId w:val="4"/>
              </w:numPr>
              <w:rPr>
                <w:rFonts w:cs="Times New Roman"/>
                <w:color w:val="000000" w:themeColor="text1"/>
                <w:szCs w:val="22"/>
              </w:rPr>
            </w:pPr>
            <w:r w:rsidRPr="00D4571E">
              <w:rPr>
                <w:rFonts w:cs="Times New Roman"/>
                <w:color w:val="000000" w:themeColor="text1"/>
                <w:szCs w:val="22"/>
              </w:rPr>
              <w:t>Heeft u nog vragen? Neem dan contact op met uw arts of apotheker.</w:t>
            </w:r>
          </w:p>
          <w:p w14:paraId="7002DCCC" w14:textId="77777777" w:rsidR="007A5E6B" w:rsidRPr="00D4571E" w:rsidRDefault="00D0700E">
            <w:pPr>
              <w:numPr>
                <w:ilvl w:val="0"/>
                <w:numId w:val="4"/>
              </w:numPr>
              <w:rPr>
                <w:rFonts w:cs="Times New Roman"/>
                <w:color w:val="000000" w:themeColor="text1"/>
                <w:szCs w:val="22"/>
              </w:rPr>
            </w:pPr>
            <w:r w:rsidRPr="00D4571E">
              <w:rPr>
                <w:rFonts w:cs="Times New Roman"/>
                <w:color w:val="000000" w:themeColor="text1"/>
                <w:szCs w:val="22"/>
              </w:rPr>
              <w:t>Geef dit geneesmiddel niet door aan anderen, want het is alleen aan u voorgeschreven. Het kan schadelijk zijn voor anderen, ook al hebben zij dezelfde klachten als u.</w:t>
            </w:r>
          </w:p>
          <w:p w14:paraId="38DD79E4" w14:textId="77777777" w:rsidR="007A5E6B" w:rsidRPr="00D4571E" w:rsidRDefault="00D0700E">
            <w:pPr>
              <w:numPr>
                <w:ilvl w:val="0"/>
                <w:numId w:val="4"/>
              </w:numPr>
              <w:rPr>
                <w:color w:val="000000" w:themeColor="text1"/>
              </w:rPr>
            </w:pPr>
            <w:r w:rsidRPr="00D4571E">
              <w:rPr>
                <w:rFonts w:cs="Times New Roman"/>
                <w:color w:val="000000" w:themeColor="text1"/>
                <w:szCs w:val="22"/>
              </w:rPr>
              <w:t>Krijgt u last van een van de bijwerkingen die in rubriek 4 staan? Of krijgt u een bijwerking die niet in deze bijsluiter staat? Neem dan contact op met uw arts of apotheker.</w:t>
            </w:r>
          </w:p>
        </w:tc>
      </w:tr>
    </w:tbl>
    <w:p w14:paraId="65736223" w14:textId="77777777" w:rsidR="007A5E6B" w:rsidRPr="00D4571E" w:rsidRDefault="007A5E6B">
      <w:pPr>
        <w:rPr>
          <w:b/>
          <w:color w:val="000000" w:themeColor="text1"/>
        </w:rPr>
      </w:pPr>
    </w:p>
    <w:p w14:paraId="1688B734" w14:textId="77777777" w:rsidR="007A5E6B" w:rsidRPr="00D4571E" w:rsidRDefault="00D0700E">
      <w:pPr>
        <w:suppressAutoHyphens/>
        <w:rPr>
          <w:rFonts w:cs="Times New Roman"/>
          <w:b/>
          <w:color w:val="000000" w:themeColor="text1"/>
          <w:szCs w:val="22"/>
        </w:rPr>
      </w:pPr>
      <w:r w:rsidRPr="00D4571E">
        <w:rPr>
          <w:rFonts w:cs="Times New Roman"/>
          <w:b/>
          <w:color w:val="000000" w:themeColor="text1"/>
          <w:szCs w:val="22"/>
        </w:rPr>
        <w:t>Inhoud van deze bijsluiter</w:t>
      </w:r>
    </w:p>
    <w:p w14:paraId="15E8FB3E" w14:textId="77777777" w:rsidR="007A5E6B" w:rsidRPr="00D4571E" w:rsidRDefault="007A5E6B">
      <w:pPr>
        <w:suppressAutoHyphens/>
        <w:rPr>
          <w:rFonts w:cs="Times New Roman"/>
          <w:b/>
          <w:color w:val="000000" w:themeColor="text1"/>
          <w:szCs w:val="22"/>
        </w:rPr>
      </w:pPr>
    </w:p>
    <w:p w14:paraId="25FB3997" w14:textId="77777777" w:rsidR="007A5E6B" w:rsidRPr="00D4571E" w:rsidRDefault="00D0700E">
      <w:pPr>
        <w:numPr>
          <w:ilvl w:val="12"/>
          <w:numId w:val="0"/>
        </w:numPr>
        <w:ind w:right="-29"/>
        <w:rPr>
          <w:rFonts w:cs="Times New Roman"/>
          <w:color w:val="000000" w:themeColor="text1"/>
          <w:szCs w:val="22"/>
        </w:rPr>
      </w:pPr>
      <w:r w:rsidRPr="00D4571E">
        <w:rPr>
          <w:rFonts w:cs="Times New Roman"/>
          <w:color w:val="000000" w:themeColor="text1"/>
          <w:szCs w:val="22"/>
        </w:rPr>
        <w:t>1.</w:t>
      </w:r>
      <w:r w:rsidRPr="00D4571E">
        <w:rPr>
          <w:rFonts w:cs="Times New Roman"/>
          <w:color w:val="000000" w:themeColor="text1"/>
          <w:szCs w:val="22"/>
        </w:rPr>
        <w:tab/>
        <w:t>Wat is Rapamune en waarvoor wordt dit middel ingenomen?</w:t>
      </w:r>
    </w:p>
    <w:p w14:paraId="31DD14F2" w14:textId="77777777" w:rsidR="007A5E6B" w:rsidRPr="00D4571E" w:rsidRDefault="00D0700E">
      <w:pPr>
        <w:numPr>
          <w:ilvl w:val="12"/>
          <w:numId w:val="0"/>
        </w:numPr>
        <w:ind w:right="-29"/>
        <w:rPr>
          <w:rFonts w:cs="Times New Roman"/>
          <w:color w:val="000000" w:themeColor="text1"/>
          <w:szCs w:val="22"/>
        </w:rPr>
      </w:pPr>
      <w:r w:rsidRPr="00D4571E">
        <w:rPr>
          <w:rFonts w:cs="Times New Roman"/>
          <w:color w:val="000000" w:themeColor="text1"/>
          <w:szCs w:val="22"/>
        </w:rPr>
        <w:t>2.</w:t>
      </w:r>
      <w:r w:rsidRPr="00D4571E">
        <w:rPr>
          <w:rFonts w:cs="Times New Roman"/>
          <w:color w:val="000000" w:themeColor="text1"/>
          <w:szCs w:val="22"/>
        </w:rPr>
        <w:tab/>
        <w:t>Wanneer mag u dit middel niet innemen of moet u er extra voorzichtig mee zijn?</w:t>
      </w:r>
    </w:p>
    <w:p w14:paraId="09795F82" w14:textId="77777777" w:rsidR="007A5E6B" w:rsidRPr="00D4571E" w:rsidRDefault="00D0700E">
      <w:pPr>
        <w:numPr>
          <w:ilvl w:val="12"/>
          <w:numId w:val="0"/>
        </w:numPr>
        <w:ind w:right="-29"/>
        <w:rPr>
          <w:rFonts w:cs="Times New Roman"/>
          <w:color w:val="000000" w:themeColor="text1"/>
          <w:szCs w:val="22"/>
        </w:rPr>
      </w:pPr>
      <w:r w:rsidRPr="00D4571E">
        <w:rPr>
          <w:rFonts w:cs="Times New Roman"/>
          <w:color w:val="000000" w:themeColor="text1"/>
          <w:szCs w:val="22"/>
        </w:rPr>
        <w:t>3.</w:t>
      </w:r>
      <w:r w:rsidRPr="00D4571E">
        <w:rPr>
          <w:rFonts w:cs="Times New Roman"/>
          <w:color w:val="000000" w:themeColor="text1"/>
          <w:szCs w:val="22"/>
        </w:rPr>
        <w:tab/>
        <w:t>Hoe neemt u dit middel in?</w:t>
      </w:r>
    </w:p>
    <w:p w14:paraId="1051BEAB" w14:textId="77777777" w:rsidR="007A5E6B" w:rsidRPr="00D4571E" w:rsidRDefault="00D0700E">
      <w:pPr>
        <w:numPr>
          <w:ilvl w:val="12"/>
          <w:numId w:val="0"/>
        </w:numPr>
        <w:ind w:right="-29"/>
        <w:rPr>
          <w:rFonts w:cs="Times New Roman"/>
          <w:color w:val="000000" w:themeColor="text1"/>
          <w:szCs w:val="22"/>
        </w:rPr>
      </w:pPr>
      <w:r w:rsidRPr="00D4571E">
        <w:rPr>
          <w:rFonts w:cs="Times New Roman"/>
          <w:color w:val="000000" w:themeColor="text1"/>
          <w:szCs w:val="22"/>
        </w:rPr>
        <w:t>4.</w:t>
      </w:r>
      <w:r w:rsidRPr="00D4571E">
        <w:rPr>
          <w:rFonts w:cs="Times New Roman"/>
          <w:color w:val="000000" w:themeColor="text1"/>
          <w:szCs w:val="22"/>
        </w:rPr>
        <w:tab/>
        <w:t>Mogelijke bijwerkingen</w:t>
      </w:r>
    </w:p>
    <w:p w14:paraId="2B0C61B1" w14:textId="77777777" w:rsidR="007A5E6B" w:rsidRPr="00D4571E" w:rsidRDefault="00D0700E">
      <w:pPr>
        <w:numPr>
          <w:ilvl w:val="12"/>
          <w:numId w:val="0"/>
        </w:numPr>
        <w:ind w:right="-29"/>
        <w:rPr>
          <w:rFonts w:cs="Times New Roman"/>
          <w:color w:val="000000" w:themeColor="text1"/>
          <w:szCs w:val="22"/>
        </w:rPr>
      </w:pPr>
      <w:r w:rsidRPr="00D4571E">
        <w:rPr>
          <w:rFonts w:cs="Times New Roman"/>
          <w:color w:val="000000" w:themeColor="text1"/>
          <w:szCs w:val="22"/>
        </w:rPr>
        <w:t>5.</w:t>
      </w:r>
      <w:r w:rsidRPr="00D4571E">
        <w:rPr>
          <w:rFonts w:cs="Times New Roman"/>
          <w:color w:val="000000" w:themeColor="text1"/>
          <w:szCs w:val="22"/>
        </w:rPr>
        <w:tab/>
        <w:t>Hoe bewaart u dit middel?</w:t>
      </w:r>
    </w:p>
    <w:p w14:paraId="150C864A" w14:textId="77777777" w:rsidR="007A5E6B" w:rsidRPr="00D4571E" w:rsidRDefault="00D0700E">
      <w:pPr>
        <w:numPr>
          <w:ilvl w:val="12"/>
          <w:numId w:val="0"/>
        </w:numPr>
        <w:ind w:right="-29"/>
        <w:rPr>
          <w:rFonts w:cs="Times New Roman"/>
          <w:color w:val="000000" w:themeColor="text1"/>
          <w:szCs w:val="22"/>
        </w:rPr>
      </w:pPr>
      <w:r w:rsidRPr="00D4571E">
        <w:rPr>
          <w:rFonts w:cs="Times New Roman"/>
          <w:color w:val="000000" w:themeColor="text1"/>
          <w:szCs w:val="22"/>
        </w:rPr>
        <w:t>6.</w:t>
      </w:r>
      <w:r w:rsidRPr="00D4571E">
        <w:rPr>
          <w:rFonts w:cs="Times New Roman"/>
          <w:color w:val="000000" w:themeColor="text1"/>
          <w:szCs w:val="22"/>
        </w:rPr>
        <w:tab/>
        <w:t>Inhoud van de verpakking en overige informatie</w:t>
      </w:r>
    </w:p>
    <w:p w14:paraId="1C888732" w14:textId="77777777" w:rsidR="007A5E6B" w:rsidRPr="00D4571E" w:rsidRDefault="007A5E6B">
      <w:pPr>
        <w:rPr>
          <w:color w:val="000000" w:themeColor="text1"/>
        </w:rPr>
      </w:pPr>
    </w:p>
    <w:p w14:paraId="3CB7597D" w14:textId="77777777" w:rsidR="007A5E6B" w:rsidRPr="00D4571E" w:rsidRDefault="007A5E6B">
      <w:pPr>
        <w:rPr>
          <w:color w:val="000000" w:themeColor="text1"/>
        </w:rPr>
      </w:pPr>
    </w:p>
    <w:p w14:paraId="60F0DF75" w14:textId="77777777" w:rsidR="007A5E6B" w:rsidRPr="00D4571E" w:rsidRDefault="00D0700E" w:rsidP="00057DAC">
      <w:pPr>
        <w:suppressAutoHyphens/>
        <w:rPr>
          <w:rFonts w:cs="Times New Roman"/>
          <w:b/>
          <w:color w:val="000000" w:themeColor="text1"/>
          <w:szCs w:val="22"/>
        </w:rPr>
      </w:pPr>
      <w:r w:rsidRPr="00D4571E">
        <w:rPr>
          <w:rFonts w:cs="Times New Roman"/>
          <w:b/>
          <w:color w:val="000000" w:themeColor="text1"/>
          <w:szCs w:val="22"/>
        </w:rPr>
        <w:t>1.</w:t>
      </w:r>
      <w:r w:rsidRPr="00D4571E">
        <w:rPr>
          <w:rFonts w:cs="Times New Roman"/>
          <w:b/>
          <w:color w:val="000000" w:themeColor="text1"/>
          <w:szCs w:val="22"/>
        </w:rPr>
        <w:tab/>
        <w:t>Wat is Rapamune en waarvoor wordt dit middel ingenomen?</w:t>
      </w:r>
    </w:p>
    <w:p w14:paraId="13B97D8C" w14:textId="77777777" w:rsidR="007A5E6B" w:rsidRPr="00D4571E" w:rsidRDefault="007A5E6B">
      <w:pPr>
        <w:rPr>
          <w:color w:val="000000" w:themeColor="text1"/>
        </w:rPr>
      </w:pPr>
    </w:p>
    <w:p w14:paraId="4E1228DE" w14:textId="77777777" w:rsidR="007A5E6B" w:rsidRPr="00D4571E" w:rsidRDefault="00D0700E">
      <w:pPr>
        <w:rPr>
          <w:color w:val="000000" w:themeColor="text1"/>
        </w:rPr>
      </w:pPr>
      <w:r w:rsidRPr="00D4571E">
        <w:rPr>
          <w:color w:val="000000" w:themeColor="text1"/>
        </w:rPr>
        <w:t xml:space="preserve">Rapamune bevat het actieve bestanddeel sirolimus, dat behoort tot een groep geneesmiddelen genaamd immunosuppressiva (afweeronderdrukkende middelen). Het helpt bij het reguleren van het afweersysteem van uw lichaam, nadat u een niertransplantatie </w:t>
      </w:r>
      <w:r w:rsidRPr="00D4571E">
        <w:rPr>
          <w:rFonts w:cs="Times New Roman"/>
          <w:color w:val="000000" w:themeColor="text1"/>
          <w:szCs w:val="22"/>
        </w:rPr>
        <w:t>heeft</w:t>
      </w:r>
      <w:r w:rsidRPr="00D4571E">
        <w:rPr>
          <w:color w:val="000000" w:themeColor="text1"/>
        </w:rPr>
        <w:t xml:space="preserve"> ondergaan.</w:t>
      </w:r>
    </w:p>
    <w:p w14:paraId="29B6B1A7" w14:textId="77777777" w:rsidR="007A5E6B" w:rsidRPr="00D4571E" w:rsidRDefault="007A5E6B">
      <w:pPr>
        <w:rPr>
          <w:color w:val="000000" w:themeColor="text1"/>
        </w:rPr>
      </w:pPr>
    </w:p>
    <w:p w14:paraId="60CA27D0" w14:textId="77777777" w:rsidR="007A5E6B" w:rsidRPr="00D4571E" w:rsidRDefault="00D0700E">
      <w:pPr>
        <w:rPr>
          <w:color w:val="000000" w:themeColor="text1"/>
        </w:rPr>
      </w:pPr>
      <w:r w:rsidRPr="00D4571E">
        <w:rPr>
          <w:color w:val="000000" w:themeColor="text1"/>
        </w:rPr>
        <w:t xml:space="preserve">Rapamune wordt bij volwassenen gebruikt om te </w:t>
      </w:r>
      <w:r w:rsidRPr="00D4571E">
        <w:rPr>
          <w:rFonts w:cs="Times New Roman"/>
          <w:color w:val="000000" w:themeColor="text1"/>
          <w:szCs w:val="22"/>
        </w:rPr>
        <w:t>voorkomen</w:t>
      </w:r>
      <w:r w:rsidRPr="00D4571E">
        <w:rPr>
          <w:color w:val="000000" w:themeColor="text1"/>
        </w:rPr>
        <w:t xml:space="preserve"> dat het lichaam getransplanteerde nieren afstoot en wordt gewoonlijk gebruikt samen met andere afweeronderdrukkende geneesmiddelen </w:t>
      </w:r>
      <w:r w:rsidRPr="00D4571E">
        <w:rPr>
          <w:rFonts w:cs="Times New Roman"/>
          <w:color w:val="000000" w:themeColor="text1"/>
          <w:szCs w:val="22"/>
        </w:rPr>
        <w:t>met de naam</w:t>
      </w:r>
      <w:r w:rsidRPr="00D4571E">
        <w:rPr>
          <w:color w:val="000000" w:themeColor="text1"/>
        </w:rPr>
        <w:t xml:space="preserve"> corticosteroïden en aanvankelijk (de eerste 2 tot 3 maanden) met ciclosporine.</w:t>
      </w:r>
    </w:p>
    <w:p w14:paraId="46662FBA" w14:textId="77777777" w:rsidR="007A5E6B" w:rsidRPr="00D4571E" w:rsidRDefault="007A5E6B">
      <w:pPr>
        <w:rPr>
          <w:rFonts w:cs="Times New Roman"/>
          <w:snapToGrid/>
          <w:color w:val="000000" w:themeColor="text1"/>
          <w:szCs w:val="24"/>
          <w:lang w:eastAsia="en-US"/>
        </w:rPr>
      </w:pPr>
    </w:p>
    <w:p w14:paraId="5941D241" w14:textId="77777777" w:rsidR="007A5E6B" w:rsidRPr="00D4571E" w:rsidRDefault="00D0700E">
      <w:pPr>
        <w:rPr>
          <w:rFonts w:cs="Times New Roman"/>
          <w:snapToGrid/>
          <w:color w:val="000000" w:themeColor="text1"/>
          <w:szCs w:val="24"/>
          <w:lang w:eastAsia="en-US"/>
        </w:rPr>
      </w:pPr>
      <w:r w:rsidRPr="00D4571E">
        <w:rPr>
          <w:rFonts w:cs="Times New Roman"/>
          <w:snapToGrid/>
          <w:color w:val="000000" w:themeColor="text1"/>
          <w:szCs w:val="24"/>
          <w:lang w:eastAsia="en-US"/>
        </w:rPr>
        <w:t>Rapamune wordt ook gebruikt voor de behandeling van patiënten met sporadische lymfangioleiomyomatose (S-LAM) met een matige longaandoening of een slechter wordende longfunctie.</w:t>
      </w:r>
      <w:r w:rsidRPr="00D4571E">
        <w:rPr>
          <w:rFonts w:cs="Times New Roman"/>
          <w:snapToGrid/>
          <w:color w:val="000000" w:themeColor="text1"/>
          <w:lang w:eastAsia="x-none"/>
        </w:rPr>
        <w:t xml:space="preserve"> S-LAM is een zeldzame, steeds erger wordende longaandoening die voornamelijk vrouwen in de vruchtbare leeftijd treft. Het vaakst voorkomende symptoom van S-LAM is kortademigheid.</w:t>
      </w:r>
    </w:p>
    <w:p w14:paraId="4D2BDFBA" w14:textId="77777777" w:rsidR="007A5E6B" w:rsidRPr="00D4571E" w:rsidRDefault="007A5E6B">
      <w:pPr>
        <w:rPr>
          <w:color w:val="000000" w:themeColor="text1"/>
        </w:rPr>
      </w:pPr>
    </w:p>
    <w:p w14:paraId="2732D3CA" w14:textId="77777777" w:rsidR="007A5E6B" w:rsidRPr="00D4571E" w:rsidRDefault="007A5E6B">
      <w:pPr>
        <w:rPr>
          <w:color w:val="000000" w:themeColor="text1"/>
        </w:rPr>
      </w:pPr>
    </w:p>
    <w:p w14:paraId="63F3B177" w14:textId="77777777" w:rsidR="007A5E6B" w:rsidRPr="00D4571E" w:rsidRDefault="00D0700E" w:rsidP="00057DAC">
      <w:pPr>
        <w:suppressAutoHyphens/>
        <w:rPr>
          <w:rFonts w:cs="Times New Roman"/>
          <w:b/>
          <w:color w:val="000000" w:themeColor="text1"/>
          <w:szCs w:val="22"/>
        </w:rPr>
      </w:pPr>
      <w:r w:rsidRPr="00D4571E">
        <w:rPr>
          <w:rFonts w:cs="Times New Roman"/>
          <w:b/>
          <w:color w:val="000000" w:themeColor="text1"/>
          <w:szCs w:val="22"/>
        </w:rPr>
        <w:t>2.</w:t>
      </w:r>
      <w:r w:rsidRPr="00D4571E">
        <w:rPr>
          <w:rFonts w:cs="Times New Roman"/>
          <w:b/>
          <w:color w:val="000000" w:themeColor="text1"/>
          <w:szCs w:val="22"/>
        </w:rPr>
        <w:tab/>
        <w:t>Wanneer mag u dit middel niet innemen of moet u er extra voorzichtig mee zijn?</w:t>
      </w:r>
    </w:p>
    <w:p w14:paraId="16EC0E34" w14:textId="77777777" w:rsidR="007A5E6B" w:rsidRPr="00D4571E" w:rsidRDefault="007A5E6B" w:rsidP="00057DAC">
      <w:pPr>
        <w:suppressAutoHyphens/>
        <w:rPr>
          <w:rFonts w:cs="Times New Roman"/>
          <w:b/>
          <w:color w:val="000000" w:themeColor="text1"/>
          <w:szCs w:val="22"/>
        </w:rPr>
      </w:pPr>
    </w:p>
    <w:p w14:paraId="78E9B0E9" w14:textId="77777777" w:rsidR="007A5E6B" w:rsidRPr="00D4571E" w:rsidRDefault="00D0700E" w:rsidP="00057DAC">
      <w:pPr>
        <w:suppressAutoHyphens/>
        <w:rPr>
          <w:rFonts w:cs="Times New Roman"/>
          <w:b/>
          <w:color w:val="000000" w:themeColor="text1"/>
          <w:szCs w:val="22"/>
        </w:rPr>
      </w:pPr>
      <w:r w:rsidRPr="00D4571E">
        <w:rPr>
          <w:rFonts w:cs="Times New Roman"/>
          <w:b/>
          <w:color w:val="000000" w:themeColor="text1"/>
          <w:szCs w:val="22"/>
        </w:rPr>
        <w:t>Wanneer mag u dit middel niet gebruiken?</w:t>
      </w:r>
    </w:p>
    <w:p w14:paraId="3834DA8C" w14:textId="77777777" w:rsidR="007A5E6B" w:rsidRPr="00D4571E" w:rsidRDefault="007A5E6B">
      <w:pPr>
        <w:rPr>
          <w:color w:val="000000" w:themeColor="text1"/>
          <w:szCs w:val="22"/>
        </w:rPr>
      </w:pPr>
    </w:p>
    <w:p w14:paraId="5EB10918" w14:textId="77777777" w:rsidR="007A5E6B" w:rsidRPr="00D4571E" w:rsidRDefault="00D0700E">
      <w:pPr>
        <w:rPr>
          <w:color w:val="000000" w:themeColor="text1"/>
        </w:rPr>
      </w:pPr>
      <w:r w:rsidRPr="00D4571E">
        <w:rPr>
          <w:color w:val="000000" w:themeColor="text1"/>
        </w:rPr>
        <w:t>U bent allergisch voor een van de stoffen in dit geneesmiddel. Deze stoffen kunt u vinden in rubriek 6.</w:t>
      </w:r>
    </w:p>
    <w:p w14:paraId="48B6CE90" w14:textId="77777777" w:rsidR="007A5E6B" w:rsidRPr="00D4571E" w:rsidRDefault="007A5E6B">
      <w:pPr>
        <w:rPr>
          <w:color w:val="000000" w:themeColor="text1"/>
        </w:rPr>
      </w:pPr>
    </w:p>
    <w:p w14:paraId="281F32EB" w14:textId="77777777" w:rsidR="007A5E6B" w:rsidRPr="00D4571E" w:rsidRDefault="00D0700E" w:rsidP="00057DAC">
      <w:pPr>
        <w:suppressAutoHyphens/>
        <w:rPr>
          <w:rFonts w:cs="Times New Roman"/>
          <w:b/>
          <w:color w:val="000000" w:themeColor="text1"/>
          <w:szCs w:val="22"/>
        </w:rPr>
      </w:pPr>
      <w:r w:rsidRPr="00D4571E">
        <w:rPr>
          <w:rFonts w:cs="Times New Roman"/>
          <w:b/>
          <w:color w:val="000000" w:themeColor="text1"/>
          <w:szCs w:val="22"/>
        </w:rPr>
        <w:t>Wanneer moet u extra voorzichtig zijn met dit middel?</w:t>
      </w:r>
    </w:p>
    <w:p w14:paraId="4FF13B96" w14:textId="77777777" w:rsidR="007A5E6B" w:rsidRPr="00D4571E" w:rsidRDefault="007A5E6B">
      <w:pPr>
        <w:rPr>
          <w:color w:val="000000" w:themeColor="text1"/>
          <w:szCs w:val="22"/>
        </w:rPr>
      </w:pPr>
    </w:p>
    <w:p w14:paraId="7487B7A4" w14:textId="77777777" w:rsidR="007A5E6B" w:rsidRPr="00D4571E" w:rsidRDefault="00D0700E">
      <w:pPr>
        <w:rPr>
          <w:rFonts w:cs="Times New Roman"/>
          <w:b/>
          <w:color w:val="000000" w:themeColor="text1"/>
          <w:szCs w:val="22"/>
        </w:rPr>
      </w:pPr>
      <w:r w:rsidRPr="00D4571E">
        <w:rPr>
          <w:rFonts w:cs="Times New Roman"/>
          <w:color w:val="000000" w:themeColor="text1"/>
          <w:szCs w:val="22"/>
        </w:rPr>
        <w:t>Neem contact op met uw arts of apotheker voordat u dit middel inneemt.</w:t>
      </w:r>
    </w:p>
    <w:p w14:paraId="159CF9BA" w14:textId="77777777" w:rsidR="007A5E6B" w:rsidRPr="00D4571E" w:rsidRDefault="00D0700E">
      <w:pPr>
        <w:numPr>
          <w:ilvl w:val="0"/>
          <w:numId w:val="4"/>
        </w:numPr>
        <w:rPr>
          <w:b/>
          <w:i/>
          <w:color w:val="000000" w:themeColor="text1"/>
        </w:rPr>
      </w:pPr>
      <w:r w:rsidRPr="00D4571E">
        <w:rPr>
          <w:color w:val="000000" w:themeColor="text1"/>
        </w:rPr>
        <w:t>als u een leverprobleem heeft of als u een ziekte heeft gehad die uw lever zou kunnen hebben aangetast; vertel dit uw arts aangezien dit de dosis Rapamune die u krijgt kan beïnvloeden en aanvullende bloedtesten voor u noodzakelijk kan maken.</w:t>
      </w:r>
    </w:p>
    <w:p w14:paraId="422524D2" w14:textId="77777777" w:rsidR="007A5E6B" w:rsidRPr="00D4571E" w:rsidRDefault="00D0700E">
      <w:pPr>
        <w:numPr>
          <w:ilvl w:val="0"/>
          <w:numId w:val="4"/>
        </w:numPr>
        <w:rPr>
          <w:b/>
          <w:i/>
          <w:color w:val="000000" w:themeColor="text1"/>
        </w:rPr>
      </w:pPr>
      <w:r w:rsidRPr="00D4571E">
        <w:rPr>
          <w:color w:val="000000" w:themeColor="text1"/>
        </w:rPr>
        <w:lastRenderedPageBreak/>
        <w:t>Rapamune kan, zoals andere afweeronderdrukkende geneesmiddelen, het vermogen van uw lichaam om infecties te bestrijden verminderen, en kan het risico van lymfklierkanker en huidkanker verhogen.</w:t>
      </w:r>
    </w:p>
    <w:p w14:paraId="2602545F" w14:textId="77777777" w:rsidR="007A5E6B" w:rsidRPr="00D4571E" w:rsidRDefault="00D0700E">
      <w:pPr>
        <w:numPr>
          <w:ilvl w:val="0"/>
          <w:numId w:val="4"/>
        </w:numPr>
        <w:rPr>
          <w:color w:val="000000" w:themeColor="text1"/>
        </w:rPr>
      </w:pPr>
      <w:r w:rsidRPr="00D4571E">
        <w:rPr>
          <w:color w:val="000000" w:themeColor="text1"/>
        </w:rPr>
        <w:t>als u een ‘body mass index’ (BMI) groter dan 30 kg/m</w:t>
      </w:r>
      <w:r w:rsidRPr="00D4571E">
        <w:rPr>
          <w:color w:val="000000" w:themeColor="text1"/>
          <w:vertAlign w:val="superscript"/>
        </w:rPr>
        <w:t>2</w:t>
      </w:r>
      <w:r w:rsidRPr="00D4571E">
        <w:rPr>
          <w:color w:val="000000" w:themeColor="text1"/>
        </w:rPr>
        <w:t xml:space="preserve"> heeft kunt u een verhoogd risico op abnormale wondgenezing hebben.</w:t>
      </w:r>
    </w:p>
    <w:p w14:paraId="426B904F" w14:textId="77777777" w:rsidR="007A5E6B" w:rsidRPr="00D4571E" w:rsidRDefault="00D0700E">
      <w:pPr>
        <w:numPr>
          <w:ilvl w:val="0"/>
          <w:numId w:val="4"/>
        </w:numPr>
        <w:rPr>
          <w:color w:val="000000" w:themeColor="text1"/>
        </w:rPr>
      </w:pPr>
      <w:r w:rsidRPr="00D4571E">
        <w:rPr>
          <w:color w:val="000000" w:themeColor="text1"/>
        </w:rPr>
        <w:t>als verwacht wordt dat u een hoog risico heeft op nierafstoting, bijvoorbeeld wanneer u eerder een transplantaat heeft gehad dat verloren is gegaan door afstoting.</w:t>
      </w:r>
    </w:p>
    <w:p w14:paraId="338C11B3" w14:textId="77777777" w:rsidR="007A5E6B" w:rsidRPr="00D4571E" w:rsidRDefault="007A5E6B">
      <w:pPr>
        <w:rPr>
          <w:b/>
          <w:color w:val="000000" w:themeColor="text1"/>
        </w:rPr>
      </w:pPr>
    </w:p>
    <w:p w14:paraId="1F8FC231" w14:textId="77777777" w:rsidR="007A5E6B" w:rsidRPr="00D4571E" w:rsidRDefault="00D0700E">
      <w:pPr>
        <w:rPr>
          <w:color w:val="000000" w:themeColor="text1"/>
        </w:rPr>
      </w:pPr>
      <w:r w:rsidRPr="00D4571E">
        <w:rPr>
          <w:color w:val="000000" w:themeColor="text1"/>
        </w:rPr>
        <w:t xml:space="preserve">Uw arts </w:t>
      </w:r>
      <w:r w:rsidRPr="00D4571E">
        <w:rPr>
          <w:rFonts w:cs="Times New Roman"/>
          <w:color w:val="000000" w:themeColor="text1"/>
          <w:szCs w:val="22"/>
        </w:rPr>
        <w:t xml:space="preserve">voert onderzoeken uit om het gehalte aan </w:t>
      </w:r>
      <w:r w:rsidRPr="00D4571E">
        <w:rPr>
          <w:color w:val="000000" w:themeColor="text1"/>
        </w:rPr>
        <w:t xml:space="preserve">Rapamune </w:t>
      </w:r>
      <w:r w:rsidRPr="00D4571E">
        <w:rPr>
          <w:rFonts w:cs="Times New Roman"/>
          <w:color w:val="000000" w:themeColor="text1"/>
          <w:szCs w:val="22"/>
        </w:rPr>
        <w:t>in</w:t>
      </w:r>
      <w:r w:rsidRPr="00D4571E">
        <w:rPr>
          <w:color w:val="000000" w:themeColor="text1"/>
        </w:rPr>
        <w:t xml:space="preserve"> uw </w:t>
      </w:r>
      <w:r w:rsidRPr="00D4571E">
        <w:rPr>
          <w:rFonts w:cs="Times New Roman"/>
          <w:color w:val="000000" w:themeColor="text1"/>
          <w:szCs w:val="22"/>
        </w:rPr>
        <w:t xml:space="preserve">bloed te controleren. Uw </w:t>
      </w:r>
      <w:r w:rsidRPr="00D4571E">
        <w:rPr>
          <w:color w:val="000000" w:themeColor="text1"/>
        </w:rPr>
        <w:t xml:space="preserve">arts </w:t>
      </w:r>
      <w:r w:rsidRPr="00D4571E">
        <w:rPr>
          <w:rFonts w:cs="Times New Roman"/>
          <w:color w:val="000000" w:themeColor="text1"/>
          <w:szCs w:val="22"/>
        </w:rPr>
        <w:t xml:space="preserve">zal </w:t>
      </w:r>
      <w:r w:rsidRPr="00D4571E">
        <w:rPr>
          <w:color w:val="000000" w:themeColor="text1"/>
        </w:rPr>
        <w:t xml:space="preserve">tijdens de </w:t>
      </w:r>
      <w:r w:rsidRPr="00D4571E">
        <w:rPr>
          <w:rFonts w:cs="Times New Roman"/>
          <w:color w:val="000000" w:themeColor="text1"/>
          <w:szCs w:val="22"/>
        </w:rPr>
        <w:t>behandeling</w:t>
      </w:r>
      <w:r w:rsidRPr="00D4571E">
        <w:rPr>
          <w:color w:val="000000" w:themeColor="text1"/>
        </w:rPr>
        <w:t xml:space="preserve"> met Rapamune </w:t>
      </w:r>
      <w:r w:rsidRPr="00D4571E">
        <w:rPr>
          <w:rFonts w:cs="Times New Roman"/>
          <w:color w:val="000000" w:themeColor="text1"/>
          <w:szCs w:val="22"/>
        </w:rPr>
        <w:t>ook testen uitvoeren</w:t>
      </w:r>
      <w:r w:rsidRPr="00D4571E">
        <w:rPr>
          <w:color w:val="000000" w:themeColor="text1"/>
        </w:rPr>
        <w:t xml:space="preserve"> om uw nierfunctie, het vetgehalte in uw bloed (cholesterol en/of triglyceriden) en</w:t>
      </w:r>
      <w:r w:rsidRPr="00D4571E">
        <w:rPr>
          <w:rFonts w:cs="Times New Roman"/>
          <w:color w:val="000000" w:themeColor="text1"/>
          <w:szCs w:val="22"/>
        </w:rPr>
        <w:t xml:space="preserve"> eventueel</w:t>
      </w:r>
      <w:r w:rsidRPr="00D4571E">
        <w:rPr>
          <w:color w:val="000000" w:themeColor="text1"/>
        </w:rPr>
        <w:t xml:space="preserve"> uw leverfunctie te controleren.</w:t>
      </w:r>
    </w:p>
    <w:p w14:paraId="6919942F" w14:textId="77777777" w:rsidR="007A5E6B" w:rsidRPr="00D4571E" w:rsidRDefault="007A5E6B">
      <w:pPr>
        <w:rPr>
          <w:color w:val="000000" w:themeColor="text1"/>
        </w:rPr>
      </w:pPr>
    </w:p>
    <w:p w14:paraId="1556CCBB" w14:textId="77777777" w:rsidR="007A5E6B" w:rsidRPr="00D4571E" w:rsidRDefault="00D0700E">
      <w:pPr>
        <w:tabs>
          <w:tab w:val="left" w:pos="1701"/>
          <w:tab w:val="left" w:pos="7513"/>
          <w:tab w:val="left" w:pos="7655"/>
        </w:tabs>
        <w:ind w:right="-2"/>
        <w:rPr>
          <w:color w:val="000000" w:themeColor="text1"/>
        </w:rPr>
      </w:pPr>
      <w:r w:rsidRPr="00D4571E">
        <w:rPr>
          <w:color w:val="000000" w:themeColor="text1"/>
        </w:rPr>
        <w:t xml:space="preserve">Vanwege het verhoogde risico op huidkanker </w:t>
      </w:r>
      <w:r w:rsidRPr="00D4571E">
        <w:rPr>
          <w:rFonts w:cs="Times New Roman"/>
          <w:color w:val="000000" w:themeColor="text1"/>
          <w:szCs w:val="22"/>
        </w:rPr>
        <w:t>moet</w:t>
      </w:r>
      <w:r w:rsidRPr="00D4571E">
        <w:rPr>
          <w:color w:val="000000" w:themeColor="text1"/>
        </w:rPr>
        <w:t xml:space="preserve"> blootstelling aan zonlicht </w:t>
      </w:r>
      <w:r w:rsidRPr="00D4571E">
        <w:rPr>
          <w:rFonts w:cs="Times New Roman"/>
          <w:color w:val="000000" w:themeColor="text1"/>
          <w:szCs w:val="22"/>
        </w:rPr>
        <w:t xml:space="preserve">en UV-licht </w:t>
      </w:r>
      <w:r w:rsidRPr="00D4571E">
        <w:rPr>
          <w:color w:val="000000" w:themeColor="text1"/>
        </w:rPr>
        <w:t xml:space="preserve">beperkt worden door middel van het bedekken van de huid met kleding en het gebruik van een </w:t>
      </w:r>
      <w:r w:rsidRPr="00D4571E">
        <w:rPr>
          <w:rFonts w:cs="Times New Roman"/>
          <w:color w:val="000000" w:themeColor="text1"/>
          <w:szCs w:val="22"/>
        </w:rPr>
        <w:t>zonnebrandmiddel</w:t>
      </w:r>
      <w:r w:rsidRPr="00D4571E">
        <w:rPr>
          <w:color w:val="000000" w:themeColor="text1"/>
        </w:rPr>
        <w:t xml:space="preserve"> met een hoge </w:t>
      </w:r>
      <w:r w:rsidRPr="00D4571E">
        <w:rPr>
          <w:rFonts w:cs="Times New Roman"/>
          <w:color w:val="000000" w:themeColor="text1"/>
          <w:szCs w:val="22"/>
        </w:rPr>
        <w:t>beschermings</w:t>
      </w:r>
      <w:r w:rsidRPr="00D4571E">
        <w:rPr>
          <w:color w:val="000000" w:themeColor="text1"/>
        </w:rPr>
        <w:t>factor.</w:t>
      </w:r>
    </w:p>
    <w:p w14:paraId="3DF8ECDD" w14:textId="77777777" w:rsidR="007A5E6B" w:rsidRPr="00D4571E" w:rsidRDefault="007A5E6B">
      <w:pPr>
        <w:tabs>
          <w:tab w:val="left" w:pos="1701"/>
          <w:tab w:val="left" w:pos="7513"/>
          <w:tab w:val="left" w:pos="7655"/>
        </w:tabs>
        <w:ind w:right="-2"/>
        <w:rPr>
          <w:color w:val="000000" w:themeColor="text1"/>
        </w:rPr>
      </w:pPr>
    </w:p>
    <w:p w14:paraId="11A3A657" w14:textId="77777777" w:rsidR="007A5E6B" w:rsidRPr="00D4571E" w:rsidRDefault="00D0700E" w:rsidP="00057DAC">
      <w:pPr>
        <w:suppressAutoHyphens/>
        <w:rPr>
          <w:rFonts w:cs="Times New Roman"/>
          <w:b/>
          <w:color w:val="000000" w:themeColor="text1"/>
          <w:szCs w:val="22"/>
        </w:rPr>
      </w:pPr>
      <w:r w:rsidRPr="00D4571E">
        <w:rPr>
          <w:rFonts w:cs="Times New Roman"/>
          <w:b/>
          <w:color w:val="000000" w:themeColor="text1"/>
          <w:szCs w:val="22"/>
        </w:rPr>
        <w:t xml:space="preserve">Kinderen en jongeren tot 18 jaar </w:t>
      </w:r>
    </w:p>
    <w:p w14:paraId="4E311918" w14:textId="77777777" w:rsidR="007A5E6B" w:rsidRPr="00D4571E" w:rsidRDefault="007A5E6B">
      <w:pPr>
        <w:rPr>
          <w:color w:val="000000" w:themeColor="text1"/>
          <w:szCs w:val="22"/>
        </w:rPr>
      </w:pPr>
    </w:p>
    <w:p w14:paraId="4C9C7E1E" w14:textId="77777777" w:rsidR="007A5E6B" w:rsidRPr="00D4571E" w:rsidRDefault="00D0700E">
      <w:pPr>
        <w:rPr>
          <w:color w:val="000000" w:themeColor="text1"/>
        </w:rPr>
      </w:pPr>
      <w:r w:rsidRPr="00D4571E">
        <w:rPr>
          <w:color w:val="000000" w:themeColor="text1"/>
        </w:rPr>
        <w:t>Er is beperkt ervaring met het gebruik van Rapamune bij kinderen en adolescenten jonger dan 18 jaar. Het gebruik van Rapamune wordt voor deze populatie niet aanbevolen.</w:t>
      </w:r>
    </w:p>
    <w:p w14:paraId="2A9F1AEB" w14:textId="77777777" w:rsidR="007A5E6B" w:rsidRPr="00D4571E" w:rsidRDefault="007A5E6B">
      <w:pPr>
        <w:rPr>
          <w:b/>
          <w:color w:val="000000" w:themeColor="text1"/>
        </w:rPr>
      </w:pPr>
    </w:p>
    <w:p w14:paraId="34D870EE" w14:textId="77777777" w:rsidR="007A5E6B" w:rsidRPr="00D4571E" w:rsidRDefault="00D0700E" w:rsidP="00057DAC">
      <w:pPr>
        <w:suppressAutoHyphens/>
        <w:rPr>
          <w:rFonts w:cs="Times New Roman"/>
          <w:b/>
          <w:color w:val="000000" w:themeColor="text1"/>
          <w:szCs w:val="22"/>
        </w:rPr>
      </w:pPr>
      <w:r w:rsidRPr="00D4571E">
        <w:rPr>
          <w:rFonts w:cs="Times New Roman"/>
          <w:b/>
          <w:color w:val="000000" w:themeColor="text1"/>
          <w:szCs w:val="22"/>
        </w:rPr>
        <w:t>Gebruikt u nog andere geneesmiddelen?</w:t>
      </w:r>
    </w:p>
    <w:p w14:paraId="6E711FD8" w14:textId="77777777" w:rsidR="007A5E6B" w:rsidRPr="00D4571E" w:rsidRDefault="007A5E6B">
      <w:pPr>
        <w:rPr>
          <w:color w:val="000000" w:themeColor="text1"/>
          <w:szCs w:val="22"/>
        </w:rPr>
      </w:pPr>
    </w:p>
    <w:p w14:paraId="04DF82F4" w14:textId="77777777" w:rsidR="007A5E6B" w:rsidRPr="00D4571E" w:rsidRDefault="00D0700E">
      <w:pPr>
        <w:rPr>
          <w:color w:val="000000" w:themeColor="text1"/>
        </w:rPr>
      </w:pPr>
      <w:r w:rsidRPr="00D4571E">
        <w:rPr>
          <w:rFonts w:cs="Times New Roman"/>
          <w:color w:val="000000" w:themeColor="text1"/>
          <w:szCs w:val="22"/>
        </w:rPr>
        <w:t>Gebruikt u naast Rapamune nog andere geneesmiddelen, heeft u dat kort geleden gedaan of bestaat de mogelijkheid dat u in de nabije toekomst andere geneesmiddelen gaat gebruiken? Vertel dat dan uw arts of apotheker.</w:t>
      </w:r>
    </w:p>
    <w:p w14:paraId="0DAF8A42" w14:textId="77777777" w:rsidR="007A5E6B" w:rsidRPr="00D4571E" w:rsidRDefault="007A5E6B">
      <w:pPr>
        <w:rPr>
          <w:color w:val="000000" w:themeColor="text1"/>
        </w:rPr>
      </w:pPr>
    </w:p>
    <w:p w14:paraId="2257C19F" w14:textId="77777777" w:rsidR="007A5E6B" w:rsidRPr="00D4571E" w:rsidRDefault="00D0700E">
      <w:pPr>
        <w:rPr>
          <w:color w:val="000000" w:themeColor="text1"/>
        </w:rPr>
      </w:pPr>
      <w:r w:rsidRPr="00D4571E">
        <w:rPr>
          <w:color w:val="000000" w:themeColor="text1"/>
        </w:rPr>
        <w:t xml:space="preserve">Sommige geneesmiddelen kunnen de werking van Rapamune beïnvloeden en daarom kan dosisaanpassing van Rapamune noodzakelijk zijn. </w:t>
      </w:r>
      <w:r w:rsidRPr="00D4571E">
        <w:rPr>
          <w:rFonts w:cs="Times New Roman"/>
          <w:color w:val="000000" w:themeColor="text1"/>
          <w:szCs w:val="22"/>
        </w:rPr>
        <w:t>In het bijzonder</w:t>
      </w:r>
      <w:r w:rsidRPr="00D4571E">
        <w:rPr>
          <w:color w:val="000000" w:themeColor="text1"/>
        </w:rPr>
        <w:t xml:space="preserve"> moet u</w:t>
      </w:r>
      <w:r w:rsidRPr="00D4571E">
        <w:rPr>
          <w:rFonts w:cs="Times New Roman"/>
          <w:color w:val="000000" w:themeColor="text1"/>
          <w:szCs w:val="22"/>
        </w:rPr>
        <w:t xml:space="preserve"> u</w:t>
      </w:r>
      <w:r w:rsidRPr="00D4571E">
        <w:rPr>
          <w:color w:val="000000" w:themeColor="text1"/>
        </w:rPr>
        <w:t>w arts of apotheker informeren indien u het volgende gebruikt:</w:t>
      </w:r>
    </w:p>
    <w:p w14:paraId="1BABBAB8" w14:textId="77777777" w:rsidR="007A5E6B" w:rsidRPr="00D4571E" w:rsidRDefault="00D0700E">
      <w:pPr>
        <w:numPr>
          <w:ilvl w:val="0"/>
          <w:numId w:val="4"/>
        </w:numPr>
        <w:rPr>
          <w:color w:val="000000" w:themeColor="text1"/>
        </w:rPr>
      </w:pPr>
      <w:r w:rsidRPr="00D4571E">
        <w:rPr>
          <w:rFonts w:cs="Times New Roman"/>
          <w:color w:val="000000" w:themeColor="text1"/>
          <w:szCs w:val="22"/>
        </w:rPr>
        <w:t>andere afweeronderdrukkende geneesmiddelen</w:t>
      </w:r>
    </w:p>
    <w:p w14:paraId="2626E309" w14:textId="77777777" w:rsidR="007A5E6B" w:rsidRPr="00D4571E" w:rsidRDefault="00D0700E">
      <w:pPr>
        <w:numPr>
          <w:ilvl w:val="0"/>
          <w:numId w:val="4"/>
        </w:numPr>
        <w:rPr>
          <w:color w:val="000000" w:themeColor="text1"/>
        </w:rPr>
      </w:pPr>
      <w:r w:rsidRPr="00D4571E">
        <w:rPr>
          <w:color w:val="000000" w:themeColor="text1"/>
        </w:rPr>
        <w:t xml:space="preserve">antibiotica of </w:t>
      </w:r>
      <w:r w:rsidRPr="00D4571E">
        <w:rPr>
          <w:rFonts w:cs="Times New Roman"/>
          <w:color w:val="000000" w:themeColor="text1"/>
          <w:szCs w:val="22"/>
        </w:rPr>
        <w:t>geneesmiddelen tegen schimmelinfecties, bijvoorbeeld</w:t>
      </w:r>
      <w:r w:rsidRPr="00D4571E">
        <w:rPr>
          <w:color w:val="000000" w:themeColor="text1"/>
        </w:rPr>
        <w:t xml:space="preserve"> </w:t>
      </w:r>
      <w:r w:rsidRPr="00D4571E">
        <w:rPr>
          <w:rFonts w:cs="Times New Roman"/>
          <w:color w:val="000000" w:themeColor="text1"/>
          <w:szCs w:val="22"/>
        </w:rPr>
        <w:t>claritromycine, erytromycine, telitromycine,</w:t>
      </w:r>
      <w:r w:rsidRPr="00D4571E">
        <w:rPr>
          <w:color w:val="000000" w:themeColor="text1"/>
        </w:rPr>
        <w:t xml:space="preserve"> troleandomycine, rifabutine, clotrimazol, fluconazol, itraconazol. Het wordt niet aanbevolen Rapamune in te nemen met rifampicine, ketoconazol of voriconazol</w:t>
      </w:r>
    </w:p>
    <w:p w14:paraId="3CE0A0F8" w14:textId="77777777" w:rsidR="007A5E6B" w:rsidRPr="00D4571E" w:rsidRDefault="00D0700E">
      <w:pPr>
        <w:numPr>
          <w:ilvl w:val="0"/>
          <w:numId w:val="4"/>
        </w:numPr>
        <w:rPr>
          <w:color w:val="000000" w:themeColor="text1"/>
        </w:rPr>
      </w:pPr>
      <w:r w:rsidRPr="00D4571E">
        <w:rPr>
          <w:color w:val="000000" w:themeColor="text1"/>
        </w:rPr>
        <w:t>geneesmiddelen tegen hoge bloeddruk of geneesmiddelen tegen hartkwalen</w:t>
      </w:r>
      <w:r w:rsidRPr="00D4571E">
        <w:rPr>
          <w:rFonts w:cs="Times New Roman"/>
          <w:color w:val="000000" w:themeColor="text1"/>
          <w:szCs w:val="22"/>
        </w:rPr>
        <w:t xml:space="preserve">, zoals </w:t>
      </w:r>
      <w:r w:rsidRPr="00D4571E">
        <w:rPr>
          <w:color w:val="000000" w:themeColor="text1"/>
        </w:rPr>
        <w:t>nicardipine, verapamil en diltiazem</w:t>
      </w:r>
    </w:p>
    <w:p w14:paraId="108C15A0" w14:textId="77777777" w:rsidR="007A5E6B" w:rsidRPr="00D4571E" w:rsidRDefault="00D0700E">
      <w:pPr>
        <w:numPr>
          <w:ilvl w:val="0"/>
          <w:numId w:val="4"/>
        </w:numPr>
        <w:rPr>
          <w:color w:val="000000" w:themeColor="text1"/>
        </w:rPr>
      </w:pPr>
      <w:r w:rsidRPr="00D4571E">
        <w:rPr>
          <w:color w:val="000000" w:themeColor="text1"/>
        </w:rPr>
        <w:t>geneesmiddelen tegen epilepsie, waaronder carbamazepine, fenobarbital, fenytoïne</w:t>
      </w:r>
    </w:p>
    <w:p w14:paraId="69265232" w14:textId="77777777" w:rsidR="007A5E6B" w:rsidRPr="00D4571E" w:rsidRDefault="00D0700E">
      <w:pPr>
        <w:numPr>
          <w:ilvl w:val="0"/>
          <w:numId w:val="4"/>
        </w:numPr>
        <w:rPr>
          <w:color w:val="000000" w:themeColor="text1"/>
        </w:rPr>
      </w:pPr>
      <w:r w:rsidRPr="00D4571E">
        <w:rPr>
          <w:color w:val="000000" w:themeColor="text1"/>
        </w:rPr>
        <w:t xml:space="preserve">geneesmiddelen </w:t>
      </w:r>
      <w:r w:rsidRPr="00D4571E">
        <w:rPr>
          <w:rFonts w:cs="Times New Roman"/>
          <w:color w:val="000000" w:themeColor="text1"/>
          <w:szCs w:val="22"/>
        </w:rPr>
        <w:t>voor de behandeling van</w:t>
      </w:r>
      <w:r w:rsidRPr="00D4571E">
        <w:rPr>
          <w:color w:val="000000" w:themeColor="text1"/>
        </w:rPr>
        <w:t xml:space="preserve"> maagzweren of andere maag-darmaandoeningen</w:t>
      </w:r>
      <w:r w:rsidRPr="00D4571E">
        <w:rPr>
          <w:rFonts w:cs="Times New Roman"/>
          <w:color w:val="000000" w:themeColor="text1"/>
          <w:szCs w:val="22"/>
        </w:rPr>
        <w:t>, zoals</w:t>
      </w:r>
      <w:r w:rsidRPr="00D4571E">
        <w:rPr>
          <w:color w:val="000000" w:themeColor="text1"/>
        </w:rPr>
        <w:t xml:space="preserve"> cisapride, cimetidine, metoclopramide </w:t>
      </w:r>
    </w:p>
    <w:p w14:paraId="7E2C3568" w14:textId="77777777" w:rsidR="007A5E6B" w:rsidRPr="00D4571E" w:rsidRDefault="00D0700E">
      <w:pPr>
        <w:numPr>
          <w:ilvl w:val="0"/>
          <w:numId w:val="4"/>
        </w:numPr>
        <w:rPr>
          <w:color w:val="000000" w:themeColor="text1"/>
        </w:rPr>
      </w:pPr>
      <w:r w:rsidRPr="00D4571E">
        <w:rPr>
          <w:rFonts w:cs="Times New Roman"/>
          <w:color w:val="000000" w:themeColor="text1"/>
          <w:szCs w:val="22"/>
        </w:rPr>
        <w:t>bromocriptine (voor</w:t>
      </w:r>
      <w:r w:rsidRPr="00D4571E">
        <w:rPr>
          <w:color w:val="000000" w:themeColor="text1"/>
        </w:rPr>
        <w:t xml:space="preserve"> de behandeling van de ziekte van Parkinson en </w:t>
      </w:r>
      <w:r w:rsidRPr="00D4571E">
        <w:rPr>
          <w:rFonts w:cs="Times New Roman"/>
          <w:color w:val="000000" w:themeColor="text1"/>
          <w:szCs w:val="22"/>
        </w:rPr>
        <w:t>diverse</w:t>
      </w:r>
      <w:r w:rsidRPr="00D4571E">
        <w:rPr>
          <w:color w:val="000000" w:themeColor="text1"/>
        </w:rPr>
        <w:t xml:space="preserve"> hormonale aandoeningen), danazol </w:t>
      </w:r>
      <w:r w:rsidRPr="00D4571E">
        <w:rPr>
          <w:rFonts w:cs="Times New Roman"/>
          <w:color w:val="000000" w:themeColor="text1"/>
          <w:szCs w:val="22"/>
        </w:rPr>
        <w:t>(voor</w:t>
      </w:r>
      <w:r w:rsidRPr="00D4571E">
        <w:rPr>
          <w:color w:val="000000" w:themeColor="text1"/>
        </w:rPr>
        <w:t xml:space="preserve"> de behandeling van gynaecologische aandoeningen) of proteaseremmers </w:t>
      </w:r>
      <w:r w:rsidRPr="00D4571E">
        <w:rPr>
          <w:rFonts w:cs="Times New Roman"/>
          <w:color w:val="000000" w:themeColor="text1"/>
          <w:szCs w:val="22"/>
        </w:rPr>
        <w:t>(bijvoorbeeld voor</w:t>
      </w:r>
      <w:r w:rsidRPr="00D4571E">
        <w:rPr>
          <w:color w:val="000000" w:themeColor="text1"/>
        </w:rPr>
        <w:t xml:space="preserve"> de behandeling van HIV en hepatitis C zoals ritonavir, indinavir, boceprevir en telaprevir)</w:t>
      </w:r>
    </w:p>
    <w:p w14:paraId="0109D08B" w14:textId="77777777" w:rsidR="007A5E6B" w:rsidRPr="00D4571E" w:rsidRDefault="00D0700E">
      <w:pPr>
        <w:numPr>
          <w:ilvl w:val="0"/>
          <w:numId w:val="4"/>
        </w:numPr>
        <w:rPr>
          <w:color w:val="000000" w:themeColor="text1"/>
        </w:rPr>
      </w:pPr>
      <w:r w:rsidRPr="00D4571E">
        <w:rPr>
          <w:color w:val="000000" w:themeColor="text1"/>
        </w:rPr>
        <w:t>sint janskruid (</w:t>
      </w:r>
      <w:r w:rsidRPr="00D4571E">
        <w:rPr>
          <w:i/>
          <w:color w:val="000000" w:themeColor="text1"/>
        </w:rPr>
        <w:t>Hypericum perforatum</w:t>
      </w:r>
      <w:r w:rsidRPr="00D4571E">
        <w:rPr>
          <w:color w:val="000000" w:themeColor="text1"/>
        </w:rPr>
        <w:t>)</w:t>
      </w:r>
    </w:p>
    <w:p w14:paraId="70921E6A" w14:textId="77777777" w:rsidR="003B7233" w:rsidRPr="00D4571E" w:rsidRDefault="003B7233">
      <w:pPr>
        <w:numPr>
          <w:ilvl w:val="0"/>
          <w:numId w:val="4"/>
        </w:numPr>
        <w:rPr>
          <w:color w:val="000000" w:themeColor="text1"/>
        </w:rPr>
      </w:pPr>
      <w:r w:rsidRPr="00D4571E">
        <w:rPr>
          <w:color w:val="000000" w:themeColor="text1"/>
        </w:rPr>
        <w:t>letermovir (</w:t>
      </w:r>
      <w:r w:rsidR="007535D6" w:rsidRPr="00D4571E">
        <w:rPr>
          <w:color w:val="000000" w:themeColor="text1"/>
        </w:rPr>
        <w:t xml:space="preserve">een </w:t>
      </w:r>
      <w:r w:rsidRPr="00D4571E">
        <w:rPr>
          <w:color w:val="000000" w:themeColor="text1"/>
        </w:rPr>
        <w:t xml:space="preserve">geneesmiddel om te voorkomen dat u ziek wordt </w:t>
      </w:r>
      <w:r w:rsidR="0010323F" w:rsidRPr="00D4571E">
        <w:rPr>
          <w:color w:val="000000" w:themeColor="text1"/>
        </w:rPr>
        <w:t>door</w:t>
      </w:r>
      <w:r w:rsidRPr="00D4571E">
        <w:rPr>
          <w:color w:val="000000" w:themeColor="text1"/>
        </w:rPr>
        <w:t xml:space="preserve"> het cytomegalovirus)</w:t>
      </w:r>
    </w:p>
    <w:p w14:paraId="30A5B202" w14:textId="77777777" w:rsidR="00F7242D" w:rsidRPr="00D4571E" w:rsidRDefault="00F7242D">
      <w:pPr>
        <w:numPr>
          <w:ilvl w:val="0"/>
          <w:numId w:val="4"/>
        </w:numPr>
        <w:rPr>
          <w:color w:val="000000" w:themeColor="text1"/>
        </w:rPr>
      </w:pPr>
      <w:r w:rsidRPr="00D4571E">
        <w:rPr>
          <w:color w:val="000000" w:themeColor="text1"/>
        </w:rPr>
        <w:t>cannabidiol (onder andere</w:t>
      </w:r>
      <w:r w:rsidR="00E660FD" w:rsidRPr="00D4571E">
        <w:rPr>
          <w:color w:val="000000" w:themeColor="text1"/>
        </w:rPr>
        <w:t xml:space="preserve"> voor</w:t>
      </w:r>
      <w:r w:rsidRPr="00D4571E">
        <w:rPr>
          <w:color w:val="000000" w:themeColor="text1"/>
        </w:rPr>
        <w:t xml:space="preserve"> de behandeling van epileptische aanvallen)</w:t>
      </w:r>
    </w:p>
    <w:p w14:paraId="5FAAD283" w14:textId="77777777" w:rsidR="007A5E6B" w:rsidRPr="00D4571E" w:rsidRDefault="007A5E6B">
      <w:pPr>
        <w:suppressAutoHyphens/>
        <w:rPr>
          <w:color w:val="000000" w:themeColor="text1"/>
        </w:rPr>
      </w:pPr>
    </w:p>
    <w:p w14:paraId="375AD8FC" w14:textId="77777777" w:rsidR="007A5E6B" w:rsidRPr="00D4571E" w:rsidRDefault="00D0700E">
      <w:pPr>
        <w:rPr>
          <w:color w:val="000000" w:themeColor="text1"/>
        </w:rPr>
      </w:pPr>
      <w:r w:rsidRPr="00D4571E">
        <w:rPr>
          <w:color w:val="000000" w:themeColor="text1"/>
        </w:rPr>
        <w:t>Het gebruik van levende vaccins dient vermeden te worden tijdens behandeling met Rapamune.</w:t>
      </w:r>
    </w:p>
    <w:p w14:paraId="33431CE1" w14:textId="77777777" w:rsidR="007A5E6B" w:rsidRPr="00D4571E" w:rsidRDefault="00D0700E">
      <w:pPr>
        <w:rPr>
          <w:color w:val="000000" w:themeColor="text1"/>
        </w:rPr>
      </w:pPr>
      <w:r w:rsidRPr="00D4571E">
        <w:rPr>
          <w:color w:val="000000" w:themeColor="text1"/>
        </w:rPr>
        <w:t>Vertel uw arts of apotheker voor het vaccineren dat u Rapamune krijgt.</w:t>
      </w:r>
    </w:p>
    <w:p w14:paraId="30B7BBB5" w14:textId="77777777" w:rsidR="007A5E6B" w:rsidRPr="00D4571E" w:rsidRDefault="007A5E6B">
      <w:pPr>
        <w:suppressAutoHyphens/>
        <w:rPr>
          <w:color w:val="000000" w:themeColor="text1"/>
        </w:rPr>
      </w:pPr>
    </w:p>
    <w:p w14:paraId="13A8CBAC" w14:textId="77777777" w:rsidR="007A5E6B" w:rsidRPr="00D4571E" w:rsidRDefault="00D0700E">
      <w:pPr>
        <w:suppressAutoHyphens/>
        <w:rPr>
          <w:color w:val="000000" w:themeColor="text1"/>
        </w:rPr>
      </w:pPr>
      <w:r w:rsidRPr="00D4571E">
        <w:rPr>
          <w:color w:val="000000" w:themeColor="text1"/>
        </w:rPr>
        <w:t xml:space="preserve">Het gebruik van Rapamune kan leiden tot </w:t>
      </w:r>
      <w:r w:rsidRPr="00D4571E">
        <w:rPr>
          <w:rFonts w:cs="Times New Roman"/>
          <w:color w:val="000000" w:themeColor="text1"/>
          <w:szCs w:val="22"/>
        </w:rPr>
        <w:t>een verhoogd</w:t>
      </w:r>
      <w:r w:rsidRPr="00D4571E">
        <w:rPr>
          <w:color w:val="000000" w:themeColor="text1"/>
        </w:rPr>
        <w:t xml:space="preserve"> cholesterol</w:t>
      </w:r>
      <w:r w:rsidRPr="00D4571E">
        <w:rPr>
          <w:rFonts w:cs="Times New Roman"/>
          <w:color w:val="000000" w:themeColor="text1"/>
          <w:szCs w:val="22"/>
        </w:rPr>
        <w:t>-</w:t>
      </w:r>
      <w:r w:rsidRPr="00D4571E">
        <w:rPr>
          <w:color w:val="000000" w:themeColor="text1"/>
        </w:rPr>
        <w:t xml:space="preserve"> en triglyceriden</w:t>
      </w:r>
      <w:r w:rsidRPr="00D4571E">
        <w:rPr>
          <w:rFonts w:cs="Times New Roman"/>
          <w:color w:val="000000" w:themeColor="text1"/>
          <w:szCs w:val="22"/>
        </w:rPr>
        <w:t>gehalte van het bloed</w:t>
      </w:r>
      <w:r w:rsidRPr="00D4571E">
        <w:rPr>
          <w:color w:val="000000" w:themeColor="text1"/>
        </w:rPr>
        <w:t xml:space="preserve"> waarvoor behandeling nodig kan zijn. Geneesmiddelen die bekend staan als </w:t>
      </w:r>
      <w:r w:rsidRPr="00D4571E">
        <w:rPr>
          <w:rFonts w:cs="Times New Roman"/>
          <w:color w:val="000000" w:themeColor="text1"/>
          <w:szCs w:val="22"/>
        </w:rPr>
        <w:t>‘statinen’</w:t>
      </w:r>
      <w:r w:rsidRPr="00D4571E">
        <w:rPr>
          <w:color w:val="000000" w:themeColor="text1"/>
        </w:rPr>
        <w:t xml:space="preserve"> en </w:t>
      </w:r>
      <w:r w:rsidRPr="00D4571E">
        <w:rPr>
          <w:rFonts w:cs="Times New Roman"/>
          <w:color w:val="000000" w:themeColor="text1"/>
          <w:szCs w:val="22"/>
        </w:rPr>
        <w:t>‘fibraten’</w:t>
      </w:r>
      <w:r w:rsidRPr="00D4571E">
        <w:rPr>
          <w:color w:val="000000" w:themeColor="text1"/>
        </w:rPr>
        <w:t xml:space="preserve"> en die gebruikt worden voor de behandeling van verhoogd</w:t>
      </w:r>
      <w:r w:rsidRPr="00D4571E">
        <w:rPr>
          <w:rFonts w:cs="Times New Roman"/>
          <w:color w:val="000000" w:themeColor="text1"/>
          <w:szCs w:val="22"/>
        </w:rPr>
        <w:t>e</w:t>
      </w:r>
      <w:r w:rsidRPr="00D4571E">
        <w:rPr>
          <w:color w:val="000000" w:themeColor="text1"/>
        </w:rPr>
        <w:t xml:space="preserve"> cholesterol</w:t>
      </w:r>
      <w:r w:rsidRPr="00D4571E">
        <w:rPr>
          <w:rFonts w:cs="Times New Roman"/>
          <w:color w:val="000000" w:themeColor="text1"/>
          <w:szCs w:val="22"/>
        </w:rPr>
        <w:t>-</w:t>
      </w:r>
      <w:r w:rsidRPr="00D4571E">
        <w:rPr>
          <w:color w:val="000000" w:themeColor="text1"/>
        </w:rPr>
        <w:t xml:space="preserve"> en triglyceriden</w:t>
      </w:r>
      <w:r w:rsidRPr="00D4571E">
        <w:rPr>
          <w:rFonts w:cs="Times New Roman"/>
          <w:color w:val="000000" w:themeColor="text1"/>
          <w:szCs w:val="22"/>
        </w:rPr>
        <w:t>gehaltes</w:t>
      </w:r>
      <w:r w:rsidRPr="00D4571E">
        <w:rPr>
          <w:color w:val="000000" w:themeColor="text1"/>
        </w:rPr>
        <w:t xml:space="preserve"> zijn in verband gebracht met een verhoogd risico op spierafbraak </w:t>
      </w:r>
      <w:r w:rsidRPr="00D4571E">
        <w:rPr>
          <w:rFonts w:cs="Times New Roman"/>
          <w:color w:val="000000" w:themeColor="text1"/>
          <w:szCs w:val="22"/>
        </w:rPr>
        <w:t>(rabdomyolyse).</w:t>
      </w:r>
      <w:r w:rsidRPr="00D4571E">
        <w:rPr>
          <w:color w:val="000000" w:themeColor="text1"/>
        </w:rPr>
        <w:t xml:space="preserve"> Licht uw arts in als u </w:t>
      </w:r>
      <w:r w:rsidRPr="00D4571E">
        <w:rPr>
          <w:rFonts w:cs="Times New Roman"/>
          <w:color w:val="000000" w:themeColor="text1"/>
          <w:szCs w:val="22"/>
        </w:rPr>
        <w:t>genees</w:t>
      </w:r>
      <w:r w:rsidRPr="00D4571E">
        <w:rPr>
          <w:color w:val="000000" w:themeColor="text1"/>
        </w:rPr>
        <w:t xml:space="preserve">middelen gebruikt om </w:t>
      </w:r>
      <w:r w:rsidRPr="00D4571E">
        <w:rPr>
          <w:rStyle w:val="Strong"/>
          <w:b w:val="0"/>
          <w:color w:val="000000" w:themeColor="text1"/>
        </w:rPr>
        <w:t>uw bloedvetten</w:t>
      </w:r>
      <w:r w:rsidRPr="00D4571E">
        <w:rPr>
          <w:rStyle w:val="Strong"/>
          <w:color w:val="000000" w:themeColor="text1"/>
        </w:rPr>
        <w:t xml:space="preserve"> </w:t>
      </w:r>
      <w:r w:rsidRPr="00D4571E">
        <w:rPr>
          <w:color w:val="000000" w:themeColor="text1"/>
        </w:rPr>
        <w:t>te verlagen.</w:t>
      </w:r>
    </w:p>
    <w:p w14:paraId="4D9A52CF" w14:textId="77777777" w:rsidR="007A5E6B" w:rsidRPr="00D4571E" w:rsidRDefault="007A5E6B">
      <w:pPr>
        <w:rPr>
          <w:b/>
          <w:color w:val="000000" w:themeColor="text1"/>
        </w:rPr>
      </w:pPr>
    </w:p>
    <w:p w14:paraId="3467BA6C" w14:textId="77777777" w:rsidR="007A5E6B" w:rsidRPr="00D4571E" w:rsidRDefault="00D0700E">
      <w:pPr>
        <w:rPr>
          <w:color w:val="000000" w:themeColor="text1"/>
        </w:rPr>
      </w:pPr>
      <w:r w:rsidRPr="00D4571E">
        <w:rPr>
          <w:color w:val="000000" w:themeColor="text1"/>
        </w:rPr>
        <w:lastRenderedPageBreak/>
        <w:t>Het gecombineerde gebruik van Rapamune met angiotensineconverterend enzym (ACE)- remmers (een type geneesmiddel dat wordt gebruikt om de bloeddruk te verlagen) kan resulteren in allergische reacties. Vertel uw arts alstublieft of u dit soort geneesmiddelen gebruikt.</w:t>
      </w:r>
    </w:p>
    <w:p w14:paraId="0A67984E" w14:textId="77777777" w:rsidR="007A5E6B" w:rsidRPr="00D4571E" w:rsidRDefault="007A5E6B">
      <w:pPr>
        <w:rPr>
          <w:b/>
          <w:color w:val="000000" w:themeColor="text1"/>
        </w:rPr>
      </w:pPr>
    </w:p>
    <w:p w14:paraId="434A9E5C" w14:textId="77777777" w:rsidR="007A5E6B" w:rsidRPr="00D4571E" w:rsidRDefault="00D0700E" w:rsidP="00057DAC">
      <w:pPr>
        <w:suppressAutoHyphens/>
        <w:rPr>
          <w:rFonts w:cs="Times New Roman"/>
          <w:b/>
          <w:color w:val="000000" w:themeColor="text1"/>
          <w:szCs w:val="22"/>
        </w:rPr>
      </w:pPr>
      <w:r w:rsidRPr="00D4571E">
        <w:rPr>
          <w:rFonts w:cs="Times New Roman"/>
          <w:b/>
          <w:color w:val="000000" w:themeColor="text1"/>
          <w:szCs w:val="22"/>
        </w:rPr>
        <w:t>Waarop moet u letten met eten en drinken?</w:t>
      </w:r>
    </w:p>
    <w:p w14:paraId="20AA07D7" w14:textId="77777777" w:rsidR="007A5E6B" w:rsidRPr="00D4571E" w:rsidRDefault="007A5E6B">
      <w:pPr>
        <w:keepNext/>
        <w:keepLines/>
        <w:rPr>
          <w:color w:val="000000" w:themeColor="text1"/>
          <w:szCs w:val="22"/>
        </w:rPr>
      </w:pPr>
    </w:p>
    <w:p w14:paraId="35FB8378" w14:textId="77777777" w:rsidR="007A5E6B" w:rsidRPr="00D4571E" w:rsidRDefault="00D0700E">
      <w:pPr>
        <w:keepNext/>
        <w:keepLines/>
        <w:rPr>
          <w:color w:val="000000" w:themeColor="text1"/>
        </w:rPr>
      </w:pPr>
      <w:r w:rsidRPr="00D4571E">
        <w:rPr>
          <w:color w:val="000000" w:themeColor="text1"/>
        </w:rPr>
        <w:t xml:space="preserve">Rapamune dient consequent met </w:t>
      </w:r>
      <w:r w:rsidRPr="00D4571E">
        <w:rPr>
          <w:rFonts w:cs="Times New Roman"/>
          <w:color w:val="000000" w:themeColor="text1"/>
          <w:szCs w:val="22"/>
        </w:rPr>
        <w:t>dan wel</w:t>
      </w:r>
      <w:r w:rsidRPr="00D4571E">
        <w:rPr>
          <w:color w:val="000000" w:themeColor="text1"/>
        </w:rPr>
        <w:t xml:space="preserve"> zonder voedsel te worden ingenomen. Als u de voorkeur heeft om Rapamune met voedsel in te nemen, moet u het altijd met voedsel innemen. Als u Rapamune liever zonder voedsel inneemt, moet u het altijd zonder voedsel innemen. Voedsel kan de hoeveelheid geneesmiddel dat in het bloed komt beïnvloeden. Het op een consistente manier innemen van uw geneesmiddel betekent dat de hoeveelheid Rapamune in uw bloed stabieler blijft. </w:t>
      </w:r>
    </w:p>
    <w:p w14:paraId="0CEF6D8F" w14:textId="77777777" w:rsidR="007A5E6B" w:rsidRPr="00D4571E" w:rsidRDefault="007A5E6B">
      <w:pPr>
        <w:rPr>
          <w:color w:val="000000" w:themeColor="text1"/>
        </w:rPr>
      </w:pPr>
    </w:p>
    <w:p w14:paraId="584ACE0E" w14:textId="77777777" w:rsidR="007A5E6B" w:rsidRPr="00D4571E" w:rsidRDefault="00D0700E">
      <w:pPr>
        <w:rPr>
          <w:color w:val="000000" w:themeColor="text1"/>
        </w:rPr>
      </w:pPr>
      <w:r w:rsidRPr="00D4571E">
        <w:rPr>
          <w:color w:val="000000" w:themeColor="text1"/>
        </w:rPr>
        <w:t>Rapamune mag niet met grapefruitsap</w:t>
      </w:r>
      <w:r w:rsidRPr="00D4571E">
        <w:rPr>
          <w:rFonts w:cs="Times New Roman"/>
          <w:color w:val="000000" w:themeColor="text1"/>
          <w:szCs w:val="22"/>
        </w:rPr>
        <w:t xml:space="preserve"> worden ingenomen.</w:t>
      </w:r>
    </w:p>
    <w:p w14:paraId="48CFD763" w14:textId="77777777" w:rsidR="007A5E6B" w:rsidRPr="00D4571E" w:rsidRDefault="007A5E6B">
      <w:pPr>
        <w:rPr>
          <w:b/>
          <w:color w:val="000000" w:themeColor="text1"/>
        </w:rPr>
      </w:pPr>
    </w:p>
    <w:p w14:paraId="6886C4CF" w14:textId="77777777" w:rsidR="007A5E6B" w:rsidRPr="00D4571E" w:rsidRDefault="00D0700E" w:rsidP="00057DAC">
      <w:pPr>
        <w:suppressAutoHyphens/>
        <w:rPr>
          <w:rFonts w:cs="Times New Roman"/>
          <w:b/>
          <w:color w:val="000000" w:themeColor="text1"/>
          <w:szCs w:val="22"/>
        </w:rPr>
      </w:pPr>
      <w:r w:rsidRPr="00D4571E">
        <w:rPr>
          <w:rFonts w:cs="Times New Roman"/>
          <w:b/>
          <w:color w:val="000000" w:themeColor="text1"/>
          <w:szCs w:val="22"/>
        </w:rPr>
        <w:t>Zwangerschap, borstvoeding en vruchtbaarheid</w:t>
      </w:r>
    </w:p>
    <w:p w14:paraId="15391CDB" w14:textId="77777777" w:rsidR="007A5E6B" w:rsidRPr="00D4571E" w:rsidRDefault="007A5E6B">
      <w:pPr>
        <w:rPr>
          <w:color w:val="000000" w:themeColor="text1"/>
          <w:szCs w:val="22"/>
        </w:rPr>
      </w:pPr>
    </w:p>
    <w:p w14:paraId="4B14C75D" w14:textId="77777777" w:rsidR="007A5E6B" w:rsidRPr="00D4571E" w:rsidRDefault="00D0700E">
      <w:pPr>
        <w:rPr>
          <w:color w:val="000000" w:themeColor="text1"/>
        </w:rPr>
      </w:pPr>
      <w:r w:rsidRPr="00D4571E">
        <w:rPr>
          <w:color w:val="000000" w:themeColor="text1"/>
        </w:rPr>
        <w:t xml:space="preserve">Rapamune dient niet gebruikt te worden tijdens de zwangerschap, tenzij strikt noodzakelijk. U moet een betrouwbaar anticonceptiemiddel (voorbehoedsmiddel) gebruiken tijdens de behandeling met Rapamune en </w:t>
      </w:r>
      <w:r w:rsidRPr="00D4571E">
        <w:rPr>
          <w:rFonts w:cs="Times New Roman"/>
          <w:color w:val="000000" w:themeColor="text1"/>
          <w:szCs w:val="22"/>
        </w:rPr>
        <w:t>gedurende</w:t>
      </w:r>
      <w:r w:rsidRPr="00D4571E">
        <w:rPr>
          <w:color w:val="000000" w:themeColor="text1"/>
        </w:rPr>
        <w:t xml:space="preserve"> 12 weken nadat de behandeling is stopgezet. </w:t>
      </w:r>
      <w:r w:rsidRPr="00D4571E">
        <w:rPr>
          <w:rFonts w:cs="Times New Roman"/>
          <w:color w:val="000000" w:themeColor="text1"/>
          <w:szCs w:val="22"/>
        </w:rPr>
        <w:t>Bent u zwanger, denkt u zwanger te zijn, wilt u zwanger worden of geeft u borstvoeding? Neem dan contact op met uw arts of apotheker voordat u dit geneesmiddel gebruikt.</w:t>
      </w:r>
    </w:p>
    <w:p w14:paraId="77311166" w14:textId="77777777" w:rsidR="007A5E6B" w:rsidRPr="00D4571E" w:rsidRDefault="007A5E6B">
      <w:pPr>
        <w:rPr>
          <w:color w:val="000000" w:themeColor="text1"/>
        </w:rPr>
      </w:pPr>
    </w:p>
    <w:p w14:paraId="3075755C" w14:textId="77777777" w:rsidR="007A5E6B" w:rsidRPr="00D4571E" w:rsidRDefault="00D0700E">
      <w:pPr>
        <w:rPr>
          <w:color w:val="000000" w:themeColor="text1"/>
        </w:rPr>
      </w:pPr>
      <w:r w:rsidRPr="00D4571E">
        <w:rPr>
          <w:color w:val="000000" w:themeColor="text1"/>
        </w:rPr>
        <w:t>Het is niet bekend of Rapamune overgaat in de moedermelk. Patiënten die Rapamune gebruiken</w:t>
      </w:r>
      <w:r w:rsidRPr="00D4571E">
        <w:rPr>
          <w:rFonts w:cs="Times New Roman"/>
          <w:color w:val="000000" w:themeColor="text1"/>
          <w:szCs w:val="22"/>
        </w:rPr>
        <w:t>, mogen geen</w:t>
      </w:r>
      <w:r w:rsidRPr="00D4571E">
        <w:rPr>
          <w:color w:val="000000" w:themeColor="text1"/>
        </w:rPr>
        <w:t xml:space="preserve"> borstvoeding</w:t>
      </w:r>
      <w:r w:rsidRPr="00D4571E">
        <w:rPr>
          <w:rFonts w:cs="Times New Roman"/>
          <w:color w:val="000000" w:themeColor="text1"/>
          <w:szCs w:val="22"/>
        </w:rPr>
        <w:t xml:space="preserve"> geven</w:t>
      </w:r>
      <w:r w:rsidRPr="00D4571E">
        <w:rPr>
          <w:color w:val="000000" w:themeColor="text1"/>
        </w:rPr>
        <w:t>.</w:t>
      </w:r>
    </w:p>
    <w:p w14:paraId="25241547" w14:textId="77777777" w:rsidR="007A5E6B" w:rsidRPr="00D4571E" w:rsidRDefault="007A5E6B">
      <w:pPr>
        <w:rPr>
          <w:color w:val="000000" w:themeColor="text1"/>
        </w:rPr>
      </w:pPr>
    </w:p>
    <w:p w14:paraId="745109E0" w14:textId="77777777" w:rsidR="007A5E6B" w:rsidRPr="00D4571E" w:rsidRDefault="00D0700E">
      <w:pPr>
        <w:rPr>
          <w:color w:val="000000" w:themeColor="text1"/>
        </w:rPr>
      </w:pPr>
      <w:r w:rsidRPr="00D4571E">
        <w:rPr>
          <w:color w:val="000000" w:themeColor="text1"/>
        </w:rPr>
        <w:t xml:space="preserve">Het gebruik van Rapamune is in verband gebracht met vermindering van </w:t>
      </w:r>
      <w:r w:rsidRPr="00D4571E">
        <w:rPr>
          <w:rFonts w:cs="Times New Roman"/>
          <w:color w:val="000000" w:themeColor="text1"/>
          <w:szCs w:val="22"/>
        </w:rPr>
        <w:t>het aantal</w:t>
      </w:r>
      <w:r w:rsidRPr="00D4571E">
        <w:rPr>
          <w:color w:val="000000" w:themeColor="text1"/>
        </w:rPr>
        <w:t xml:space="preserve"> spermacellen, dat gewoonlijk herstelt na het stoppen van de behandeling.</w:t>
      </w:r>
    </w:p>
    <w:p w14:paraId="63F4C258" w14:textId="77777777" w:rsidR="007A5E6B" w:rsidRPr="00D4571E" w:rsidRDefault="007A5E6B">
      <w:pPr>
        <w:rPr>
          <w:b/>
          <w:color w:val="000000" w:themeColor="text1"/>
        </w:rPr>
      </w:pPr>
    </w:p>
    <w:p w14:paraId="3FD0A06E" w14:textId="77777777" w:rsidR="007A5E6B" w:rsidRPr="00D4571E" w:rsidRDefault="00D0700E" w:rsidP="00057DAC">
      <w:pPr>
        <w:suppressAutoHyphens/>
        <w:rPr>
          <w:rFonts w:cs="Times New Roman"/>
          <w:b/>
          <w:color w:val="000000" w:themeColor="text1"/>
          <w:szCs w:val="22"/>
        </w:rPr>
      </w:pPr>
      <w:r w:rsidRPr="00D4571E">
        <w:rPr>
          <w:rFonts w:cs="Times New Roman"/>
          <w:b/>
          <w:color w:val="000000" w:themeColor="text1"/>
          <w:szCs w:val="22"/>
        </w:rPr>
        <w:t>Rijvaardigheid en het gebruik van machines</w:t>
      </w:r>
    </w:p>
    <w:p w14:paraId="41A77C78" w14:textId="77777777" w:rsidR="007A5E6B" w:rsidRPr="00D4571E" w:rsidRDefault="007A5E6B">
      <w:pPr>
        <w:rPr>
          <w:color w:val="000000" w:themeColor="text1"/>
          <w:szCs w:val="22"/>
        </w:rPr>
      </w:pPr>
    </w:p>
    <w:p w14:paraId="515EDFA2" w14:textId="77777777" w:rsidR="007A5E6B" w:rsidRPr="00D4571E" w:rsidRDefault="00D0700E">
      <w:pPr>
        <w:rPr>
          <w:b/>
          <w:color w:val="000000" w:themeColor="text1"/>
        </w:rPr>
      </w:pPr>
      <w:r w:rsidRPr="00D4571E">
        <w:rPr>
          <w:rFonts w:cs="Times New Roman"/>
          <w:color w:val="000000" w:themeColor="text1"/>
          <w:szCs w:val="22"/>
        </w:rPr>
        <w:t>Hoewel niet verwacht wordt dat behandeling met Rapamune effect heeft op uw vermogen om een voertuig te besturen, dient</w:t>
      </w:r>
      <w:r w:rsidRPr="00D4571E">
        <w:rPr>
          <w:color w:val="000000" w:themeColor="text1"/>
        </w:rPr>
        <w:t xml:space="preserve"> u uw arts</w:t>
      </w:r>
      <w:r w:rsidRPr="00D4571E">
        <w:rPr>
          <w:rFonts w:cs="Times New Roman"/>
          <w:color w:val="000000" w:themeColor="text1"/>
          <w:szCs w:val="22"/>
        </w:rPr>
        <w:t xml:space="preserve"> te</w:t>
      </w:r>
      <w:r w:rsidRPr="00D4571E">
        <w:rPr>
          <w:color w:val="000000" w:themeColor="text1"/>
        </w:rPr>
        <w:t xml:space="preserve"> raadplegen als u zich zorgen maakt.</w:t>
      </w:r>
    </w:p>
    <w:p w14:paraId="3FB6341A" w14:textId="77777777" w:rsidR="007A5E6B" w:rsidRPr="00D4571E" w:rsidRDefault="007A5E6B">
      <w:pPr>
        <w:rPr>
          <w:b/>
          <w:color w:val="000000" w:themeColor="text1"/>
        </w:rPr>
      </w:pPr>
    </w:p>
    <w:p w14:paraId="4BF992A6" w14:textId="77777777" w:rsidR="007A5E6B" w:rsidRPr="00D4571E" w:rsidRDefault="00D0700E" w:rsidP="00057DAC">
      <w:pPr>
        <w:suppressAutoHyphens/>
        <w:rPr>
          <w:rFonts w:cs="Times New Roman"/>
          <w:b/>
          <w:color w:val="000000" w:themeColor="text1"/>
          <w:szCs w:val="22"/>
        </w:rPr>
      </w:pPr>
      <w:r w:rsidRPr="00D4571E">
        <w:rPr>
          <w:rFonts w:cs="Times New Roman"/>
          <w:b/>
          <w:color w:val="000000" w:themeColor="text1"/>
          <w:szCs w:val="22"/>
        </w:rPr>
        <w:t>Rapamune bevat lactose en sucrose</w:t>
      </w:r>
    </w:p>
    <w:p w14:paraId="407BD5E7" w14:textId="77777777" w:rsidR="007A5E6B" w:rsidRPr="00D4571E" w:rsidRDefault="007A5E6B">
      <w:pPr>
        <w:rPr>
          <w:color w:val="000000" w:themeColor="text1"/>
          <w:szCs w:val="22"/>
        </w:rPr>
      </w:pPr>
    </w:p>
    <w:p w14:paraId="69C9D276" w14:textId="77777777" w:rsidR="007A5E6B" w:rsidRPr="00D4571E" w:rsidRDefault="00D0700E">
      <w:pPr>
        <w:rPr>
          <w:color w:val="000000" w:themeColor="text1"/>
        </w:rPr>
      </w:pPr>
      <w:r w:rsidRPr="00D4571E">
        <w:rPr>
          <w:color w:val="000000" w:themeColor="text1"/>
        </w:rPr>
        <w:t xml:space="preserve">Rapamune bevat 86,4 mg lactose en tot 215,8 mg sucrose. Als uw arts u </w:t>
      </w:r>
      <w:r w:rsidRPr="00D4571E">
        <w:rPr>
          <w:rFonts w:cs="Times New Roman"/>
          <w:color w:val="000000" w:themeColor="text1"/>
          <w:szCs w:val="22"/>
        </w:rPr>
        <w:t xml:space="preserve">gezegd </w:t>
      </w:r>
      <w:r w:rsidRPr="00D4571E">
        <w:rPr>
          <w:color w:val="000000" w:themeColor="text1"/>
        </w:rPr>
        <w:t xml:space="preserve">heeft dat u sommige suikers </w:t>
      </w:r>
      <w:r w:rsidRPr="00D4571E">
        <w:rPr>
          <w:rFonts w:cs="Times New Roman"/>
          <w:color w:val="000000" w:themeColor="text1"/>
          <w:szCs w:val="22"/>
        </w:rPr>
        <w:t xml:space="preserve">niet verdraagt, neem dan </w:t>
      </w:r>
      <w:r w:rsidRPr="00D4571E">
        <w:rPr>
          <w:color w:val="000000" w:themeColor="text1"/>
        </w:rPr>
        <w:t xml:space="preserve">contact op met uw arts voordat u dit geneesmiddel </w:t>
      </w:r>
      <w:r w:rsidRPr="00D4571E">
        <w:rPr>
          <w:rFonts w:cs="Times New Roman"/>
          <w:color w:val="000000" w:themeColor="text1"/>
          <w:szCs w:val="22"/>
        </w:rPr>
        <w:t>inneemt.</w:t>
      </w:r>
    </w:p>
    <w:p w14:paraId="7E9BE702" w14:textId="77777777" w:rsidR="007A5E6B" w:rsidRPr="00D4571E" w:rsidRDefault="007A5E6B">
      <w:pPr>
        <w:suppressAutoHyphens/>
        <w:rPr>
          <w:color w:val="000000" w:themeColor="text1"/>
        </w:rPr>
      </w:pPr>
    </w:p>
    <w:p w14:paraId="3DFA3861" w14:textId="77777777" w:rsidR="007A5E6B" w:rsidRPr="00D4571E" w:rsidRDefault="007A5E6B">
      <w:pPr>
        <w:suppressAutoHyphens/>
        <w:rPr>
          <w:color w:val="000000" w:themeColor="text1"/>
        </w:rPr>
      </w:pPr>
    </w:p>
    <w:p w14:paraId="4351B66F" w14:textId="77777777" w:rsidR="007A5E6B" w:rsidRPr="00D4571E" w:rsidRDefault="00D0700E" w:rsidP="00057DAC">
      <w:pPr>
        <w:suppressAutoHyphens/>
        <w:rPr>
          <w:rFonts w:cs="Times New Roman"/>
          <w:b/>
          <w:color w:val="000000" w:themeColor="text1"/>
          <w:szCs w:val="22"/>
        </w:rPr>
      </w:pPr>
      <w:r w:rsidRPr="00D4571E">
        <w:rPr>
          <w:rFonts w:cs="Times New Roman"/>
          <w:b/>
          <w:color w:val="000000" w:themeColor="text1"/>
          <w:szCs w:val="22"/>
        </w:rPr>
        <w:t>3.</w:t>
      </w:r>
      <w:r w:rsidRPr="00D4571E">
        <w:rPr>
          <w:rFonts w:cs="Times New Roman"/>
          <w:b/>
          <w:color w:val="000000" w:themeColor="text1"/>
          <w:szCs w:val="22"/>
        </w:rPr>
        <w:tab/>
        <w:t>Hoe neemt u dit middel in?</w:t>
      </w:r>
    </w:p>
    <w:p w14:paraId="30D087F5" w14:textId="77777777" w:rsidR="007A5E6B" w:rsidRPr="00D4571E" w:rsidRDefault="007A5E6B">
      <w:pPr>
        <w:keepNext/>
        <w:keepLines/>
        <w:suppressAutoHyphens/>
        <w:rPr>
          <w:color w:val="000000" w:themeColor="text1"/>
        </w:rPr>
      </w:pPr>
    </w:p>
    <w:p w14:paraId="4AFC8E5B" w14:textId="77777777" w:rsidR="007A5E6B" w:rsidRPr="00D4571E" w:rsidRDefault="00D0700E">
      <w:pPr>
        <w:rPr>
          <w:color w:val="000000" w:themeColor="text1"/>
        </w:rPr>
      </w:pPr>
      <w:r w:rsidRPr="00D4571E">
        <w:rPr>
          <w:rFonts w:cs="Times New Roman"/>
          <w:color w:val="000000" w:themeColor="text1"/>
          <w:szCs w:val="22"/>
        </w:rPr>
        <w:t>Neem dit geneesmiddel altijd in precies zoals uw arts u dat heeft verteld. Twijfelt u over het juiste gebruik? Neem dan contact op met uw arts of apotheker.</w:t>
      </w:r>
    </w:p>
    <w:p w14:paraId="55EE166B" w14:textId="77777777" w:rsidR="007A5E6B" w:rsidRPr="00D4571E" w:rsidRDefault="007A5E6B">
      <w:pPr>
        <w:rPr>
          <w:color w:val="000000" w:themeColor="text1"/>
        </w:rPr>
      </w:pPr>
    </w:p>
    <w:p w14:paraId="29DEED26" w14:textId="77777777" w:rsidR="007A5E6B" w:rsidRPr="00D4571E" w:rsidRDefault="00D0700E">
      <w:pPr>
        <w:rPr>
          <w:color w:val="000000" w:themeColor="text1"/>
        </w:rPr>
      </w:pPr>
      <w:r w:rsidRPr="00D4571E">
        <w:rPr>
          <w:color w:val="000000" w:themeColor="text1"/>
        </w:rPr>
        <w:t>Uw arts beslist welke dosis Rapamune u precies moet gebruiken en hoe vaak u het moet gebruiken. Volg de instructie van uw arts exact op en verander nooit zelf de dosis.</w:t>
      </w:r>
    </w:p>
    <w:p w14:paraId="683CA252" w14:textId="77777777" w:rsidR="007A5E6B" w:rsidRPr="00D4571E" w:rsidRDefault="007A5E6B">
      <w:pPr>
        <w:rPr>
          <w:color w:val="000000" w:themeColor="text1"/>
        </w:rPr>
      </w:pPr>
    </w:p>
    <w:p w14:paraId="792C039F" w14:textId="77777777" w:rsidR="007A5E6B" w:rsidRPr="00D4571E" w:rsidRDefault="00D0700E">
      <w:pPr>
        <w:rPr>
          <w:rFonts w:cs="Times New Roman"/>
          <w:color w:val="000000" w:themeColor="text1"/>
          <w:szCs w:val="22"/>
        </w:rPr>
      </w:pPr>
      <w:r w:rsidRPr="00D4571E">
        <w:rPr>
          <w:rFonts w:cs="Times New Roman"/>
          <w:color w:val="000000" w:themeColor="text1"/>
          <w:szCs w:val="22"/>
        </w:rPr>
        <w:t>Rapamune is alleen voor gebruik via de mond. De tabletten niet fijnmalen, kauwen of breken. Vertel het uw arts als u moeite heeft met het innemen van de tablet.</w:t>
      </w:r>
    </w:p>
    <w:p w14:paraId="2893D0D1" w14:textId="77777777" w:rsidR="007A5E6B" w:rsidRPr="00D4571E" w:rsidRDefault="007A5E6B">
      <w:pPr>
        <w:rPr>
          <w:rFonts w:cs="Times New Roman"/>
          <w:color w:val="000000" w:themeColor="text1"/>
          <w:szCs w:val="22"/>
        </w:rPr>
      </w:pPr>
    </w:p>
    <w:p w14:paraId="49BEA4B0" w14:textId="77777777" w:rsidR="007A5E6B" w:rsidRPr="00D4571E" w:rsidRDefault="00D0700E">
      <w:pPr>
        <w:rPr>
          <w:rFonts w:cs="Times New Roman"/>
          <w:color w:val="000000" w:themeColor="text1"/>
          <w:szCs w:val="22"/>
        </w:rPr>
      </w:pPr>
      <w:r w:rsidRPr="00D4571E">
        <w:rPr>
          <w:rFonts w:cs="Times New Roman"/>
          <w:color w:val="000000" w:themeColor="text1"/>
          <w:szCs w:val="22"/>
        </w:rPr>
        <w:t>Meerdere tabletten van 0,5 mg mogen niet gebruikt worden ter vervanging van 1 mg en 2 mg tabletten aangezien de verschilllende sterkten niet direct uitwisselbaar zijn.</w:t>
      </w:r>
    </w:p>
    <w:p w14:paraId="31C0C7B5" w14:textId="77777777" w:rsidR="007A5E6B" w:rsidRPr="00D4571E" w:rsidRDefault="007A5E6B">
      <w:pPr>
        <w:rPr>
          <w:rFonts w:cs="Times New Roman"/>
          <w:color w:val="000000" w:themeColor="text1"/>
          <w:szCs w:val="22"/>
        </w:rPr>
      </w:pPr>
    </w:p>
    <w:p w14:paraId="4BBA4771" w14:textId="77777777" w:rsidR="007A5E6B" w:rsidRPr="00D4571E" w:rsidRDefault="00D0700E">
      <w:pPr>
        <w:rPr>
          <w:color w:val="000000" w:themeColor="text1"/>
        </w:rPr>
      </w:pPr>
      <w:r w:rsidRPr="00D4571E">
        <w:rPr>
          <w:rFonts w:cs="Times New Roman"/>
          <w:color w:val="000000" w:themeColor="text1"/>
          <w:szCs w:val="22"/>
        </w:rPr>
        <w:t>Rapamune moet consequent worden ingenomen, al dan niet met voedsel.</w:t>
      </w:r>
    </w:p>
    <w:p w14:paraId="445387FA" w14:textId="77777777" w:rsidR="007A5E6B" w:rsidRPr="00D4571E" w:rsidRDefault="007A5E6B">
      <w:pPr>
        <w:rPr>
          <w:color w:val="000000" w:themeColor="text1"/>
        </w:rPr>
      </w:pPr>
    </w:p>
    <w:p w14:paraId="53945810" w14:textId="77777777" w:rsidR="007A5E6B" w:rsidRPr="00D4571E" w:rsidRDefault="00D0700E">
      <w:pPr>
        <w:keepNext/>
        <w:keepLines/>
        <w:widowControl w:val="0"/>
        <w:rPr>
          <w:rFonts w:cs="Times New Roman"/>
          <w:color w:val="000000" w:themeColor="text1"/>
          <w:szCs w:val="22"/>
        </w:rPr>
      </w:pPr>
      <w:r w:rsidRPr="00D4571E">
        <w:rPr>
          <w:rFonts w:cs="Times New Roman"/>
          <w:color w:val="000000" w:themeColor="text1"/>
          <w:szCs w:val="22"/>
          <w:u w:val="single"/>
        </w:rPr>
        <w:lastRenderedPageBreak/>
        <w:t>Niertransplanaat</w:t>
      </w:r>
    </w:p>
    <w:p w14:paraId="7D033A45" w14:textId="77777777" w:rsidR="007A5E6B" w:rsidRPr="00D4571E" w:rsidRDefault="00D0700E">
      <w:pPr>
        <w:keepNext/>
        <w:keepLines/>
        <w:widowControl w:val="0"/>
        <w:rPr>
          <w:color w:val="000000" w:themeColor="text1"/>
        </w:rPr>
      </w:pPr>
      <w:r w:rsidRPr="00D4571E">
        <w:rPr>
          <w:rFonts w:cs="Times New Roman"/>
          <w:color w:val="000000" w:themeColor="text1"/>
          <w:szCs w:val="22"/>
        </w:rPr>
        <w:t>Gewoonlijk geeft uw</w:t>
      </w:r>
      <w:r w:rsidRPr="00D4571E">
        <w:rPr>
          <w:color w:val="000000" w:themeColor="text1"/>
        </w:rPr>
        <w:t xml:space="preserve"> arts </w:t>
      </w:r>
      <w:r w:rsidRPr="00D4571E">
        <w:rPr>
          <w:rFonts w:cs="Times New Roman"/>
          <w:color w:val="000000" w:themeColor="text1"/>
          <w:szCs w:val="22"/>
        </w:rPr>
        <w:t>u zo snel mogelijk na</w:t>
      </w:r>
      <w:r w:rsidRPr="00D4571E">
        <w:rPr>
          <w:color w:val="000000" w:themeColor="text1"/>
        </w:rPr>
        <w:t xml:space="preserve"> de niertransplantatie een begindosis van 6</w:t>
      </w:r>
      <w:r w:rsidRPr="00D4571E">
        <w:rPr>
          <w:rFonts w:cs="Times New Roman"/>
          <w:color w:val="000000" w:themeColor="text1"/>
          <w:szCs w:val="22"/>
        </w:rPr>
        <w:t xml:space="preserve"> </w:t>
      </w:r>
      <w:r w:rsidRPr="00D4571E">
        <w:rPr>
          <w:color w:val="000000" w:themeColor="text1"/>
        </w:rPr>
        <w:t>mg</w:t>
      </w:r>
      <w:r w:rsidRPr="00D4571E">
        <w:rPr>
          <w:rFonts w:cs="Times New Roman"/>
          <w:color w:val="000000" w:themeColor="text1"/>
          <w:szCs w:val="22"/>
        </w:rPr>
        <w:t>.</w:t>
      </w:r>
      <w:r w:rsidRPr="00D4571E">
        <w:rPr>
          <w:color w:val="000000" w:themeColor="text1"/>
        </w:rPr>
        <w:t xml:space="preserve"> Daarna moet u iedere dag 2 mg Rapamune </w:t>
      </w:r>
      <w:r w:rsidRPr="00D4571E">
        <w:rPr>
          <w:rFonts w:cs="Times New Roman"/>
          <w:color w:val="000000" w:themeColor="text1"/>
          <w:szCs w:val="22"/>
        </w:rPr>
        <w:t>innemen,</w:t>
      </w:r>
      <w:r w:rsidRPr="00D4571E">
        <w:rPr>
          <w:color w:val="000000" w:themeColor="text1"/>
        </w:rPr>
        <w:t xml:space="preserve"> totdat uw arts </w:t>
      </w:r>
      <w:r w:rsidRPr="00D4571E">
        <w:rPr>
          <w:rFonts w:cs="Times New Roman"/>
          <w:color w:val="000000" w:themeColor="text1"/>
          <w:szCs w:val="22"/>
        </w:rPr>
        <w:t xml:space="preserve">u </w:t>
      </w:r>
      <w:r w:rsidRPr="00D4571E">
        <w:rPr>
          <w:color w:val="000000" w:themeColor="text1"/>
        </w:rPr>
        <w:t xml:space="preserve">anders voorschrijft. Uw dosis zal worden aangepast afhankelijk van </w:t>
      </w:r>
      <w:r w:rsidRPr="00D4571E">
        <w:rPr>
          <w:rFonts w:cs="Times New Roman"/>
          <w:color w:val="000000" w:themeColor="text1"/>
          <w:szCs w:val="22"/>
        </w:rPr>
        <w:t>het</w:t>
      </w:r>
      <w:r w:rsidRPr="00D4571E">
        <w:rPr>
          <w:color w:val="000000" w:themeColor="text1"/>
        </w:rPr>
        <w:t xml:space="preserve"> Rapamune</w:t>
      </w:r>
      <w:r w:rsidRPr="00D4571E">
        <w:rPr>
          <w:rFonts w:cs="Times New Roman"/>
          <w:color w:val="000000" w:themeColor="text1"/>
          <w:szCs w:val="22"/>
        </w:rPr>
        <w:t>-gehalte van</w:t>
      </w:r>
      <w:r w:rsidRPr="00D4571E">
        <w:rPr>
          <w:color w:val="000000" w:themeColor="text1"/>
        </w:rPr>
        <w:t xml:space="preserve"> uw bloed. Uw arts zal </w:t>
      </w:r>
      <w:r w:rsidRPr="00D4571E">
        <w:rPr>
          <w:rFonts w:cs="Times New Roman"/>
          <w:color w:val="000000" w:themeColor="text1"/>
          <w:szCs w:val="22"/>
        </w:rPr>
        <w:t>bloedonderzoeken</w:t>
      </w:r>
      <w:r w:rsidRPr="00D4571E">
        <w:rPr>
          <w:color w:val="000000" w:themeColor="text1"/>
        </w:rPr>
        <w:t xml:space="preserve"> moeten </w:t>
      </w:r>
      <w:r w:rsidRPr="00D4571E">
        <w:rPr>
          <w:rFonts w:cs="Times New Roman"/>
          <w:color w:val="000000" w:themeColor="text1"/>
          <w:szCs w:val="22"/>
        </w:rPr>
        <w:t>uitvoeren</w:t>
      </w:r>
      <w:r w:rsidRPr="00D4571E">
        <w:rPr>
          <w:color w:val="000000" w:themeColor="text1"/>
        </w:rPr>
        <w:t xml:space="preserve"> om </w:t>
      </w:r>
      <w:r w:rsidRPr="00D4571E">
        <w:rPr>
          <w:rFonts w:cs="Times New Roman"/>
          <w:color w:val="000000" w:themeColor="text1"/>
          <w:szCs w:val="22"/>
        </w:rPr>
        <w:t>het</w:t>
      </w:r>
      <w:r w:rsidRPr="00D4571E">
        <w:rPr>
          <w:color w:val="000000" w:themeColor="text1"/>
        </w:rPr>
        <w:t xml:space="preserve"> Rapamune</w:t>
      </w:r>
      <w:r w:rsidRPr="00D4571E">
        <w:rPr>
          <w:rFonts w:cs="Times New Roman"/>
          <w:color w:val="000000" w:themeColor="text1"/>
          <w:szCs w:val="22"/>
        </w:rPr>
        <w:t>-gehalte van uw bloed</w:t>
      </w:r>
      <w:r w:rsidRPr="00D4571E">
        <w:rPr>
          <w:color w:val="000000" w:themeColor="text1"/>
        </w:rPr>
        <w:t xml:space="preserve"> te </w:t>
      </w:r>
      <w:r w:rsidRPr="00D4571E">
        <w:rPr>
          <w:rFonts w:cs="Times New Roman"/>
          <w:color w:val="000000" w:themeColor="text1"/>
          <w:szCs w:val="22"/>
        </w:rPr>
        <w:t>meten.</w:t>
      </w:r>
    </w:p>
    <w:p w14:paraId="7FDF6ECF" w14:textId="77777777" w:rsidR="007A5E6B" w:rsidRPr="00D4571E" w:rsidRDefault="007A5E6B">
      <w:pPr>
        <w:rPr>
          <w:color w:val="000000" w:themeColor="text1"/>
        </w:rPr>
      </w:pPr>
    </w:p>
    <w:p w14:paraId="39AB043E" w14:textId="77777777" w:rsidR="007A5E6B" w:rsidRPr="00D4571E" w:rsidRDefault="00D0700E">
      <w:pPr>
        <w:rPr>
          <w:rFonts w:cs="Times New Roman"/>
          <w:color w:val="000000" w:themeColor="text1"/>
          <w:szCs w:val="22"/>
        </w:rPr>
      </w:pPr>
      <w:r w:rsidRPr="00D4571E">
        <w:rPr>
          <w:color w:val="000000" w:themeColor="text1"/>
        </w:rPr>
        <w:t xml:space="preserve">Als u ook ciclosporine gebruikt, moet u de twee geneesmiddelen met een tussenpoos van ongeveer 4 uur </w:t>
      </w:r>
      <w:r w:rsidRPr="00D4571E">
        <w:rPr>
          <w:rFonts w:cs="Times New Roman"/>
          <w:color w:val="000000" w:themeColor="text1"/>
          <w:szCs w:val="22"/>
        </w:rPr>
        <w:t>innemen.</w:t>
      </w:r>
    </w:p>
    <w:p w14:paraId="70CEA0E7" w14:textId="77777777" w:rsidR="007A5E6B" w:rsidRPr="00D4571E" w:rsidRDefault="007A5E6B">
      <w:pPr>
        <w:rPr>
          <w:rFonts w:cs="Times New Roman"/>
          <w:color w:val="000000" w:themeColor="text1"/>
          <w:szCs w:val="22"/>
        </w:rPr>
      </w:pPr>
    </w:p>
    <w:p w14:paraId="41FFAAB7" w14:textId="77777777" w:rsidR="007A5E6B" w:rsidRPr="00D4571E" w:rsidRDefault="00D0700E">
      <w:pPr>
        <w:rPr>
          <w:rFonts w:cs="Times New Roman"/>
          <w:color w:val="000000" w:themeColor="text1"/>
          <w:szCs w:val="22"/>
        </w:rPr>
      </w:pPr>
      <w:r w:rsidRPr="00D4571E">
        <w:rPr>
          <w:rFonts w:cs="Times New Roman"/>
          <w:color w:val="000000" w:themeColor="text1"/>
          <w:szCs w:val="22"/>
        </w:rPr>
        <w:t xml:space="preserve">Het wordt aanbevolen dat Rapamune eerst in combinatie met ciclosporine en corticosteroïden wordt gebruikt. Na drie maanden kan uw arts de behandeling met Rapamune of ciclosporine stopzetten, aangezien het niet wordt aanbevolen dat deze geneesmiddelen langer dan deze periode tegelijk worden gebruikt. </w:t>
      </w:r>
    </w:p>
    <w:p w14:paraId="0844FE6F" w14:textId="77777777" w:rsidR="007A5E6B" w:rsidRPr="00D4571E" w:rsidRDefault="007A5E6B">
      <w:pPr>
        <w:rPr>
          <w:rFonts w:cs="Times New Roman"/>
          <w:color w:val="000000" w:themeColor="text1"/>
          <w:szCs w:val="22"/>
        </w:rPr>
      </w:pPr>
    </w:p>
    <w:p w14:paraId="59E19488" w14:textId="77777777" w:rsidR="007A5E6B" w:rsidRPr="00D4571E" w:rsidRDefault="00D0700E">
      <w:pPr>
        <w:rPr>
          <w:rFonts w:cs="Times New Roman"/>
          <w:snapToGrid/>
          <w:color w:val="000000" w:themeColor="text1"/>
          <w:szCs w:val="24"/>
          <w:u w:val="single"/>
          <w:lang w:eastAsia="en-US"/>
        </w:rPr>
      </w:pPr>
      <w:r w:rsidRPr="00D4571E">
        <w:rPr>
          <w:rFonts w:cs="Times New Roman"/>
          <w:snapToGrid/>
          <w:color w:val="000000" w:themeColor="text1"/>
          <w:szCs w:val="24"/>
          <w:u w:val="single"/>
          <w:lang w:eastAsia="en-US"/>
        </w:rPr>
        <w:t>Sporadische lymfangioleiomyomatose (S-LAM)</w:t>
      </w:r>
    </w:p>
    <w:p w14:paraId="3E0C05B1" w14:textId="77777777" w:rsidR="007A5E6B" w:rsidRPr="00D4571E" w:rsidRDefault="00D0700E">
      <w:pPr>
        <w:rPr>
          <w:rFonts w:cs="Times New Roman"/>
          <w:snapToGrid/>
          <w:color w:val="000000" w:themeColor="text1"/>
          <w:szCs w:val="24"/>
          <w:lang w:eastAsia="en-US"/>
        </w:rPr>
      </w:pPr>
      <w:r w:rsidRPr="00D4571E">
        <w:rPr>
          <w:rFonts w:cs="Times New Roman"/>
          <w:snapToGrid/>
          <w:color w:val="000000" w:themeColor="text1"/>
          <w:szCs w:val="24"/>
          <w:lang w:eastAsia="en-US"/>
        </w:rPr>
        <w:t xml:space="preserve">U moet elke dag 2 mg Rapamune innemen, totdat uw arts u anders voorschrijft. </w:t>
      </w:r>
      <w:r w:rsidRPr="00D4571E">
        <w:rPr>
          <w:color w:val="000000" w:themeColor="text1"/>
        </w:rPr>
        <w:t xml:space="preserve">Uw dosis zal worden aangepast afhankelijk van </w:t>
      </w:r>
      <w:r w:rsidRPr="00D4571E">
        <w:rPr>
          <w:rFonts w:cs="Times New Roman"/>
          <w:color w:val="000000" w:themeColor="text1"/>
          <w:szCs w:val="22"/>
        </w:rPr>
        <w:t>het</w:t>
      </w:r>
      <w:r w:rsidRPr="00D4571E">
        <w:rPr>
          <w:color w:val="000000" w:themeColor="text1"/>
        </w:rPr>
        <w:t xml:space="preserve"> Rapamune</w:t>
      </w:r>
      <w:r w:rsidRPr="00D4571E">
        <w:rPr>
          <w:rFonts w:cs="Times New Roman"/>
          <w:color w:val="000000" w:themeColor="text1"/>
          <w:szCs w:val="22"/>
        </w:rPr>
        <w:t>-gehalte in</w:t>
      </w:r>
      <w:r w:rsidRPr="00D4571E">
        <w:rPr>
          <w:color w:val="000000" w:themeColor="text1"/>
        </w:rPr>
        <w:t xml:space="preserve"> uw bloed.</w:t>
      </w:r>
      <w:r w:rsidRPr="00D4571E">
        <w:rPr>
          <w:rFonts w:cs="Times New Roman"/>
          <w:color w:val="000000" w:themeColor="text1"/>
          <w:szCs w:val="22"/>
        </w:rPr>
        <w:t xml:space="preserve"> Uw arts zal bloedonderzoeken moeten uitvoeren om het Rapamune-gehalte van uw bloed te meten.</w:t>
      </w:r>
    </w:p>
    <w:p w14:paraId="6E431A6F" w14:textId="77777777" w:rsidR="007A5E6B" w:rsidRPr="00D4571E" w:rsidRDefault="007A5E6B">
      <w:pPr>
        <w:rPr>
          <w:color w:val="000000" w:themeColor="text1"/>
        </w:rPr>
      </w:pPr>
    </w:p>
    <w:p w14:paraId="1F5A0AF0" w14:textId="77777777" w:rsidR="007A5E6B" w:rsidRPr="00D4571E" w:rsidRDefault="00D0700E" w:rsidP="003375D4">
      <w:pPr>
        <w:suppressAutoHyphens/>
        <w:rPr>
          <w:rFonts w:cs="Times New Roman"/>
          <w:b/>
          <w:color w:val="000000" w:themeColor="text1"/>
          <w:szCs w:val="22"/>
        </w:rPr>
      </w:pPr>
      <w:r w:rsidRPr="00D4571E">
        <w:rPr>
          <w:rFonts w:cs="Times New Roman"/>
          <w:b/>
          <w:color w:val="000000" w:themeColor="text1"/>
          <w:szCs w:val="22"/>
        </w:rPr>
        <w:t>Heeft u te veel van dit middel ingenomen?</w:t>
      </w:r>
    </w:p>
    <w:p w14:paraId="5C626158" w14:textId="77777777" w:rsidR="007A5E6B" w:rsidRPr="00D4571E" w:rsidRDefault="007A5E6B">
      <w:pPr>
        <w:rPr>
          <w:color w:val="000000" w:themeColor="text1"/>
          <w:szCs w:val="22"/>
        </w:rPr>
      </w:pPr>
    </w:p>
    <w:p w14:paraId="453D43BC" w14:textId="77777777" w:rsidR="007A5E6B" w:rsidRPr="00D4571E" w:rsidRDefault="00D0700E">
      <w:pPr>
        <w:rPr>
          <w:color w:val="000000" w:themeColor="text1"/>
        </w:rPr>
      </w:pPr>
      <w:r w:rsidRPr="00D4571E">
        <w:rPr>
          <w:color w:val="000000" w:themeColor="text1"/>
        </w:rPr>
        <w:t xml:space="preserve">Als u meer geneesmiddel heeft ingenomen dan uw arts u heeft voorgeschreven, neem </w:t>
      </w:r>
      <w:r w:rsidRPr="00D4571E">
        <w:rPr>
          <w:rFonts w:cs="Times New Roman"/>
          <w:color w:val="000000" w:themeColor="text1"/>
          <w:szCs w:val="22"/>
        </w:rPr>
        <w:t xml:space="preserve">dan zo spoedig mogelijk </w:t>
      </w:r>
      <w:r w:rsidRPr="00D4571E">
        <w:rPr>
          <w:color w:val="000000" w:themeColor="text1"/>
        </w:rPr>
        <w:t xml:space="preserve">contact op met een arts of ga zo </w:t>
      </w:r>
      <w:r w:rsidRPr="00D4571E">
        <w:rPr>
          <w:rFonts w:cs="Times New Roman"/>
          <w:color w:val="000000" w:themeColor="text1"/>
          <w:szCs w:val="22"/>
        </w:rPr>
        <w:t>spoedig</w:t>
      </w:r>
      <w:r w:rsidRPr="00D4571E">
        <w:rPr>
          <w:color w:val="000000" w:themeColor="text1"/>
        </w:rPr>
        <w:t xml:space="preserve"> mogelijk naar de afdeling </w:t>
      </w:r>
      <w:r w:rsidRPr="00D4571E">
        <w:rPr>
          <w:rFonts w:cs="Times New Roman"/>
          <w:color w:val="000000" w:themeColor="text1"/>
          <w:szCs w:val="22"/>
        </w:rPr>
        <w:t>Spoedeisende hulp</w:t>
      </w:r>
      <w:r w:rsidRPr="00D4571E">
        <w:rPr>
          <w:color w:val="000000" w:themeColor="text1"/>
        </w:rPr>
        <w:t xml:space="preserve"> van het dichtstbijzijnde ziekenhuis. Neem altijd de geëtiketteerde </w:t>
      </w:r>
      <w:r w:rsidRPr="00D4571E">
        <w:rPr>
          <w:rFonts w:cs="Times New Roman"/>
          <w:color w:val="000000" w:themeColor="text1"/>
          <w:szCs w:val="22"/>
        </w:rPr>
        <w:t>blisterverpakking</w:t>
      </w:r>
      <w:r w:rsidRPr="00D4571E">
        <w:rPr>
          <w:color w:val="000000" w:themeColor="text1"/>
        </w:rPr>
        <w:t xml:space="preserve"> mee, ook als </w:t>
      </w:r>
      <w:r w:rsidRPr="00D4571E">
        <w:rPr>
          <w:rFonts w:cs="Times New Roman"/>
          <w:color w:val="000000" w:themeColor="text1"/>
          <w:szCs w:val="22"/>
        </w:rPr>
        <w:t xml:space="preserve">die </w:t>
      </w:r>
      <w:r w:rsidRPr="00D4571E">
        <w:rPr>
          <w:color w:val="000000" w:themeColor="text1"/>
        </w:rPr>
        <w:t>leeg is.</w:t>
      </w:r>
    </w:p>
    <w:p w14:paraId="5A5C6A2C" w14:textId="77777777" w:rsidR="007A5E6B" w:rsidRPr="00D4571E" w:rsidRDefault="007A5E6B">
      <w:pPr>
        <w:rPr>
          <w:rFonts w:cs="Times New Roman"/>
          <w:color w:val="000000" w:themeColor="text1"/>
          <w:szCs w:val="22"/>
        </w:rPr>
      </w:pPr>
    </w:p>
    <w:p w14:paraId="266202E3" w14:textId="77777777" w:rsidR="007A5E6B" w:rsidRPr="00D4571E" w:rsidRDefault="00D0700E" w:rsidP="003375D4">
      <w:pPr>
        <w:suppressAutoHyphens/>
        <w:rPr>
          <w:rFonts w:cs="Times New Roman"/>
          <w:b/>
          <w:color w:val="000000" w:themeColor="text1"/>
          <w:szCs w:val="22"/>
        </w:rPr>
      </w:pPr>
      <w:r w:rsidRPr="00D4571E">
        <w:rPr>
          <w:rFonts w:cs="Times New Roman"/>
          <w:b/>
          <w:color w:val="000000" w:themeColor="text1"/>
          <w:szCs w:val="22"/>
        </w:rPr>
        <w:t>Bent u vergeten dit middel in te nemen?</w:t>
      </w:r>
    </w:p>
    <w:p w14:paraId="19157D55" w14:textId="77777777" w:rsidR="007A5E6B" w:rsidRPr="00D4571E" w:rsidRDefault="007A5E6B">
      <w:pPr>
        <w:rPr>
          <w:color w:val="000000" w:themeColor="text1"/>
          <w:szCs w:val="22"/>
        </w:rPr>
      </w:pPr>
    </w:p>
    <w:p w14:paraId="6875E890" w14:textId="77777777" w:rsidR="007A5E6B" w:rsidRPr="00D4571E" w:rsidRDefault="00D0700E">
      <w:pPr>
        <w:rPr>
          <w:color w:val="000000" w:themeColor="text1"/>
        </w:rPr>
      </w:pPr>
      <w:r w:rsidRPr="00D4571E">
        <w:rPr>
          <w:color w:val="000000" w:themeColor="text1"/>
        </w:rPr>
        <w:t xml:space="preserve">Als u vergeten </w:t>
      </w:r>
      <w:r w:rsidRPr="00D4571E">
        <w:rPr>
          <w:rFonts w:cs="Times New Roman"/>
          <w:color w:val="000000" w:themeColor="text1"/>
          <w:szCs w:val="22"/>
        </w:rPr>
        <w:t>bent</w:t>
      </w:r>
      <w:r w:rsidRPr="00D4571E">
        <w:rPr>
          <w:color w:val="000000" w:themeColor="text1"/>
        </w:rPr>
        <w:t xml:space="preserve"> Rapamune in te nemen, neem het dan in zo gauw u eraan denkt, behalve als u binnen 4 uur uw </w:t>
      </w:r>
      <w:r w:rsidRPr="00D4571E">
        <w:rPr>
          <w:rFonts w:cs="Times New Roman"/>
          <w:color w:val="000000" w:themeColor="text1"/>
          <w:szCs w:val="22"/>
        </w:rPr>
        <w:t xml:space="preserve">volgende </w:t>
      </w:r>
      <w:r w:rsidRPr="00D4571E">
        <w:rPr>
          <w:color w:val="000000" w:themeColor="text1"/>
        </w:rPr>
        <w:t xml:space="preserve">dosis ciclosporine moet innemen. Neem </w:t>
      </w:r>
      <w:r w:rsidRPr="00D4571E">
        <w:rPr>
          <w:rFonts w:cs="Times New Roman"/>
          <w:color w:val="000000" w:themeColor="text1"/>
          <w:szCs w:val="22"/>
        </w:rPr>
        <w:t>daarna</w:t>
      </w:r>
      <w:r w:rsidRPr="00D4571E">
        <w:rPr>
          <w:color w:val="000000" w:themeColor="text1"/>
        </w:rPr>
        <w:t xml:space="preserve"> uw geneesmiddelen </w:t>
      </w:r>
      <w:r w:rsidRPr="00D4571E">
        <w:rPr>
          <w:rFonts w:cs="Times New Roman"/>
          <w:color w:val="000000" w:themeColor="text1"/>
          <w:szCs w:val="22"/>
        </w:rPr>
        <w:t>op de gebruikelijke wijze in.</w:t>
      </w:r>
      <w:r w:rsidRPr="00D4571E">
        <w:rPr>
          <w:color w:val="000000" w:themeColor="text1"/>
        </w:rPr>
        <w:t xml:space="preserve"> Neem </w:t>
      </w:r>
      <w:r w:rsidRPr="00D4571E">
        <w:rPr>
          <w:rFonts w:cs="Times New Roman"/>
          <w:color w:val="000000" w:themeColor="text1"/>
          <w:szCs w:val="22"/>
        </w:rPr>
        <w:t>g</w:t>
      </w:r>
      <w:r w:rsidRPr="00D4571E">
        <w:rPr>
          <w:color w:val="000000" w:themeColor="text1"/>
        </w:rPr>
        <w:t xml:space="preserve">een dubbele dosis om een vergeten dosis in te halen en </w:t>
      </w:r>
      <w:r w:rsidRPr="00D4571E">
        <w:rPr>
          <w:rFonts w:cs="Times New Roman"/>
          <w:color w:val="000000" w:themeColor="text1"/>
          <w:szCs w:val="22"/>
        </w:rPr>
        <w:t>neem</w:t>
      </w:r>
      <w:r w:rsidRPr="00D4571E">
        <w:rPr>
          <w:color w:val="000000" w:themeColor="text1"/>
        </w:rPr>
        <w:t xml:space="preserve"> Rapamune en ciclosporine altijd</w:t>
      </w:r>
      <w:r w:rsidRPr="00D4571E">
        <w:rPr>
          <w:rFonts w:cs="Times New Roman"/>
          <w:color w:val="000000" w:themeColor="text1"/>
          <w:szCs w:val="22"/>
        </w:rPr>
        <w:t xml:space="preserve"> in</w:t>
      </w:r>
      <w:r w:rsidRPr="00D4571E">
        <w:rPr>
          <w:color w:val="000000" w:themeColor="text1"/>
        </w:rPr>
        <w:t xml:space="preserve"> met een tussenpoos van ongeveer 4 uur. Als u een dosis Rapamune helemaal mist, moet u uw arts informeren.</w:t>
      </w:r>
    </w:p>
    <w:p w14:paraId="0E67CF7B" w14:textId="77777777" w:rsidR="007A5E6B" w:rsidRPr="00D4571E" w:rsidRDefault="007A5E6B">
      <w:pPr>
        <w:rPr>
          <w:color w:val="000000" w:themeColor="text1"/>
        </w:rPr>
      </w:pPr>
    </w:p>
    <w:p w14:paraId="3F8F5C21" w14:textId="77777777" w:rsidR="007A5E6B" w:rsidRPr="00D4571E" w:rsidRDefault="00D0700E" w:rsidP="003375D4">
      <w:pPr>
        <w:suppressAutoHyphens/>
        <w:rPr>
          <w:rFonts w:cs="Times New Roman"/>
          <w:b/>
          <w:color w:val="000000" w:themeColor="text1"/>
          <w:szCs w:val="22"/>
        </w:rPr>
      </w:pPr>
      <w:r w:rsidRPr="00D4571E">
        <w:rPr>
          <w:rFonts w:cs="Times New Roman"/>
          <w:b/>
          <w:color w:val="000000" w:themeColor="text1"/>
          <w:szCs w:val="22"/>
        </w:rPr>
        <w:t>Als u stopt met het innemen van dit middel</w:t>
      </w:r>
    </w:p>
    <w:p w14:paraId="79CE2B89" w14:textId="77777777" w:rsidR="007A5E6B" w:rsidRPr="00D4571E" w:rsidRDefault="007A5E6B">
      <w:pPr>
        <w:rPr>
          <w:color w:val="000000" w:themeColor="text1"/>
          <w:szCs w:val="22"/>
        </w:rPr>
      </w:pPr>
    </w:p>
    <w:p w14:paraId="756926E5" w14:textId="77777777" w:rsidR="007A5E6B" w:rsidRPr="00D4571E" w:rsidRDefault="00D0700E">
      <w:pPr>
        <w:rPr>
          <w:color w:val="000000" w:themeColor="text1"/>
        </w:rPr>
      </w:pPr>
      <w:r w:rsidRPr="00D4571E">
        <w:rPr>
          <w:color w:val="000000" w:themeColor="text1"/>
        </w:rPr>
        <w:t>Stop niet met het innemen van Rapamune tenzij uw arts u dat vertelt, aangezien u het risico loopt uw transplantaat te verliezen.</w:t>
      </w:r>
    </w:p>
    <w:p w14:paraId="5E061068" w14:textId="77777777" w:rsidR="007A5E6B" w:rsidRPr="00D4571E" w:rsidRDefault="007A5E6B">
      <w:pPr>
        <w:rPr>
          <w:color w:val="000000" w:themeColor="text1"/>
        </w:rPr>
      </w:pPr>
    </w:p>
    <w:p w14:paraId="29B0514E" w14:textId="77777777" w:rsidR="007A5E6B" w:rsidRPr="00D4571E" w:rsidRDefault="00D0700E">
      <w:pPr>
        <w:rPr>
          <w:color w:val="000000" w:themeColor="text1"/>
        </w:rPr>
      </w:pPr>
      <w:r w:rsidRPr="00D4571E">
        <w:rPr>
          <w:rFonts w:cs="Times New Roman"/>
          <w:color w:val="000000" w:themeColor="text1"/>
          <w:szCs w:val="22"/>
        </w:rPr>
        <w:t>Heeft u nog andere vragen over het gebruik van dit geneesmiddel? Neem dan contact op met uw arts of apotheker</w:t>
      </w:r>
      <w:r w:rsidRPr="00D4571E">
        <w:rPr>
          <w:color w:val="000000" w:themeColor="text1"/>
        </w:rPr>
        <w:t>.</w:t>
      </w:r>
    </w:p>
    <w:p w14:paraId="6C2BE9E9" w14:textId="77777777" w:rsidR="007A5E6B" w:rsidRPr="00D4571E" w:rsidRDefault="007A5E6B">
      <w:pPr>
        <w:rPr>
          <w:color w:val="000000" w:themeColor="text1"/>
        </w:rPr>
      </w:pPr>
    </w:p>
    <w:p w14:paraId="6BB981E8" w14:textId="77777777" w:rsidR="007A5E6B" w:rsidRPr="00D4571E" w:rsidRDefault="007A5E6B">
      <w:pPr>
        <w:rPr>
          <w:color w:val="000000" w:themeColor="text1"/>
        </w:rPr>
      </w:pPr>
    </w:p>
    <w:p w14:paraId="46B9A1A2" w14:textId="77777777" w:rsidR="007A5E6B" w:rsidRPr="00D4571E" w:rsidRDefault="00D0700E" w:rsidP="003375D4">
      <w:pPr>
        <w:suppressAutoHyphens/>
        <w:rPr>
          <w:rFonts w:cs="Times New Roman"/>
          <w:b/>
          <w:color w:val="000000" w:themeColor="text1"/>
          <w:szCs w:val="22"/>
        </w:rPr>
      </w:pPr>
      <w:r w:rsidRPr="00D4571E">
        <w:rPr>
          <w:rFonts w:cs="Times New Roman"/>
          <w:b/>
          <w:color w:val="000000" w:themeColor="text1"/>
          <w:szCs w:val="22"/>
        </w:rPr>
        <w:t>4.</w:t>
      </w:r>
      <w:r w:rsidRPr="00D4571E">
        <w:rPr>
          <w:rFonts w:cs="Times New Roman"/>
          <w:b/>
          <w:color w:val="000000" w:themeColor="text1"/>
          <w:szCs w:val="22"/>
        </w:rPr>
        <w:tab/>
        <w:t>Mogelijke bijwerkingen</w:t>
      </w:r>
    </w:p>
    <w:p w14:paraId="5A7AA389" w14:textId="77777777" w:rsidR="007A5E6B" w:rsidRPr="00D4571E" w:rsidRDefault="007A5E6B">
      <w:pPr>
        <w:keepNext/>
        <w:keepLines/>
        <w:rPr>
          <w:color w:val="000000" w:themeColor="text1"/>
        </w:rPr>
      </w:pPr>
    </w:p>
    <w:p w14:paraId="2DE096E3" w14:textId="77777777" w:rsidR="007A5E6B" w:rsidRPr="00D4571E" w:rsidRDefault="00D0700E">
      <w:pPr>
        <w:rPr>
          <w:rFonts w:cs="Times New Roman"/>
          <w:color w:val="000000" w:themeColor="text1"/>
          <w:szCs w:val="22"/>
        </w:rPr>
      </w:pPr>
      <w:r w:rsidRPr="00D4571E">
        <w:rPr>
          <w:rFonts w:cs="Times New Roman"/>
          <w:color w:val="000000" w:themeColor="text1"/>
          <w:szCs w:val="22"/>
        </w:rPr>
        <w:t>Zoals elk geneesmiddel kan ook dit geneesmiddel bijwerkingen hebben, al krijgt niet iedereen daarmee te maken.</w:t>
      </w:r>
    </w:p>
    <w:p w14:paraId="1C094D52" w14:textId="77777777" w:rsidR="007A5E6B" w:rsidRPr="00D4571E" w:rsidRDefault="007A5E6B">
      <w:pPr>
        <w:rPr>
          <w:b/>
          <w:color w:val="000000" w:themeColor="text1"/>
        </w:rPr>
      </w:pPr>
    </w:p>
    <w:p w14:paraId="2BE807E0" w14:textId="77777777" w:rsidR="007A5E6B" w:rsidRPr="00D4571E" w:rsidRDefault="00D0700E">
      <w:pPr>
        <w:rPr>
          <w:b/>
          <w:color w:val="000000" w:themeColor="text1"/>
        </w:rPr>
      </w:pPr>
      <w:r w:rsidRPr="00D4571E">
        <w:rPr>
          <w:b/>
          <w:color w:val="000000" w:themeColor="text1"/>
        </w:rPr>
        <w:t>Allergische reacties</w:t>
      </w:r>
    </w:p>
    <w:p w14:paraId="7F82E1FB" w14:textId="77777777" w:rsidR="007A5E6B" w:rsidRPr="00D4571E" w:rsidRDefault="007A5E6B">
      <w:pPr>
        <w:rPr>
          <w:color w:val="000000" w:themeColor="text1"/>
        </w:rPr>
      </w:pPr>
    </w:p>
    <w:p w14:paraId="5B245092" w14:textId="77777777" w:rsidR="007A5E6B" w:rsidRPr="00D4571E" w:rsidRDefault="00D0700E">
      <w:pPr>
        <w:rPr>
          <w:color w:val="000000" w:themeColor="text1"/>
        </w:rPr>
      </w:pPr>
      <w:r w:rsidRPr="00D4571E">
        <w:rPr>
          <w:color w:val="000000" w:themeColor="text1"/>
        </w:rPr>
        <w:t xml:space="preserve">U moet </w:t>
      </w:r>
      <w:r w:rsidRPr="00D4571E">
        <w:rPr>
          <w:b/>
          <w:color w:val="000000" w:themeColor="text1"/>
        </w:rPr>
        <w:t>onmiddellijk naar uw arts</w:t>
      </w:r>
      <w:r w:rsidRPr="00D4571E">
        <w:rPr>
          <w:color w:val="000000" w:themeColor="text1"/>
        </w:rPr>
        <w:t xml:space="preserve"> gaan als u symptomen heeft zoals een gezwollen gezicht, tong en/of keelholte (farynx) en/of </w:t>
      </w:r>
      <w:r w:rsidRPr="00D4571E">
        <w:rPr>
          <w:rFonts w:cs="Times New Roman"/>
          <w:color w:val="000000" w:themeColor="text1"/>
          <w:szCs w:val="22"/>
        </w:rPr>
        <w:t>moeite</w:t>
      </w:r>
      <w:r w:rsidRPr="00D4571E">
        <w:rPr>
          <w:color w:val="000000" w:themeColor="text1"/>
        </w:rPr>
        <w:t xml:space="preserve"> met ademhalen (angio-oedeem), of een huidaandoening waarbij de huid kan </w:t>
      </w:r>
      <w:r w:rsidRPr="00D4571E">
        <w:rPr>
          <w:rFonts w:cs="Times New Roman"/>
          <w:color w:val="000000" w:themeColor="text1"/>
          <w:szCs w:val="22"/>
        </w:rPr>
        <w:t>loslaten</w:t>
      </w:r>
      <w:r w:rsidRPr="00D4571E">
        <w:rPr>
          <w:color w:val="000000" w:themeColor="text1"/>
        </w:rPr>
        <w:t xml:space="preserve"> (exfoliatieve dermatitis). Dit kunnen symptomen zijn van een ernstige allergische reactie.</w:t>
      </w:r>
    </w:p>
    <w:p w14:paraId="1B33CA95" w14:textId="77777777" w:rsidR="007A5E6B" w:rsidRPr="00D4571E" w:rsidRDefault="007A5E6B">
      <w:pPr>
        <w:rPr>
          <w:color w:val="000000" w:themeColor="text1"/>
        </w:rPr>
      </w:pPr>
    </w:p>
    <w:p w14:paraId="2CEF6BEE" w14:textId="77777777" w:rsidR="007A5E6B" w:rsidRPr="00D4571E" w:rsidRDefault="00D0700E">
      <w:pPr>
        <w:keepNext/>
        <w:keepLines/>
        <w:widowControl w:val="0"/>
        <w:rPr>
          <w:b/>
          <w:color w:val="000000" w:themeColor="text1"/>
        </w:rPr>
      </w:pPr>
      <w:r w:rsidRPr="00D4571E">
        <w:rPr>
          <w:b/>
          <w:color w:val="000000" w:themeColor="text1"/>
        </w:rPr>
        <w:lastRenderedPageBreak/>
        <w:t>Nierschade met lage aantallen bloedplaatjes (trombocytopenische purpura/hemolytisch-uremisch syndroom)</w:t>
      </w:r>
    </w:p>
    <w:p w14:paraId="780C4CF8" w14:textId="77777777" w:rsidR="007A5E6B" w:rsidRPr="00D4571E" w:rsidRDefault="007A5E6B">
      <w:pPr>
        <w:keepNext/>
        <w:keepLines/>
        <w:widowControl w:val="0"/>
        <w:rPr>
          <w:b/>
          <w:color w:val="000000" w:themeColor="text1"/>
        </w:rPr>
      </w:pPr>
    </w:p>
    <w:p w14:paraId="0AF1B930" w14:textId="77777777" w:rsidR="007A5E6B" w:rsidRPr="00D4571E" w:rsidRDefault="00D0700E">
      <w:pPr>
        <w:keepNext/>
        <w:keepLines/>
        <w:widowControl w:val="0"/>
        <w:rPr>
          <w:color w:val="000000" w:themeColor="text1"/>
        </w:rPr>
      </w:pPr>
      <w:r w:rsidRPr="00D4571E">
        <w:rPr>
          <w:color w:val="000000" w:themeColor="text1"/>
        </w:rPr>
        <w:t xml:space="preserve">In combinatie met geneesmiddelen die calcineurineremmers </w:t>
      </w:r>
      <w:r w:rsidRPr="00D4571E">
        <w:rPr>
          <w:rFonts w:cs="Times New Roman"/>
          <w:color w:val="000000" w:themeColor="text1"/>
          <w:szCs w:val="22"/>
        </w:rPr>
        <w:t>heten</w:t>
      </w:r>
      <w:r w:rsidRPr="00D4571E">
        <w:rPr>
          <w:color w:val="000000" w:themeColor="text1"/>
        </w:rPr>
        <w:t xml:space="preserve"> (ciclosporine of tacrolimus), kan Rapamune het risico op </w:t>
      </w:r>
      <w:r w:rsidRPr="00D4571E">
        <w:rPr>
          <w:rFonts w:cs="Times New Roman"/>
          <w:color w:val="000000" w:themeColor="text1"/>
          <w:szCs w:val="22"/>
        </w:rPr>
        <w:t>nierbeschadiging</w:t>
      </w:r>
      <w:r w:rsidRPr="00D4571E">
        <w:rPr>
          <w:color w:val="000000" w:themeColor="text1"/>
        </w:rPr>
        <w:t xml:space="preserve"> met lage aantallen bloedplaatjes en lage aantallen rode bloedcellen met of zonder uitslag (trombocytopenische purpura/hemolytisch-uremisch syndroom) vergroten. Als u symptomen krijgt zoals blauwe plekken of uitslag, veranderingen in uw urine of gedragsveranderingen of andere veranderingen die ernstig of ongewoon zijn of lang duren moet u contact opnemen met uw arts.</w:t>
      </w:r>
    </w:p>
    <w:p w14:paraId="765A19E9" w14:textId="77777777" w:rsidR="007A5E6B" w:rsidRPr="00D4571E" w:rsidRDefault="007A5E6B">
      <w:pPr>
        <w:keepNext/>
        <w:keepLines/>
        <w:widowControl w:val="0"/>
        <w:rPr>
          <w:b/>
          <w:color w:val="000000" w:themeColor="text1"/>
        </w:rPr>
      </w:pPr>
    </w:p>
    <w:p w14:paraId="79A0F7AD" w14:textId="77777777" w:rsidR="007A5E6B" w:rsidRPr="00D4571E" w:rsidRDefault="00D0700E">
      <w:pPr>
        <w:keepNext/>
        <w:rPr>
          <w:b/>
          <w:color w:val="000000" w:themeColor="text1"/>
        </w:rPr>
      </w:pPr>
      <w:r w:rsidRPr="00D4571E">
        <w:rPr>
          <w:b/>
          <w:color w:val="000000" w:themeColor="text1"/>
        </w:rPr>
        <w:t>Infecties</w:t>
      </w:r>
    </w:p>
    <w:p w14:paraId="2F4AA7C0" w14:textId="77777777" w:rsidR="007A5E6B" w:rsidRPr="00D4571E" w:rsidRDefault="007A5E6B">
      <w:pPr>
        <w:keepNext/>
        <w:rPr>
          <w:b/>
          <w:color w:val="000000" w:themeColor="text1"/>
        </w:rPr>
      </w:pPr>
    </w:p>
    <w:p w14:paraId="5E124CFC" w14:textId="77777777" w:rsidR="007A5E6B" w:rsidRPr="00D4571E" w:rsidRDefault="00D0700E">
      <w:pPr>
        <w:keepNext/>
        <w:rPr>
          <w:color w:val="000000" w:themeColor="text1"/>
        </w:rPr>
      </w:pPr>
      <w:r w:rsidRPr="00D4571E">
        <w:rPr>
          <w:color w:val="000000" w:themeColor="text1"/>
        </w:rPr>
        <w:t xml:space="preserve">Rapamune verzwakt de afweermechanismen van uw lichaam. Als gevolg daarvan zal uw lichaam niet zo goed als normaal in staat zijn om infecties te bestrijden. U kunt dus, als u Rapamune inneemt, meer infecties, zoals infecties aan de huid, mond, buik en ingewanden, longen en urinewegen (zie onderstaande lijst), oplopen dan normaal. U moet contact opnemen met uw arts als u symptomen krijgt die ernstig of ongewoon zijn of lang duren. </w:t>
      </w:r>
    </w:p>
    <w:p w14:paraId="7F205063" w14:textId="77777777" w:rsidR="007A5E6B" w:rsidRPr="00D4571E" w:rsidRDefault="007A5E6B">
      <w:pPr>
        <w:rPr>
          <w:color w:val="000000" w:themeColor="text1"/>
        </w:rPr>
      </w:pPr>
    </w:p>
    <w:p w14:paraId="15B8D4F0" w14:textId="77777777" w:rsidR="007A5E6B" w:rsidRPr="00D4571E" w:rsidRDefault="00D0700E">
      <w:pPr>
        <w:keepNext/>
        <w:rPr>
          <w:b/>
          <w:color w:val="000000" w:themeColor="text1"/>
        </w:rPr>
      </w:pPr>
      <w:r w:rsidRPr="00D4571E">
        <w:rPr>
          <w:b/>
          <w:color w:val="000000" w:themeColor="text1"/>
        </w:rPr>
        <w:t>Bijwerkingenfrequenties</w:t>
      </w:r>
    </w:p>
    <w:p w14:paraId="6ECDAF1C" w14:textId="77777777" w:rsidR="007A5E6B" w:rsidRPr="00D4571E" w:rsidRDefault="007A5E6B">
      <w:pPr>
        <w:rPr>
          <w:color w:val="000000" w:themeColor="text1"/>
        </w:rPr>
      </w:pPr>
    </w:p>
    <w:p w14:paraId="63C3C0A7" w14:textId="77777777" w:rsidR="007A5E6B" w:rsidRPr="00D4571E" w:rsidRDefault="00D0700E">
      <w:pPr>
        <w:pStyle w:val="anything"/>
        <w:tabs>
          <w:tab w:val="left" w:pos="540"/>
          <w:tab w:val="left" w:pos="180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880" w:hanging="2880"/>
        <w:rPr>
          <w:color w:val="000000" w:themeColor="text1"/>
        </w:rPr>
      </w:pPr>
      <w:r w:rsidRPr="00D4571E">
        <w:rPr>
          <w:color w:val="000000" w:themeColor="text1"/>
        </w:rPr>
        <w:t>Zeer vaak: komen voor bij meer dan 1 op de 10 gebruikers</w:t>
      </w:r>
    </w:p>
    <w:p w14:paraId="67C2ADB1" w14:textId="77777777" w:rsidR="007A5E6B" w:rsidRPr="00D4571E" w:rsidRDefault="00D0700E">
      <w:pPr>
        <w:numPr>
          <w:ilvl w:val="0"/>
          <w:numId w:val="19"/>
        </w:numPr>
        <w:rPr>
          <w:color w:val="000000" w:themeColor="text1"/>
        </w:rPr>
      </w:pPr>
      <w:r w:rsidRPr="00D4571E">
        <w:rPr>
          <w:color w:val="000000" w:themeColor="text1"/>
        </w:rPr>
        <w:t>Vloeistofophoping rond de nieren</w:t>
      </w:r>
    </w:p>
    <w:p w14:paraId="328E5623" w14:textId="77777777" w:rsidR="007A5E6B" w:rsidRPr="00D4571E" w:rsidRDefault="00D0700E">
      <w:pPr>
        <w:numPr>
          <w:ilvl w:val="0"/>
          <w:numId w:val="19"/>
        </w:numPr>
        <w:tabs>
          <w:tab w:val="left" w:pos="540"/>
        </w:tabs>
        <w:rPr>
          <w:color w:val="000000" w:themeColor="text1"/>
        </w:rPr>
      </w:pPr>
      <w:r w:rsidRPr="00D4571E">
        <w:rPr>
          <w:color w:val="000000" w:themeColor="text1"/>
        </w:rPr>
        <w:t>Opzwellen van het lichaam, inclusief handen en voeten</w:t>
      </w:r>
    </w:p>
    <w:p w14:paraId="198B59B4" w14:textId="77777777" w:rsidR="007A5E6B" w:rsidRPr="00D4571E" w:rsidRDefault="00D0700E">
      <w:pPr>
        <w:numPr>
          <w:ilvl w:val="0"/>
          <w:numId w:val="19"/>
        </w:numPr>
        <w:rPr>
          <w:color w:val="000000" w:themeColor="text1"/>
        </w:rPr>
      </w:pPr>
      <w:r w:rsidRPr="00D4571E">
        <w:rPr>
          <w:color w:val="000000" w:themeColor="text1"/>
        </w:rPr>
        <w:t>Pijn</w:t>
      </w:r>
    </w:p>
    <w:p w14:paraId="11FD11D4" w14:textId="77777777" w:rsidR="007A5E6B" w:rsidRPr="00D4571E" w:rsidRDefault="00D0700E">
      <w:pPr>
        <w:numPr>
          <w:ilvl w:val="0"/>
          <w:numId w:val="19"/>
        </w:numPr>
        <w:rPr>
          <w:color w:val="000000" w:themeColor="text1"/>
        </w:rPr>
      </w:pPr>
      <w:r w:rsidRPr="00D4571E">
        <w:rPr>
          <w:color w:val="000000" w:themeColor="text1"/>
        </w:rPr>
        <w:t>Koorts</w:t>
      </w:r>
    </w:p>
    <w:p w14:paraId="34A1B7C6" w14:textId="77777777" w:rsidR="007A5E6B" w:rsidRPr="00D4571E" w:rsidRDefault="00D0700E">
      <w:pPr>
        <w:pStyle w:val="anything"/>
        <w:numPr>
          <w:ilvl w:val="0"/>
          <w:numId w:val="19"/>
        </w:numPr>
        <w:tabs>
          <w:tab w:val="left" w:pos="180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themeColor="text1"/>
          <w:szCs w:val="22"/>
        </w:rPr>
      </w:pPr>
      <w:r w:rsidRPr="00D4571E">
        <w:rPr>
          <w:color w:val="000000" w:themeColor="text1"/>
          <w:szCs w:val="22"/>
        </w:rPr>
        <w:t>Hoofdpijn</w:t>
      </w:r>
    </w:p>
    <w:p w14:paraId="3B1404E4"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Verhoogde bloeddruk</w:t>
      </w:r>
    </w:p>
    <w:p w14:paraId="0A0C7021"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Buikpijn, diarree, constipatie, misselijkheid</w:t>
      </w:r>
    </w:p>
    <w:p w14:paraId="1A36588A"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Laag aantal rode bloedcellen, laag aantal bloedplaatjes</w:t>
      </w:r>
    </w:p>
    <w:p w14:paraId="31EF629A"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Verhoogd vetgehalte in het bloed (cholesterol en /of triglyceriden), verhoogd bloedsuikergehalte, laag kaliumgehalte in het bloed, laag fosforgehalte in het bloed, verhoogd gehalte van lactaatdehydrogenase-eiwit in het bloed, verhoogd creatininegehalte in het bloed</w:t>
      </w:r>
    </w:p>
    <w:p w14:paraId="47A677D3"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Gewrichtspijn</w:t>
      </w:r>
    </w:p>
    <w:p w14:paraId="584FB73D"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Acne</w:t>
      </w:r>
    </w:p>
    <w:p w14:paraId="053573FC"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Urineweginfectie</w:t>
      </w:r>
    </w:p>
    <w:p w14:paraId="6EAF2F56"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Longontsteking en andere bacteriële infecties, virale infecties en schimmelinfecties</w:t>
      </w:r>
    </w:p>
    <w:p w14:paraId="51B7D733"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Een verlaagd aantal infectiebestrijdende cellen (witte bloedcellen) in het bloed</w:t>
      </w:r>
    </w:p>
    <w:p w14:paraId="14C79B2B"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Diabetes</w:t>
      </w:r>
    </w:p>
    <w:p w14:paraId="489879B7"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Afwijkende leverfunctietesten, verhoogd ASAT- en/of ALAT-gehalte (leverenzymen)</w:t>
      </w:r>
    </w:p>
    <w:p w14:paraId="1C824B0F"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Uitslag</w:t>
      </w:r>
    </w:p>
    <w:p w14:paraId="4D862F4D" w14:textId="77777777" w:rsidR="007A5E6B" w:rsidRPr="00D4571E" w:rsidRDefault="00D0700E">
      <w:pPr>
        <w:numPr>
          <w:ilvl w:val="0"/>
          <w:numId w:val="19"/>
        </w:numPr>
        <w:rPr>
          <w:rFonts w:cs="Times New Roman"/>
          <w:color w:val="000000" w:themeColor="text1"/>
          <w:szCs w:val="22"/>
        </w:rPr>
      </w:pPr>
      <w:r w:rsidRPr="00D4571E">
        <w:rPr>
          <w:color w:val="000000" w:themeColor="text1"/>
        </w:rPr>
        <w:t>Te veel eiwit in de urine</w:t>
      </w:r>
    </w:p>
    <w:p w14:paraId="2FD1874C"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Menstruatiestoornissen (waaronder het achterwege blijven van de menstruatie, onregelmatige of overmatige menstruatie)</w:t>
      </w:r>
    </w:p>
    <w:p w14:paraId="14403EC9"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Langzame wondgenezing (onder meer scheiding van de lagen van een operatiewond of van een hechting)</w:t>
      </w:r>
    </w:p>
    <w:p w14:paraId="7FB56621"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Versnelde hartslag</w:t>
      </w:r>
    </w:p>
    <w:p w14:paraId="6D1BFA45" w14:textId="77777777" w:rsidR="007A5E6B" w:rsidRPr="00D4571E" w:rsidRDefault="00D0700E">
      <w:pPr>
        <w:numPr>
          <w:ilvl w:val="0"/>
          <w:numId w:val="19"/>
        </w:numPr>
        <w:rPr>
          <w:rFonts w:cs="Times New Roman"/>
          <w:color w:val="000000" w:themeColor="text1"/>
          <w:szCs w:val="22"/>
        </w:rPr>
      </w:pPr>
      <w:r w:rsidRPr="00D4571E">
        <w:rPr>
          <w:color w:val="000000" w:themeColor="text1"/>
        </w:rPr>
        <w:t>Er is een algemene tendens van vochtophoping in verschillende weefsels</w:t>
      </w:r>
    </w:p>
    <w:p w14:paraId="655D13B0" w14:textId="77777777" w:rsidR="007A5E6B" w:rsidRPr="00D4571E" w:rsidRDefault="007A5E6B">
      <w:pPr>
        <w:pStyle w:val="anything"/>
        <w:tabs>
          <w:tab w:val="left" w:pos="540"/>
          <w:tab w:val="left" w:pos="180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firstLine="0"/>
        <w:rPr>
          <w:color w:val="000000" w:themeColor="text1"/>
          <w:szCs w:val="22"/>
        </w:rPr>
      </w:pPr>
    </w:p>
    <w:p w14:paraId="3EC9330F" w14:textId="77777777" w:rsidR="007A5E6B" w:rsidRPr="00D4571E" w:rsidRDefault="00D0700E">
      <w:pPr>
        <w:numPr>
          <w:ilvl w:val="12"/>
          <w:numId w:val="0"/>
        </w:numPr>
        <w:tabs>
          <w:tab w:val="left" w:pos="540"/>
          <w:tab w:val="left" w:pos="7513"/>
          <w:tab w:val="left" w:pos="7655"/>
        </w:tabs>
        <w:ind w:right="-29"/>
        <w:rPr>
          <w:color w:val="000000" w:themeColor="text1"/>
        </w:rPr>
      </w:pPr>
      <w:r w:rsidRPr="00D4571E">
        <w:rPr>
          <w:color w:val="000000" w:themeColor="text1"/>
        </w:rPr>
        <w:t>Vaak:</w:t>
      </w:r>
      <w:r w:rsidRPr="00D4571E">
        <w:rPr>
          <w:color w:val="000000" w:themeColor="text1"/>
        </w:rPr>
        <w:tab/>
        <w:t xml:space="preserve"> komen voor bij minder dan 1 op de 10 gebruikers</w:t>
      </w:r>
    </w:p>
    <w:p w14:paraId="47B8A469"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Infecties (met inbegrip van levensbedreigende infecties)</w:t>
      </w:r>
    </w:p>
    <w:p w14:paraId="11882172"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Bloedstolsels in de benen</w:t>
      </w:r>
    </w:p>
    <w:p w14:paraId="2E77C8F7"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Bloedstolsels in de longen</w:t>
      </w:r>
    </w:p>
    <w:p w14:paraId="44656833"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Mondzweren</w:t>
      </w:r>
    </w:p>
    <w:p w14:paraId="015B3669"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Vochtophoping in de buik</w:t>
      </w:r>
    </w:p>
    <w:p w14:paraId="2343115E" w14:textId="77777777" w:rsidR="007A5E6B" w:rsidRPr="00D4571E" w:rsidRDefault="00D0700E">
      <w:pPr>
        <w:numPr>
          <w:ilvl w:val="12"/>
          <w:numId w:val="0"/>
        </w:numPr>
        <w:tabs>
          <w:tab w:val="left" w:pos="540"/>
          <w:tab w:val="left" w:pos="7513"/>
          <w:tab w:val="left" w:pos="7655"/>
        </w:tabs>
        <w:ind w:left="540" w:right="-29" w:hanging="540"/>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Nierbeschadiging met lage aantallen bloedplaatjes en rode bloedcellen met of zonder uitslag (hemolytisch-uremisch syndroom)</w:t>
      </w:r>
    </w:p>
    <w:p w14:paraId="5EFE17F8" w14:textId="77777777" w:rsidR="007A5E6B" w:rsidRPr="00D4571E" w:rsidRDefault="00D0700E">
      <w:pPr>
        <w:numPr>
          <w:ilvl w:val="12"/>
          <w:numId w:val="0"/>
        </w:numPr>
        <w:tabs>
          <w:tab w:val="left" w:pos="540"/>
          <w:tab w:val="left" w:pos="7513"/>
          <w:tab w:val="left" w:pos="7655"/>
        </w:tabs>
        <w:ind w:left="540" w:right="-29" w:hanging="540"/>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Lage aantallen van een type witte bloedcellen die neutrofielen heten</w:t>
      </w:r>
    </w:p>
    <w:p w14:paraId="54EA5BBF"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lastRenderedPageBreak/>
        <w:t>-</w:t>
      </w:r>
      <w:r w:rsidRPr="00D4571E">
        <w:rPr>
          <w:rFonts w:cs="Times New Roman"/>
          <w:color w:val="000000" w:themeColor="text1"/>
          <w:szCs w:val="22"/>
        </w:rPr>
        <w:tab/>
        <w:t>Aantasting van bot</w:t>
      </w:r>
    </w:p>
    <w:p w14:paraId="3DCE9E08" w14:textId="77777777" w:rsidR="007A5E6B" w:rsidRPr="00D4571E" w:rsidRDefault="00D0700E">
      <w:pPr>
        <w:numPr>
          <w:ilvl w:val="12"/>
          <w:numId w:val="0"/>
        </w:numPr>
        <w:tabs>
          <w:tab w:val="left" w:pos="540"/>
          <w:tab w:val="left" w:pos="7513"/>
          <w:tab w:val="left" w:pos="7655"/>
        </w:tabs>
        <w:ind w:left="540" w:right="-29" w:hanging="540"/>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Ontstekingen die kunnen leiden tot longbeschadiging, vocht rond de longen</w:t>
      </w:r>
    </w:p>
    <w:p w14:paraId="3A91651C"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Neusbloedingen</w:t>
      </w:r>
    </w:p>
    <w:p w14:paraId="76E0B298"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Huidkanker</w:t>
      </w:r>
    </w:p>
    <w:p w14:paraId="25305FBD" w14:textId="77777777" w:rsidR="007A5E6B" w:rsidRPr="00D4571E" w:rsidRDefault="00D0700E">
      <w:pPr>
        <w:numPr>
          <w:ilvl w:val="12"/>
          <w:numId w:val="0"/>
        </w:numPr>
        <w:tabs>
          <w:tab w:val="left" w:pos="540"/>
          <w:tab w:val="left" w:pos="7513"/>
          <w:tab w:val="left" w:pos="7655"/>
        </w:tabs>
        <w:ind w:right="-29"/>
        <w:rPr>
          <w:rFonts w:cs="Times New Roman"/>
          <w:color w:val="000000" w:themeColor="text1"/>
          <w:szCs w:val="22"/>
        </w:rPr>
      </w:pPr>
      <w:r w:rsidRPr="00D4571E">
        <w:rPr>
          <w:rFonts w:cs="Times New Roman"/>
          <w:color w:val="000000" w:themeColor="text1"/>
          <w:szCs w:val="22"/>
        </w:rPr>
        <w:t>-</w:t>
      </w:r>
      <w:r w:rsidRPr="00D4571E">
        <w:rPr>
          <w:rFonts w:cs="Times New Roman"/>
          <w:color w:val="000000" w:themeColor="text1"/>
          <w:szCs w:val="22"/>
        </w:rPr>
        <w:tab/>
        <w:t>Nierinfectie</w:t>
      </w:r>
    </w:p>
    <w:p w14:paraId="4BD5AC80" w14:textId="77777777" w:rsidR="007A5E6B" w:rsidRPr="00D4571E" w:rsidRDefault="00D0700E">
      <w:pPr>
        <w:numPr>
          <w:ilvl w:val="0"/>
          <w:numId w:val="19"/>
        </w:numPr>
        <w:tabs>
          <w:tab w:val="left" w:pos="7513"/>
          <w:tab w:val="left" w:pos="7655"/>
        </w:tabs>
        <w:ind w:right="-29"/>
        <w:rPr>
          <w:rFonts w:cs="Times New Roman"/>
          <w:color w:val="000000" w:themeColor="text1"/>
          <w:szCs w:val="22"/>
        </w:rPr>
      </w:pPr>
      <w:r w:rsidRPr="00D4571E">
        <w:rPr>
          <w:rFonts w:cs="Times New Roman"/>
          <w:color w:val="000000" w:themeColor="text1"/>
          <w:szCs w:val="22"/>
        </w:rPr>
        <w:t>Eierstokcysten</w:t>
      </w:r>
    </w:p>
    <w:p w14:paraId="5F479858" w14:textId="77777777" w:rsidR="007A5E6B" w:rsidRPr="00D4571E" w:rsidRDefault="00D0700E">
      <w:pPr>
        <w:numPr>
          <w:ilvl w:val="0"/>
          <w:numId w:val="19"/>
        </w:numPr>
        <w:rPr>
          <w:color w:val="000000" w:themeColor="text1"/>
        </w:rPr>
      </w:pPr>
      <w:r w:rsidRPr="00D4571E">
        <w:rPr>
          <w:color w:val="000000" w:themeColor="text1"/>
        </w:rPr>
        <w:t>Vochtophoping in het hartzakje</w:t>
      </w:r>
      <w:r w:rsidRPr="00D4571E">
        <w:rPr>
          <w:rFonts w:cs="Times New Roman"/>
          <w:color w:val="000000" w:themeColor="text1"/>
          <w:szCs w:val="22"/>
        </w:rPr>
        <w:t>, wat soms</w:t>
      </w:r>
      <w:r w:rsidRPr="00D4571E">
        <w:rPr>
          <w:color w:val="000000" w:themeColor="text1"/>
        </w:rPr>
        <w:t xml:space="preserve"> kan leiden tot afname van het vermogen van het hart om bloed rond te pompen</w:t>
      </w:r>
    </w:p>
    <w:p w14:paraId="58AC4CBF" w14:textId="77777777" w:rsidR="007A5E6B" w:rsidRPr="00D4571E" w:rsidRDefault="00D0700E">
      <w:pPr>
        <w:numPr>
          <w:ilvl w:val="0"/>
          <w:numId w:val="19"/>
        </w:numPr>
        <w:tabs>
          <w:tab w:val="left" w:pos="7513"/>
          <w:tab w:val="left" w:pos="7655"/>
        </w:tabs>
        <w:ind w:right="-29"/>
        <w:rPr>
          <w:rFonts w:cs="Times New Roman"/>
          <w:color w:val="000000" w:themeColor="text1"/>
          <w:szCs w:val="22"/>
        </w:rPr>
      </w:pPr>
      <w:r w:rsidRPr="00D4571E">
        <w:rPr>
          <w:color w:val="000000" w:themeColor="text1"/>
        </w:rPr>
        <w:t>Ontsteking van de alvleesklier</w:t>
      </w:r>
    </w:p>
    <w:p w14:paraId="650920FD" w14:textId="77777777" w:rsidR="007A5E6B" w:rsidRPr="00D4571E" w:rsidRDefault="00D0700E">
      <w:pPr>
        <w:numPr>
          <w:ilvl w:val="0"/>
          <w:numId w:val="19"/>
        </w:numPr>
        <w:tabs>
          <w:tab w:val="left" w:pos="7513"/>
          <w:tab w:val="left" w:pos="7655"/>
        </w:tabs>
        <w:ind w:right="-29"/>
        <w:rPr>
          <w:rFonts w:cs="Times New Roman"/>
          <w:color w:val="000000" w:themeColor="text1"/>
          <w:szCs w:val="22"/>
        </w:rPr>
      </w:pPr>
      <w:r w:rsidRPr="00D4571E">
        <w:rPr>
          <w:color w:val="000000" w:themeColor="text1"/>
        </w:rPr>
        <w:t>Allergische reacties</w:t>
      </w:r>
    </w:p>
    <w:p w14:paraId="2A436F71" w14:textId="77777777" w:rsidR="007A5E6B" w:rsidRPr="00D4571E" w:rsidRDefault="00D0700E">
      <w:pPr>
        <w:numPr>
          <w:ilvl w:val="0"/>
          <w:numId w:val="19"/>
        </w:numPr>
        <w:tabs>
          <w:tab w:val="left" w:pos="7513"/>
          <w:tab w:val="left" w:pos="7655"/>
        </w:tabs>
        <w:ind w:right="-29"/>
        <w:rPr>
          <w:rFonts w:cs="Times New Roman"/>
          <w:color w:val="000000" w:themeColor="text1"/>
          <w:szCs w:val="22"/>
        </w:rPr>
      </w:pPr>
      <w:r w:rsidRPr="00D4571E">
        <w:rPr>
          <w:rFonts w:cs="Times New Roman"/>
          <w:color w:val="000000" w:themeColor="text1"/>
          <w:szCs w:val="22"/>
        </w:rPr>
        <w:t>Gordelroos (Herpes zoster)</w:t>
      </w:r>
    </w:p>
    <w:p w14:paraId="7816FA3E" w14:textId="77777777" w:rsidR="007A5E6B" w:rsidRPr="00D4571E" w:rsidRDefault="00D0700E">
      <w:pPr>
        <w:numPr>
          <w:ilvl w:val="0"/>
          <w:numId w:val="19"/>
        </w:numPr>
        <w:tabs>
          <w:tab w:val="left" w:pos="7513"/>
          <w:tab w:val="left" w:pos="7655"/>
        </w:tabs>
        <w:ind w:right="-29"/>
        <w:rPr>
          <w:rFonts w:cs="Times New Roman"/>
          <w:color w:val="000000" w:themeColor="text1"/>
          <w:szCs w:val="22"/>
        </w:rPr>
      </w:pPr>
      <w:r w:rsidRPr="00D4571E">
        <w:rPr>
          <w:color w:val="000000" w:themeColor="text1"/>
        </w:rPr>
        <w:t>Cytomegalovirus-infectie</w:t>
      </w:r>
    </w:p>
    <w:p w14:paraId="248B2592" w14:textId="77777777" w:rsidR="007A5E6B" w:rsidRPr="00D4571E" w:rsidRDefault="007A5E6B">
      <w:pPr>
        <w:rPr>
          <w:color w:val="000000" w:themeColor="text1"/>
        </w:rPr>
      </w:pPr>
    </w:p>
    <w:p w14:paraId="092D0E0F" w14:textId="77777777" w:rsidR="007A5E6B" w:rsidRPr="00D4571E" w:rsidRDefault="00D0700E">
      <w:pPr>
        <w:rPr>
          <w:color w:val="000000" w:themeColor="text1"/>
        </w:rPr>
      </w:pPr>
      <w:r w:rsidRPr="00D4571E">
        <w:rPr>
          <w:color w:val="000000" w:themeColor="text1"/>
        </w:rPr>
        <w:t>Soms: komen voor bij minder dan 1 op de 100 gebruikers</w:t>
      </w:r>
    </w:p>
    <w:p w14:paraId="20811BE2" w14:textId="77777777" w:rsidR="007A5E6B" w:rsidRPr="00D4571E" w:rsidRDefault="00D0700E">
      <w:pPr>
        <w:numPr>
          <w:ilvl w:val="0"/>
          <w:numId w:val="19"/>
        </w:numPr>
        <w:rPr>
          <w:color w:val="000000" w:themeColor="text1"/>
          <w:kern w:val="28"/>
        </w:rPr>
      </w:pPr>
      <w:r w:rsidRPr="00D4571E">
        <w:rPr>
          <w:color w:val="000000" w:themeColor="text1"/>
        </w:rPr>
        <w:t>L</w:t>
      </w:r>
      <w:r w:rsidRPr="00D4571E">
        <w:rPr>
          <w:rFonts w:cs="Times New Roman"/>
          <w:color w:val="000000" w:themeColor="text1"/>
          <w:szCs w:val="22"/>
        </w:rPr>
        <w:t xml:space="preserve">ymfklierkanker </w:t>
      </w:r>
      <w:r w:rsidRPr="00D4571E">
        <w:rPr>
          <w:color w:val="000000" w:themeColor="text1"/>
        </w:rPr>
        <w:t xml:space="preserve">(lymfoom/post-transplantatie lymfoproliferatieve aandoening), </w:t>
      </w:r>
      <w:r w:rsidRPr="00D4571E">
        <w:rPr>
          <w:rFonts w:cs="Times New Roman"/>
          <w:color w:val="000000" w:themeColor="text1"/>
          <w:szCs w:val="22"/>
        </w:rPr>
        <w:t>een combinatie van verlaagde aantallen</w:t>
      </w:r>
      <w:r w:rsidRPr="00D4571E">
        <w:rPr>
          <w:color w:val="000000" w:themeColor="text1"/>
        </w:rPr>
        <w:t xml:space="preserve"> rode bloedcellen, witte bloedcellen en bloedplaatjes</w:t>
      </w:r>
    </w:p>
    <w:p w14:paraId="14177D0E" w14:textId="77777777" w:rsidR="007A5E6B" w:rsidRPr="00D4571E" w:rsidRDefault="00D0700E">
      <w:pPr>
        <w:numPr>
          <w:ilvl w:val="0"/>
          <w:numId w:val="19"/>
        </w:numPr>
        <w:rPr>
          <w:color w:val="000000" w:themeColor="text1"/>
          <w:kern w:val="28"/>
        </w:rPr>
      </w:pPr>
      <w:r w:rsidRPr="00D4571E">
        <w:rPr>
          <w:color w:val="000000" w:themeColor="text1"/>
        </w:rPr>
        <w:t>Longbloeding</w:t>
      </w:r>
    </w:p>
    <w:p w14:paraId="64252E4B" w14:textId="77777777" w:rsidR="007A5E6B" w:rsidRPr="00D4571E" w:rsidRDefault="00D0700E">
      <w:pPr>
        <w:numPr>
          <w:ilvl w:val="0"/>
          <w:numId w:val="19"/>
        </w:numPr>
        <w:rPr>
          <w:color w:val="000000" w:themeColor="text1"/>
          <w:kern w:val="28"/>
        </w:rPr>
      </w:pPr>
      <w:r w:rsidRPr="00D4571E">
        <w:rPr>
          <w:color w:val="000000" w:themeColor="text1"/>
        </w:rPr>
        <w:t xml:space="preserve">Eiwit in de urine, </w:t>
      </w:r>
      <w:r w:rsidRPr="00D4571E">
        <w:rPr>
          <w:rFonts w:cs="Times New Roman"/>
          <w:color w:val="000000" w:themeColor="text1"/>
          <w:kern w:val="28"/>
          <w:szCs w:val="22"/>
        </w:rPr>
        <w:t xml:space="preserve">zo nu en dan </w:t>
      </w:r>
      <w:r w:rsidRPr="00D4571E">
        <w:rPr>
          <w:color w:val="000000" w:themeColor="text1"/>
          <w:kern w:val="28"/>
        </w:rPr>
        <w:t xml:space="preserve">ernstig en </w:t>
      </w:r>
      <w:r w:rsidRPr="00D4571E">
        <w:rPr>
          <w:rFonts w:cs="Times New Roman"/>
          <w:color w:val="000000" w:themeColor="text1"/>
          <w:kern w:val="28"/>
          <w:szCs w:val="22"/>
        </w:rPr>
        <w:t>gepaard gaand</w:t>
      </w:r>
      <w:r w:rsidRPr="00D4571E">
        <w:rPr>
          <w:color w:val="000000" w:themeColor="text1"/>
          <w:kern w:val="28"/>
        </w:rPr>
        <w:t xml:space="preserve"> met </w:t>
      </w:r>
      <w:r w:rsidRPr="00D4571E">
        <w:rPr>
          <w:rFonts w:cs="Times New Roman"/>
          <w:color w:val="000000" w:themeColor="text1"/>
          <w:kern w:val="28"/>
          <w:szCs w:val="22"/>
        </w:rPr>
        <w:t xml:space="preserve">neveneffecten </w:t>
      </w:r>
      <w:r w:rsidRPr="00D4571E">
        <w:rPr>
          <w:color w:val="000000" w:themeColor="text1"/>
          <w:kern w:val="28"/>
        </w:rPr>
        <w:t>als zwellingen</w:t>
      </w:r>
    </w:p>
    <w:p w14:paraId="016DD388" w14:textId="77777777" w:rsidR="007A5E6B" w:rsidRPr="00D4571E" w:rsidRDefault="00D0700E">
      <w:pPr>
        <w:numPr>
          <w:ilvl w:val="0"/>
          <w:numId w:val="19"/>
        </w:numPr>
        <w:rPr>
          <w:color w:val="000000" w:themeColor="text1"/>
          <w:kern w:val="28"/>
        </w:rPr>
      </w:pPr>
      <w:r w:rsidRPr="00D4571E">
        <w:rPr>
          <w:color w:val="000000" w:themeColor="text1"/>
          <w:kern w:val="28"/>
        </w:rPr>
        <w:t>L</w:t>
      </w:r>
      <w:r w:rsidRPr="00D4571E">
        <w:rPr>
          <w:color w:val="000000" w:themeColor="text1"/>
        </w:rPr>
        <w:t>ittekenvorming in de nieren waardoor de nierfunctie kan verminderen</w:t>
      </w:r>
    </w:p>
    <w:p w14:paraId="6D58CB8A" w14:textId="77777777" w:rsidR="007A5E6B" w:rsidRPr="00D4571E" w:rsidRDefault="00D0700E">
      <w:pPr>
        <w:numPr>
          <w:ilvl w:val="0"/>
          <w:numId w:val="19"/>
        </w:numPr>
        <w:rPr>
          <w:color w:val="000000" w:themeColor="text1"/>
          <w:kern w:val="28"/>
        </w:rPr>
      </w:pPr>
      <w:r w:rsidRPr="00D4571E">
        <w:rPr>
          <w:color w:val="000000" w:themeColor="text1"/>
        </w:rPr>
        <w:t xml:space="preserve">Vochtophoping in het weefsel door een </w:t>
      </w:r>
      <w:r w:rsidRPr="00D4571E">
        <w:rPr>
          <w:rFonts w:cs="Times New Roman"/>
          <w:color w:val="000000" w:themeColor="text1"/>
          <w:szCs w:val="22"/>
        </w:rPr>
        <w:t>ongeregelde</w:t>
      </w:r>
      <w:r w:rsidRPr="00D4571E">
        <w:rPr>
          <w:color w:val="000000" w:themeColor="text1"/>
        </w:rPr>
        <w:t xml:space="preserve"> lymfefunctie</w:t>
      </w:r>
    </w:p>
    <w:p w14:paraId="028563C0" w14:textId="77777777" w:rsidR="007A5E6B" w:rsidRPr="00D4571E" w:rsidRDefault="00D0700E">
      <w:pPr>
        <w:numPr>
          <w:ilvl w:val="0"/>
          <w:numId w:val="19"/>
        </w:numPr>
        <w:rPr>
          <w:rFonts w:cs="Times New Roman"/>
          <w:color w:val="000000" w:themeColor="text1"/>
          <w:szCs w:val="22"/>
        </w:rPr>
      </w:pPr>
      <w:r w:rsidRPr="00D4571E">
        <w:rPr>
          <w:rFonts w:cs="Times New Roman"/>
          <w:color w:val="000000" w:themeColor="text1"/>
          <w:szCs w:val="22"/>
        </w:rPr>
        <w:t>Laag aantal bloedplaatjes, al dan niet met uitslag (t</w:t>
      </w:r>
      <w:r w:rsidRPr="00D4571E">
        <w:rPr>
          <w:rFonts w:cs="Times New Roman"/>
          <w:color w:val="000000" w:themeColor="text1"/>
        </w:rPr>
        <w:t>rombocytopenische purpura</w:t>
      </w:r>
      <w:r w:rsidRPr="00D4571E">
        <w:rPr>
          <w:rFonts w:cs="Times New Roman"/>
          <w:color w:val="000000" w:themeColor="text1"/>
          <w:szCs w:val="22"/>
        </w:rPr>
        <w:t>)</w:t>
      </w:r>
    </w:p>
    <w:p w14:paraId="52506A15" w14:textId="77777777" w:rsidR="007A5E6B" w:rsidRPr="00D4571E" w:rsidRDefault="00D0700E">
      <w:pPr>
        <w:numPr>
          <w:ilvl w:val="0"/>
          <w:numId w:val="19"/>
        </w:numPr>
        <w:rPr>
          <w:color w:val="000000" w:themeColor="text1"/>
          <w:kern w:val="28"/>
        </w:rPr>
      </w:pPr>
      <w:r w:rsidRPr="00D4571E">
        <w:rPr>
          <w:color w:val="000000" w:themeColor="text1"/>
          <w:kern w:val="28"/>
        </w:rPr>
        <w:t>Ernstige allergische reacties waardoor de huid kan loslaten</w:t>
      </w:r>
    </w:p>
    <w:p w14:paraId="72027D59" w14:textId="77777777" w:rsidR="007A5E6B" w:rsidRPr="00D4571E" w:rsidRDefault="00D0700E">
      <w:pPr>
        <w:numPr>
          <w:ilvl w:val="0"/>
          <w:numId w:val="19"/>
        </w:numPr>
        <w:rPr>
          <w:color w:val="000000" w:themeColor="text1"/>
          <w:kern w:val="28"/>
        </w:rPr>
      </w:pPr>
      <w:r w:rsidRPr="00D4571E">
        <w:rPr>
          <w:color w:val="000000" w:themeColor="text1"/>
          <w:kern w:val="28"/>
        </w:rPr>
        <w:t>Tuberculose</w:t>
      </w:r>
    </w:p>
    <w:p w14:paraId="648FA861" w14:textId="77777777" w:rsidR="007A5E6B" w:rsidRPr="00D4571E" w:rsidRDefault="00D0700E">
      <w:pPr>
        <w:numPr>
          <w:ilvl w:val="0"/>
          <w:numId w:val="19"/>
        </w:numPr>
        <w:rPr>
          <w:rFonts w:cs="Times New Roman"/>
          <w:color w:val="000000" w:themeColor="text1"/>
          <w:kern w:val="28"/>
        </w:rPr>
      </w:pPr>
      <w:r w:rsidRPr="00D4571E">
        <w:rPr>
          <w:rFonts w:cs="Times New Roman"/>
          <w:color w:val="000000" w:themeColor="text1"/>
        </w:rPr>
        <w:t>Epstein-Barr-virusinfectie</w:t>
      </w:r>
    </w:p>
    <w:p w14:paraId="763B848D" w14:textId="77777777" w:rsidR="007A5E6B" w:rsidRPr="00D4571E" w:rsidRDefault="00D0700E">
      <w:pPr>
        <w:numPr>
          <w:ilvl w:val="0"/>
          <w:numId w:val="19"/>
        </w:numPr>
        <w:rPr>
          <w:rFonts w:cs="Times New Roman"/>
          <w:color w:val="000000" w:themeColor="text1"/>
          <w:kern w:val="28"/>
        </w:rPr>
      </w:pPr>
      <w:r w:rsidRPr="00D4571E">
        <w:rPr>
          <w:rFonts w:cs="Times New Roman"/>
          <w:color w:val="000000" w:themeColor="text1"/>
          <w:kern w:val="28"/>
        </w:rPr>
        <w:t xml:space="preserve">Infectiegerelateerde diarree met </w:t>
      </w:r>
      <w:r w:rsidRPr="00D4571E">
        <w:rPr>
          <w:rFonts w:cs="Times New Roman"/>
          <w:i/>
          <w:color w:val="000000" w:themeColor="text1"/>
          <w:kern w:val="28"/>
        </w:rPr>
        <w:t>Clostridium difficile</w:t>
      </w:r>
    </w:p>
    <w:p w14:paraId="645903F7" w14:textId="77777777" w:rsidR="007A5E6B" w:rsidRPr="00D4571E" w:rsidRDefault="00D0700E">
      <w:pPr>
        <w:numPr>
          <w:ilvl w:val="0"/>
          <w:numId w:val="19"/>
        </w:numPr>
        <w:rPr>
          <w:color w:val="000000" w:themeColor="text1"/>
          <w:kern w:val="28"/>
        </w:rPr>
      </w:pPr>
      <w:r w:rsidRPr="00D4571E">
        <w:rPr>
          <w:color w:val="000000" w:themeColor="text1"/>
        </w:rPr>
        <w:t>Ernstige leverbeschadiging</w:t>
      </w:r>
    </w:p>
    <w:p w14:paraId="45FA068D" w14:textId="77777777" w:rsidR="007A5E6B" w:rsidRPr="00D4571E" w:rsidRDefault="007A5E6B">
      <w:pPr>
        <w:rPr>
          <w:color w:val="000000" w:themeColor="text1"/>
        </w:rPr>
      </w:pPr>
    </w:p>
    <w:p w14:paraId="23DA37AD" w14:textId="77777777" w:rsidR="007A5E6B" w:rsidRPr="00D4571E" w:rsidRDefault="00D0700E">
      <w:pPr>
        <w:numPr>
          <w:ilvl w:val="12"/>
          <w:numId w:val="0"/>
        </w:numPr>
        <w:tabs>
          <w:tab w:val="left" w:pos="1701"/>
          <w:tab w:val="left" w:pos="7513"/>
          <w:tab w:val="left" w:pos="7655"/>
        </w:tabs>
        <w:ind w:right="-29"/>
        <w:rPr>
          <w:color w:val="000000" w:themeColor="text1"/>
        </w:rPr>
      </w:pPr>
      <w:r w:rsidRPr="00D4571E">
        <w:rPr>
          <w:color w:val="000000" w:themeColor="text1"/>
        </w:rPr>
        <w:t>Zelden: komen voor bij minder dan 1 tot 1000 gebruikers</w:t>
      </w:r>
    </w:p>
    <w:p w14:paraId="0596A345" w14:textId="77777777" w:rsidR="007A5E6B" w:rsidRPr="00D4571E" w:rsidRDefault="00D0700E">
      <w:pPr>
        <w:numPr>
          <w:ilvl w:val="0"/>
          <w:numId w:val="19"/>
        </w:numPr>
        <w:tabs>
          <w:tab w:val="left" w:pos="1701"/>
          <w:tab w:val="left" w:pos="7513"/>
          <w:tab w:val="left" w:pos="7655"/>
        </w:tabs>
        <w:ind w:right="-29"/>
        <w:rPr>
          <w:color w:val="000000" w:themeColor="text1"/>
        </w:rPr>
      </w:pPr>
      <w:r w:rsidRPr="00D4571E">
        <w:rPr>
          <w:color w:val="000000" w:themeColor="text1"/>
        </w:rPr>
        <w:t>Eiwitophopingen in de longzakjes die de ademhaling kunnen bemoeilijken</w:t>
      </w:r>
    </w:p>
    <w:p w14:paraId="7F02431D" w14:textId="77777777" w:rsidR="007A5E6B" w:rsidRPr="00D4571E" w:rsidRDefault="00D0700E">
      <w:pPr>
        <w:numPr>
          <w:ilvl w:val="12"/>
          <w:numId w:val="0"/>
        </w:numPr>
        <w:tabs>
          <w:tab w:val="left" w:pos="540"/>
          <w:tab w:val="left" w:pos="7513"/>
          <w:tab w:val="left" w:pos="7655"/>
        </w:tabs>
        <w:ind w:left="567" w:right="-29" w:hanging="567"/>
        <w:rPr>
          <w:color w:val="000000" w:themeColor="text1"/>
        </w:rPr>
      </w:pPr>
      <w:r w:rsidRPr="00D4571E">
        <w:rPr>
          <w:color w:val="000000" w:themeColor="text1"/>
        </w:rPr>
        <w:t>-</w:t>
      </w:r>
      <w:r w:rsidRPr="00D4571E">
        <w:rPr>
          <w:color w:val="000000" w:themeColor="text1"/>
        </w:rPr>
        <w:tab/>
        <w:t>Ernstige allergische reacties die van invloed kunnen zijn op bloedvaten (zie bovenstaande rubriek over allergische reacties)</w:t>
      </w:r>
    </w:p>
    <w:p w14:paraId="14D5A074" w14:textId="77777777" w:rsidR="007A5E6B" w:rsidRPr="00D4571E" w:rsidRDefault="007A5E6B">
      <w:pPr>
        <w:rPr>
          <w:color w:val="000000" w:themeColor="text1"/>
        </w:rPr>
      </w:pPr>
    </w:p>
    <w:p w14:paraId="627951CA" w14:textId="77777777" w:rsidR="007A5E6B" w:rsidRPr="00D4571E" w:rsidRDefault="00D0700E">
      <w:pPr>
        <w:keepNext/>
        <w:keepLines/>
        <w:rPr>
          <w:color w:val="000000" w:themeColor="text1"/>
        </w:rPr>
      </w:pPr>
      <w:r w:rsidRPr="00D4571E">
        <w:rPr>
          <w:color w:val="000000" w:themeColor="text1"/>
        </w:rPr>
        <w:t>Niet bekend: kan met de beschikbare gegevens niet worden bepaald</w:t>
      </w:r>
    </w:p>
    <w:p w14:paraId="63438F71" w14:textId="77777777" w:rsidR="007A5E6B" w:rsidRPr="00D4571E" w:rsidRDefault="00D0700E">
      <w:pPr>
        <w:numPr>
          <w:ilvl w:val="0"/>
          <w:numId w:val="19"/>
        </w:numPr>
        <w:rPr>
          <w:color w:val="000000" w:themeColor="text1"/>
        </w:rPr>
      </w:pPr>
      <w:r w:rsidRPr="00D4571E">
        <w:rPr>
          <w:color w:val="000000" w:themeColor="text1"/>
        </w:rPr>
        <w:t>Posterior reversible encephalopathy syndrome (PRES), een ernstig zenuwstelselsyndroom met de volgende symptomen: hoofdpijn, misselijkheid, overgeven, verwarring, aanvallen en verlies van gezichtsvermogen. Als 2 of meer van deze symptomen tegelijk optreden, neem dan contact op met uw arts.</w:t>
      </w:r>
    </w:p>
    <w:p w14:paraId="31E2D2D2" w14:textId="77777777" w:rsidR="007A5E6B" w:rsidRPr="00D4571E" w:rsidRDefault="007A5E6B">
      <w:pPr>
        <w:rPr>
          <w:color w:val="000000" w:themeColor="text1"/>
        </w:rPr>
      </w:pPr>
    </w:p>
    <w:p w14:paraId="65BE83ED" w14:textId="77777777" w:rsidR="007A5E6B" w:rsidRPr="00D4571E" w:rsidRDefault="00D0700E">
      <w:pPr>
        <w:rPr>
          <w:rFonts w:cs="Times New Roman"/>
          <w:snapToGrid/>
          <w:color w:val="000000" w:themeColor="text1"/>
          <w:szCs w:val="24"/>
          <w:lang w:eastAsia="en-US"/>
        </w:rPr>
      </w:pPr>
      <w:r w:rsidRPr="00D4571E">
        <w:rPr>
          <w:rFonts w:cs="Times New Roman"/>
          <w:snapToGrid/>
          <w:color w:val="000000" w:themeColor="text1"/>
          <w:szCs w:val="24"/>
          <w:lang w:eastAsia="en-US"/>
        </w:rPr>
        <w:t>S-LAM-patiënten kregen bijwerkingen die vergelijkbaar waren met de bijwerkingen bij niertransplantatiepatiënten, met als extra bijwerking gewichtsverlies. De bijwerking gewichtsverlies kan voorkomen bij minder dan 1 op de 10 gebruikers.</w:t>
      </w:r>
    </w:p>
    <w:p w14:paraId="58D7F96E" w14:textId="77777777" w:rsidR="007A5E6B" w:rsidRPr="00D4571E" w:rsidRDefault="007A5E6B">
      <w:pPr>
        <w:rPr>
          <w:rFonts w:cs="Times New Roman"/>
          <w:snapToGrid/>
          <w:color w:val="000000" w:themeColor="text1"/>
          <w:szCs w:val="24"/>
          <w:lang w:eastAsia="en-US"/>
        </w:rPr>
      </w:pPr>
    </w:p>
    <w:p w14:paraId="7088E519" w14:textId="77777777" w:rsidR="007A5E6B" w:rsidRPr="00D4571E" w:rsidRDefault="00D0700E">
      <w:pPr>
        <w:rPr>
          <w:rFonts w:eastAsia="Arial Unicode MS" w:cs="Times New Roman"/>
          <w:b/>
          <w:color w:val="000000" w:themeColor="text1"/>
          <w:szCs w:val="22"/>
        </w:rPr>
      </w:pPr>
      <w:r w:rsidRPr="00D4571E">
        <w:rPr>
          <w:rFonts w:eastAsia="Arial Unicode MS" w:cs="Times New Roman"/>
          <w:b/>
          <w:color w:val="000000" w:themeColor="text1"/>
          <w:szCs w:val="22"/>
        </w:rPr>
        <w:t>Het melden van bijwerkingen</w:t>
      </w:r>
    </w:p>
    <w:p w14:paraId="4EC9DEC0" w14:textId="7316D6E0" w:rsidR="007A5E6B" w:rsidRPr="00D4571E" w:rsidRDefault="00D0700E">
      <w:pPr>
        <w:rPr>
          <w:rFonts w:cs="Times New Roman"/>
          <w:color w:val="000000" w:themeColor="text1"/>
          <w:szCs w:val="22"/>
        </w:rPr>
      </w:pPr>
      <w:r w:rsidRPr="00D4571E">
        <w:rPr>
          <w:rFonts w:cs="Times New Roman"/>
          <w:color w:val="000000" w:themeColor="text1"/>
          <w:szCs w:val="22"/>
        </w:rPr>
        <w:t xml:space="preserve">Krijgt u last van bijwerkingen, neem dan contact op met uw arts of apotheker. Dit geldt ook voor mogelijke bijwerkingen die niet in deze bijsluiter staan. U kunt bijwerkingen ook rechtstreeks melden via </w:t>
      </w:r>
      <w:r w:rsidRPr="002666C0">
        <w:rPr>
          <w:rFonts w:cs="Times New Roman"/>
          <w:color w:val="000000" w:themeColor="text1"/>
          <w:szCs w:val="22"/>
          <w:highlight w:val="lightGray"/>
        </w:rPr>
        <w:t>het nationale meldsysteem zoals vermeld in</w:t>
      </w:r>
      <w:r w:rsidRPr="00D4571E">
        <w:rPr>
          <w:rFonts w:cs="Times New Roman"/>
          <w:color w:val="000000" w:themeColor="text1"/>
          <w:szCs w:val="22"/>
          <w:highlight w:val="lightGray"/>
        </w:rPr>
        <w:t xml:space="preserve"> </w:t>
      </w:r>
      <w:hyperlink r:id="rId20" w:history="1">
        <w:r w:rsidRPr="002666C0">
          <w:rPr>
            <w:rStyle w:val="Hyperlink"/>
            <w:rFonts w:cs="Times New Roman"/>
          </w:rPr>
          <w:t>aanhangsel V</w:t>
        </w:r>
      </w:hyperlink>
      <w:r w:rsidRPr="00D4571E">
        <w:rPr>
          <w:rFonts w:cs="Times New Roman"/>
          <w:color w:val="000000" w:themeColor="text1"/>
          <w:szCs w:val="22"/>
        </w:rPr>
        <w:t>. Door bijwerkingen te melden, kunt u ons helpen meer informatie te verkrijgen over de veiligheid van dit geneesmiddel.</w:t>
      </w:r>
    </w:p>
    <w:p w14:paraId="31735088" w14:textId="77777777" w:rsidR="007A5E6B" w:rsidRPr="00D4571E" w:rsidRDefault="007A5E6B">
      <w:pPr>
        <w:rPr>
          <w:color w:val="000000" w:themeColor="text1"/>
        </w:rPr>
      </w:pPr>
    </w:p>
    <w:p w14:paraId="2FE530A6" w14:textId="77777777" w:rsidR="007A5E6B" w:rsidRPr="00D4571E" w:rsidRDefault="007A5E6B">
      <w:pPr>
        <w:rPr>
          <w:color w:val="000000" w:themeColor="text1"/>
        </w:rPr>
      </w:pPr>
    </w:p>
    <w:p w14:paraId="06880F79" w14:textId="77777777" w:rsidR="007A5E6B" w:rsidRPr="00D4571E" w:rsidRDefault="00D0700E" w:rsidP="003375D4">
      <w:pPr>
        <w:rPr>
          <w:rFonts w:eastAsia="Arial Unicode MS" w:cs="Times New Roman"/>
          <w:b/>
          <w:color w:val="000000" w:themeColor="text1"/>
          <w:szCs w:val="22"/>
        </w:rPr>
      </w:pPr>
      <w:r w:rsidRPr="00D4571E">
        <w:rPr>
          <w:rFonts w:eastAsia="Arial Unicode MS" w:cs="Times New Roman"/>
          <w:b/>
          <w:color w:val="000000" w:themeColor="text1"/>
          <w:szCs w:val="22"/>
        </w:rPr>
        <w:t>5.</w:t>
      </w:r>
      <w:r w:rsidRPr="00D4571E">
        <w:rPr>
          <w:rFonts w:eastAsia="Arial Unicode MS" w:cs="Times New Roman"/>
          <w:b/>
          <w:color w:val="000000" w:themeColor="text1"/>
          <w:szCs w:val="22"/>
        </w:rPr>
        <w:tab/>
        <w:t>Hoe bewaart u dit middel?</w:t>
      </w:r>
    </w:p>
    <w:p w14:paraId="2CC64D28" w14:textId="77777777" w:rsidR="007A5E6B" w:rsidRPr="00D4571E" w:rsidRDefault="007A5E6B">
      <w:pPr>
        <w:keepNext/>
        <w:keepLines/>
        <w:widowControl w:val="0"/>
        <w:rPr>
          <w:color w:val="000000" w:themeColor="text1"/>
        </w:rPr>
      </w:pPr>
    </w:p>
    <w:p w14:paraId="4E8AB3D9" w14:textId="77777777" w:rsidR="007A5E6B" w:rsidRPr="00D4571E" w:rsidRDefault="00D0700E">
      <w:pPr>
        <w:keepNext/>
        <w:keepLines/>
        <w:widowControl w:val="0"/>
        <w:rPr>
          <w:rFonts w:cs="Times New Roman"/>
          <w:color w:val="000000" w:themeColor="text1"/>
          <w:szCs w:val="22"/>
        </w:rPr>
      </w:pPr>
      <w:r w:rsidRPr="00D4571E">
        <w:rPr>
          <w:rFonts w:cs="Times New Roman"/>
          <w:color w:val="000000" w:themeColor="text1"/>
          <w:szCs w:val="22"/>
        </w:rPr>
        <w:t>Buiten het zicht en bereik van kinderen houden.</w:t>
      </w:r>
    </w:p>
    <w:p w14:paraId="3A226E23" w14:textId="77777777" w:rsidR="007A5E6B" w:rsidRPr="00D4571E" w:rsidRDefault="007A5E6B">
      <w:pPr>
        <w:keepNext/>
        <w:keepLines/>
        <w:widowControl w:val="0"/>
        <w:rPr>
          <w:rFonts w:cs="Times New Roman"/>
          <w:color w:val="000000" w:themeColor="text1"/>
          <w:szCs w:val="22"/>
        </w:rPr>
      </w:pPr>
    </w:p>
    <w:p w14:paraId="55E81A8B" w14:textId="77777777" w:rsidR="007A5E6B" w:rsidRPr="00D4571E" w:rsidRDefault="00D0700E">
      <w:pPr>
        <w:keepNext/>
        <w:keepLines/>
        <w:widowControl w:val="0"/>
        <w:rPr>
          <w:color w:val="000000" w:themeColor="text1"/>
        </w:rPr>
      </w:pPr>
      <w:r w:rsidRPr="00D4571E">
        <w:rPr>
          <w:rFonts w:cs="Times New Roman"/>
          <w:color w:val="000000" w:themeColor="text1"/>
          <w:szCs w:val="22"/>
        </w:rPr>
        <w:t xml:space="preserve">Gebruik dit geneesmiddel niet meer na de uiterste houdbaarheidsdatum. Die is te vinden op </w:t>
      </w:r>
      <w:r w:rsidRPr="00D4571E">
        <w:rPr>
          <w:color w:val="000000" w:themeColor="text1"/>
        </w:rPr>
        <w:t xml:space="preserve">de doordrukstrip en de doos na </w:t>
      </w:r>
      <w:r w:rsidRPr="00D4571E">
        <w:rPr>
          <w:rFonts w:cs="Times New Roman"/>
          <w:color w:val="000000" w:themeColor="text1"/>
          <w:szCs w:val="22"/>
        </w:rPr>
        <w:t>EXP.</w:t>
      </w:r>
      <w:r w:rsidRPr="00D4571E">
        <w:rPr>
          <w:color w:val="000000" w:themeColor="text1"/>
        </w:rPr>
        <w:t xml:space="preserve"> </w:t>
      </w:r>
      <w:r w:rsidRPr="00D4571E">
        <w:rPr>
          <w:rFonts w:cs="Times New Roman"/>
          <w:color w:val="000000" w:themeColor="text1"/>
          <w:szCs w:val="22"/>
        </w:rPr>
        <w:t>Daar staat een maand en een jaar. De laatste dag van die maand is de uiterste houdbaarheidsdatum.</w:t>
      </w:r>
    </w:p>
    <w:p w14:paraId="444F1A91" w14:textId="77777777" w:rsidR="007A5E6B" w:rsidRPr="00D4571E" w:rsidRDefault="007A5E6B">
      <w:pPr>
        <w:rPr>
          <w:color w:val="000000" w:themeColor="text1"/>
        </w:rPr>
      </w:pPr>
    </w:p>
    <w:p w14:paraId="29BAFEE0" w14:textId="77777777" w:rsidR="007A5E6B" w:rsidRPr="00D4571E" w:rsidRDefault="00D0700E">
      <w:pPr>
        <w:rPr>
          <w:b/>
          <w:color w:val="000000" w:themeColor="text1"/>
        </w:rPr>
      </w:pPr>
      <w:r w:rsidRPr="00D4571E">
        <w:rPr>
          <w:rFonts w:cs="Times New Roman"/>
          <w:color w:val="000000" w:themeColor="text1"/>
          <w:szCs w:val="22"/>
        </w:rPr>
        <w:lastRenderedPageBreak/>
        <w:t>Bewaren beneden</w:t>
      </w:r>
      <w:r w:rsidRPr="00D4571E">
        <w:rPr>
          <w:color w:val="000000" w:themeColor="text1"/>
        </w:rPr>
        <w:t xml:space="preserve"> </w:t>
      </w:r>
      <w:smartTag w:uri="urn:schemas-microsoft-com:office:smarttags" w:element="metricconverter">
        <w:smartTagPr>
          <w:attr w:name="ProductID" w:val="25ﾰC"/>
        </w:smartTagPr>
        <w:r w:rsidRPr="00D4571E">
          <w:rPr>
            <w:color w:val="000000" w:themeColor="text1"/>
          </w:rPr>
          <w:t>25°C</w:t>
        </w:r>
      </w:smartTag>
      <w:r w:rsidRPr="00D4571E">
        <w:rPr>
          <w:color w:val="000000" w:themeColor="text1"/>
        </w:rPr>
        <w:t>.</w:t>
      </w:r>
    </w:p>
    <w:p w14:paraId="05D094D2" w14:textId="77777777" w:rsidR="007A5E6B" w:rsidRPr="00D4571E" w:rsidRDefault="007A5E6B">
      <w:pPr>
        <w:rPr>
          <w:rFonts w:cs="Times New Roman"/>
          <w:color w:val="000000" w:themeColor="text1"/>
          <w:szCs w:val="22"/>
        </w:rPr>
      </w:pPr>
    </w:p>
    <w:p w14:paraId="2DE9EDAB" w14:textId="77777777" w:rsidR="007A5E6B" w:rsidRPr="00D4571E" w:rsidRDefault="00D0700E">
      <w:pPr>
        <w:rPr>
          <w:color w:val="000000" w:themeColor="text1"/>
        </w:rPr>
      </w:pPr>
      <w:r w:rsidRPr="00D4571E">
        <w:rPr>
          <w:rFonts w:cs="Times New Roman"/>
          <w:color w:val="000000" w:themeColor="text1"/>
          <w:szCs w:val="22"/>
        </w:rPr>
        <w:t xml:space="preserve">Bewaren in de oorspronkelijke verpakking ter bescherming </w:t>
      </w:r>
      <w:r w:rsidRPr="00D4571E">
        <w:rPr>
          <w:color w:val="000000" w:themeColor="text1"/>
        </w:rPr>
        <w:t>tegen licht</w:t>
      </w:r>
      <w:r w:rsidRPr="00D4571E">
        <w:rPr>
          <w:rFonts w:cs="Times New Roman"/>
          <w:color w:val="000000" w:themeColor="text1"/>
          <w:szCs w:val="22"/>
        </w:rPr>
        <w:t xml:space="preserve">. </w:t>
      </w:r>
    </w:p>
    <w:p w14:paraId="024F8780" w14:textId="77777777" w:rsidR="007A5E6B" w:rsidRPr="00D4571E" w:rsidRDefault="007A5E6B">
      <w:pPr>
        <w:rPr>
          <w:color w:val="000000" w:themeColor="text1"/>
        </w:rPr>
      </w:pPr>
    </w:p>
    <w:p w14:paraId="400DECD4" w14:textId="77777777" w:rsidR="007A5E6B" w:rsidRPr="00D4571E" w:rsidRDefault="00D0700E">
      <w:pPr>
        <w:rPr>
          <w:rFonts w:cs="Times New Roman"/>
          <w:color w:val="000000" w:themeColor="text1"/>
          <w:szCs w:val="22"/>
        </w:rPr>
      </w:pPr>
      <w:r w:rsidRPr="00D4571E">
        <w:rPr>
          <w:rFonts w:cs="Times New Roman"/>
          <w:color w:val="000000" w:themeColor="text1"/>
          <w:szCs w:val="22"/>
        </w:rPr>
        <w:t>Spoel geneesmiddelen niet door de gootsteen of de WC en gooi ze niet in de vuilnisbak. Vraag uw apotheker wat u met geneesmiddelen moet doen die u niet meer gebruikt. Ze worden dan op een verantwoorde manier vernietigd en komen niet in het milieu terecht.</w:t>
      </w:r>
    </w:p>
    <w:p w14:paraId="714344C0" w14:textId="77777777" w:rsidR="007A5E6B" w:rsidRPr="00D4571E" w:rsidRDefault="007A5E6B">
      <w:pPr>
        <w:rPr>
          <w:b/>
          <w:color w:val="000000" w:themeColor="text1"/>
        </w:rPr>
      </w:pPr>
    </w:p>
    <w:p w14:paraId="3CB17263" w14:textId="77777777" w:rsidR="007A5E6B" w:rsidRPr="00D4571E" w:rsidRDefault="007A5E6B">
      <w:pPr>
        <w:rPr>
          <w:b/>
          <w:color w:val="000000" w:themeColor="text1"/>
        </w:rPr>
      </w:pPr>
    </w:p>
    <w:p w14:paraId="7E7E0485" w14:textId="77777777" w:rsidR="007A5E6B" w:rsidRPr="00D4571E" w:rsidRDefault="00D0700E" w:rsidP="003375D4">
      <w:pPr>
        <w:rPr>
          <w:rFonts w:eastAsia="Arial Unicode MS" w:cs="Times New Roman"/>
          <w:b/>
          <w:color w:val="000000" w:themeColor="text1"/>
          <w:szCs w:val="22"/>
        </w:rPr>
      </w:pPr>
      <w:r w:rsidRPr="00D4571E">
        <w:rPr>
          <w:rFonts w:eastAsia="Arial Unicode MS" w:cs="Times New Roman"/>
          <w:b/>
          <w:color w:val="000000" w:themeColor="text1"/>
          <w:szCs w:val="22"/>
        </w:rPr>
        <w:t>6.</w:t>
      </w:r>
      <w:r w:rsidRPr="00D4571E">
        <w:rPr>
          <w:rFonts w:eastAsia="Arial Unicode MS" w:cs="Times New Roman"/>
          <w:b/>
          <w:color w:val="000000" w:themeColor="text1"/>
          <w:szCs w:val="22"/>
        </w:rPr>
        <w:tab/>
        <w:t>Inhoud van de verpakking en overige informatie</w:t>
      </w:r>
    </w:p>
    <w:p w14:paraId="43806A3D" w14:textId="77777777" w:rsidR="007A5E6B" w:rsidRPr="00D4571E" w:rsidRDefault="007A5E6B" w:rsidP="003375D4">
      <w:pPr>
        <w:rPr>
          <w:rFonts w:eastAsia="Arial Unicode MS" w:cs="Times New Roman"/>
          <w:b/>
          <w:color w:val="000000" w:themeColor="text1"/>
          <w:szCs w:val="22"/>
        </w:rPr>
      </w:pPr>
    </w:p>
    <w:p w14:paraId="30786CD2" w14:textId="77777777" w:rsidR="007A5E6B" w:rsidRPr="00D4571E" w:rsidRDefault="00D0700E" w:rsidP="003375D4">
      <w:pPr>
        <w:rPr>
          <w:rFonts w:eastAsia="Arial Unicode MS" w:cs="Times New Roman"/>
          <w:b/>
          <w:color w:val="000000" w:themeColor="text1"/>
          <w:szCs w:val="22"/>
        </w:rPr>
      </w:pPr>
      <w:r w:rsidRPr="00D4571E">
        <w:rPr>
          <w:rFonts w:eastAsia="Arial Unicode MS" w:cs="Times New Roman"/>
          <w:b/>
          <w:color w:val="000000" w:themeColor="text1"/>
          <w:szCs w:val="22"/>
        </w:rPr>
        <w:t>Welke stoffen zitten er in dit middel?</w:t>
      </w:r>
    </w:p>
    <w:p w14:paraId="16F372C8" w14:textId="77777777" w:rsidR="007A5E6B" w:rsidRPr="00D4571E" w:rsidRDefault="00D0700E">
      <w:pPr>
        <w:keepNext/>
        <w:rPr>
          <w:color w:val="000000" w:themeColor="text1"/>
        </w:rPr>
      </w:pPr>
      <w:r w:rsidRPr="00D4571E">
        <w:rPr>
          <w:color w:val="000000" w:themeColor="text1"/>
        </w:rPr>
        <w:t xml:space="preserve">De werkzame stof in dit middel is sirolimus. </w:t>
      </w:r>
    </w:p>
    <w:p w14:paraId="148728DE" w14:textId="77777777" w:rsidR="007A5E6B" w:rsidRPr="00D4571E" w:rsidRDefault="00D0700E">
      <w:pPr>
        <w:keepNext/>
        <w:rPr>
          <w:color w:val="000000" w:themeColor="text1"/>
        </w:rPr>
      </w:pPr>
      <w:r w:rsidRPr="00D4571E">
        <w:rPr>
          <w:rFonts w:cs="Times New Roman"/>
          <w:color w:val="000000" w:themeColor="text1"/>
          <w:szCs w:val="22"/>
        </w:rPr>
        <w:t xml:space="preserve">Elke Rapamune 0,5 mg omhulde </w:t>
      </w:r>
      <w:r w:rsidRPr="00D4571E">
        <w:rPr>
          <w:color w:val="000000" w:themeColor="text1"/>
        </w:rPr>
        <w:t>tablet bevat 0,5 mg sirolimus.</w:t>
      </w:r>
    </w:p>
    <w:p w14:paraId="203787B2" w14:textId="77777777" w:rsidR="007A5E6B" w:rsidRPr="00D4571E" w:rsidRDefault="00D0700E">
      <w:pPr>
        <w:rPr>
          <w:rFonts w:cs="Times New Roman"/>
          <w:color w:val="000000" w:themeColor="text1"/>
          <w:szCs w:val="22"/>
        </w:rPr>
      </w:pPr>
      <w:r w:rsidRPr="00D4571E">
        <w:rPr>
          <w:rFonts w:cs="Times New Roman"/>
          <w:color w:val="000000" w:themeColor="text1"/>
          <w:szCs w:val="22"/>
        </w:rPr>
        <w:t xml:space="preserve">Elke Rapamune 1 mg omhulde </w:t>
      </w:r>
      <w:r w:rsidRPr="00D4571E">
        <w:rPr>
          <w:color w:val="000000" w:themeColor="text1"/>
        </w:rPr>
        <w:t>tablet bevat 1 mg sirolimus</w:t>
      </w:r>
      <w:r w:rsidRPr="00D4571E">
        <w:rPr>
          <w:rFonts w:cs="Times New Roman"/>
          <w:color w:val="000000" w:themeColor="text1"/>
          <w:szCs w:val="22"/>
        </w:rPr>
        <w:t>.</w:t>
      </w:r>
    </w:p>
    <w:p w14:paraId="0D5D703D" w14:textId="77777777" w:rsidR="007A5E6B" w:rsidRPr="00D4571E" w:rsidRDefault="00D0700E">
      <w:pPr>
        <w:rPr>
          <w:color w:val="000000" w:themeColor="text1"/>
        </w:rPr>
      </w:pPr>
      <w:r w:rsidRPr="00D4571E">
        <w:rPr>
          <w:rFonts w:cs="Times New Roman"/>
          <w:color w:val="000000" w:themeColor="text1"/>
          <w:szCs w:val="22"/>
        </w:rPr>
        <w:t xml:space="preserve">Elke Rapamune 2 mg omhulde </w:t>
      </w:r>
      <w:r w:rsidRPr="00D4571E">
        <w:rPr>
          <w:color w:val="000000" w:themeColor="text1"/>
        </w:rPr>
        <w:t>tablet bevat 2 mg sirolimus.</w:t>
      </w:r>
    </w:p>
    <w:p w14:paraId="54A78CF4" w14:textId="77777777" w:rsidR="007A5E6B" w:rsidRPr="00D4571E" w:rsidRDefault="007A5E6B">
      <w:pPr>
        <w:rPr>
          <w:color w:val="000000" w:themeColor="text1"/>
        </w:rPr>
      </w:pPr>
    </w:p>
    <w:p w14:paraId="3AD760B5" w14:textId="77777777" w:rsidR="007A5E6B" w:rsidRPr="00D4571E" w:rsidRDefault="00D0700E">
      <w:pPr>
        <w:rPr>
          <w:color w:val="000000" w:themeColor="text1"/>
        </w:rPr>
      </w:pPr>
      <w:r w:rsidRPr="00D4571E">
        <w:rPr>
          <w:color w:val="000000" w:themeColor="text1"/>
        </w:rPr>
        <w:t xml:space="preserve">De </w:t>
      </w:r>
      <w:r w:rsidRPr="00D4571E">
        <w:rPr>
          <w:rFonts w:cs="Times New Roman"/>
          <w:color w:val="000000" w:themeColor="text1"/>
          <w:szCs w:val="22"/>
        </w:rPr>
        <w:t>andere</w:t>
      </w:r>
      <w:r w:rsidRPr="00D4571E">
        <w:rPr>
          <w:color w:val="000000" w:themeColor="text1"/>
        </w:rPr>
        <w:t xml:space="preserve"> stoffen in dit middel zijn:</w:t>
      </w:r>
    </w:p>
    <w:p w14:paraId="73A5C117" w14:textId="77777777" w:rsidR="007A5E6B" w:rsidRPr="00D4571E" w:rsidRDefault="00D0700E">
      <w:pPr>
        <w:rPr>
          <w:color w:val="000000" w:themeColor="text1"/>
        </w:rPr>
      </w:pPr>
      <w:r w:rsidRPr="00D4571E">
        <w:rPr>
          <w:color w:val="000000" w:themeColor="text1"/>
          <w:u w:val="single"/>
        </w:rPr>
        <w:t>Tabletkern:</w:t>
      </w:r>
      <w:r w:rsidRPr="00D4571E">
        <w:rPr>
          <w:color w:val="000000" w:themeColor="text1"/>
        </w:rPr>
        <w:t xml:space="preserve"> lactosemonohydraat, macrogol, magnesiumstearaat, talk</w:t>
      </w:r>
      <w:r w:rsidRPr="00D4571E">
        <w:rPr>
          <w:rFonts w:cs="Times New Roman"/>
          <w:color w:val="000000" w:themeColor="text1"/>
          <w:szCs w:val="22"/>
        </w:rPr>
        <w:t xml:space="preserve"> </w:t>
      </w:r>
    </w:p>
    <w:p w14:paraId="38ED782E" w14:textId="77777777" w:rsidR="007A5E6B" w:rsidRPr="00D4571E" w:rsidRDefault="007A5E6B">
      <w:pPr>
        <w:rPr>
          <w:color w:val="000000" w:themeColor="text1"/>
        </w:rPr>
      </w:pPr>
    </w:p>
    <w:p w14:paraId="09285B0D" w14:textId="77777777" w:rsidR="007A5E6B" w:rsidRPr="00D4571E" w:rsidRDefault="00D0700E">
      <w:pPr>
        <w:rPr>
          <w:color w:val="000000" w:themeColor="text1"/>
        </w:rPr>
      </w:pPr>
      <w:r w:rsidRPr="00D4571E">
        <w:rPr>
          <w:rFonts w:cs="Times New Roman"/>
          <w:color w:val="000000" w:themeColor="text1"/>
          <w:szCs w:val="22"/>
          <w:u w:val="single"/>
        </w:rPr>
        <w:t>Tablet</w:t>
      </w:r>
      <w:r w:rsidRPr="00D4571E">
        <w:rPr>
          <w:color w:val="000000" w:themeColor="text1"/>
          <w:u w:val="single"/>
        </w:rPr>
        <w:t>omhulling:</w:t>
      </w:r>
      <w:r w:rsidRPr="00D4571E">
        <w:rPr>
          <w:color w:val="000000" w:themeColor="text1"/>
        </w:rPr>
        <w:t xml:space="preserve"> macrogol, glycerylmono-oleaat, farmaceutisch</w:t>
      </w:r>
      <w:r w:rsidRPr="00D4571E">
        <w:rPr>
          <w:rFonts w:cs="Times New Roman"/>
          <w:color w:val="000000" w:themeColor="text1"/>
          <w:szCs w:val="22"/>
        </w:rPr>
        <w:t>e lak,</w:t>
      </w:r>
      <w:r w:rsidRPr="00D4571E">
        <w:rPr>
          <w:color w:val="000000" w:themeColor="text1"/>
        </w:rPr>
        <w:t xml:space="preserve"> </w:t>
      </w:r>
      <w:r w:rsidRPr="00D4571E">
        <w:rPr>
          <w:rFonts w:cs="Times New Roman"/>
          <w:color w:val="000000" w:themeColor="text1"/>
          <w:szCs w:val="22"/>
        </w:rPr>
        <w:t>calciumsulfaat,</w:t>
      </w:r>
      <w:r w:rsidRPr="00D4571E">
        <w:rPr>
          <w:color w:val="000000" w:themeColor="text1"/>
        </w:rPr>
        <w:t xml:space="preserve"> microkristallijne cellulose, </w:t>
      </w:r>
      <w:r w:rsidRPr="00D4571E">
        <w:rPr>
          <w:rFonts w:cs="Times New Roman"/>
          <w:color w:val="000000" w:themeColor="text1"/>
          <w:szCs w:val="22"/>
        </w:rPr>
        <w:t>sucrose,</w:t>
      </w:r>
      <w:r w:rsidRPr="00D4571E">
        <w:rPr>
          <w:color w:val="000000" w:themeColor="text1"/>
        </w:rPr>
        <w:t xml:space="preserve"> </w:t>
      </w:r>
      <w:r w:rsidRPr="00D4571E">
        <w:rPr>
          <w:rFonts w:cs="Times New Roman"/>
          <w:color w:val="000000" w:themeColor="text1"/>
          <w:szCs w:val="22"/>
        </w:rPr>
        <w:t>titaandioxide,</w:t>
      </w:r>
      <w:r w:rsidRPr="00D4571E">
        <w:rPr>
          <w:color w:val="000000" w:themeColor="text1"/>
        </w:rPr>
        <w:t xml:space="preserve"> poloxameer 188, </w:t>
      </w:r>
      <w:r w:rsidRPr="00D4571E">
        <w:rPr>
          <w:color w:val="000000" w:themeColor="text1"/>
        </w:rPr>
        <w:sym w:font="Symbol" w:char="F061"/>
      </w:r>
      <w:r w:rsidRPr="00D4571E">
        <w:rPr>
          <w:color w:val="000000" w:themeColor="text1"/>
        </w:rPr>
        <w:t xml:space="preserve">-tocoferol, </w:t>
      </w:r>
      <w:r w:rsidRPr="00D4571E">
        <w:rPr>
          <w:rFonts w:cs="Times New Roman"/>
          <w:color w:val="000000" w:themeColor="text1"/>
          <w:szCs w:val="22"/>
        </w:rPr>
        <w:t xml:space="preserve">povidon, carnaubawas, drukinkt </w:t>
      </w:r>
      <w:r w:rsidRPr="00D4571E">
        <w:rPr>
          <w:color w:val="000000" w:themeColor="text1"/>
        </w:rPr>
        <w:t>(schellak, rood ijzeroxide, propyleenglycol [E1520], geconcentreerde ammoniakoplossing, simethicon)</w:t>
      </w:r>
      <w:r w:rsidRPr="00D4571E">
        <w:rPr>
          <w:rFonts w:cs="Times New Roman"/>
          <w:color w:val="000000" w:themeColor="text1"/>
          <w:szCs w:val="22"/>
        </w:rPr>
        <w:t>.</w:t>
      </w:r>
      <w:r w:rsidRPr="00D4571E">
        <w:rPr>
          <w:color w:val="000000" w:themeColor="text1"/>
        </w:rPr>
        <w:t xml:space="preserve"> De 0,5 mg en de 2 mg tabletten bevatten ook geel ijzeroxide </w:t>
      </w:r>
      <w:r w:rsidRPr="00D4571E">
        <w:rPr>
          <w:rFonts w:cs="Times New Roman"/>
          <w:color w:val="000000" w:themeColor="text1"/>
          <w:szCs w:val="22"/>
        </w:rPr>
        <w:t xml:space="preserve">(E172) en </w:t>
      </w:r>
      <w:r w:rsidRPr="00D4571E">
        <w:rPr>
          <w:color w:val="000000" w:themeColor="text1"/>
        </w:rPr>
        <w:t xml:space="preserve">bruin ijzeroxide </w:t>
      </w:r>
      <w:r w:rsidRPr="00D4571E">
        <w:rPr>
          <w:rFonts w:cs="Times New Roman"/>
          <w:color w:val="000000" w:themeColor="text1"/>
          <w:szCs w:val="22"/>
        </w:rPr>
        <w:t>(E172).</w:t>
      </w:r>
    </w:p>
    <w:p w14:paraId="6C39A922" w14:textId="77777777" w:rsidR="007A5E6B" w:rsidRPr="00D4571E" w:rsidRDefault="007A5E6B">
      <w:pPr>
        <w:rPr>
          <w:color w:val="000000" w:themeColor="text1"/>
        </w:rPr>
      </w:pPr>
    </w:p>
    <w:p w14:paraId="7B1A6C04" w14:textId="77777777" w:rsidR="007A5E6B" w:rsidRPr="00D4571E" w:rsidRDefault="00D0700E" w:rsidP="003375D4">
      <w:pPr>
        <w:rPr>
          <w:rFonts w:eastAsia="Arial Unicode MS" w:cs="Times New Roman"/>
          <w:b/>
          <w:color w:val="000000" w:themeColor="text1"/>
          <w:szCs w:val="22"/>
        </w:rPr>
      </w:pPr>
      <w:r w:rsidRPr="00D4571E">
        <w:rPr>
          <w:rFonts w:eastAsia="Arial Unicode MS" w:cs="Times New Roman"/>
          <w:b/>
          <w:color w:val="000000" w:themeColor="text1"/>
          <w:szCs w:val="22"/>
        </w:rPr>
        <w:t>Hoe ziet Rapamune eruit en hoeveel zit er in een verpakking?</w:t>
      </w:r>
    </w:p>
    <w:p w14:paraId="3FAEE098" w14:textId="77777777" w:rsidR="007A5E6B" w:rsidRPr="00D4571E" w:rsidRDefault="007A5E6B">
      <w:pPr>
        <w:rPr>
          <w:color w:val="000000" w:themeColor="text1"/>
          <w:szCs w:val="22"/>
        </w:rPr>
      </w:pPr>
    </w:p>
    <w:p w14:paraId="32EB0CE6" w14:textId="77777777" w:rsidR="007A5E6B" w:rsidRPr="00D4571E" w:rsidRDefault="00D0700E">
      <w:pPr>
        <w:rPr>
          <w:color w:val="000000" w:themeColor="text1"/>
        </w:rPr>
      </w:pPr>
      <w:r w:rsidRPr="00D4571E">
        <w:rPr>
          <w:color w:val="000000" w:themeColor="text1"/>
        </w:rPr>
        <w:t xml:space="preserve">Rapamune 0,5 mg wordt </w:t>
      </w:r>
      <w:r w:rsidRPr="00D4571E">
        <w:rPr>
          <w:rFonts w:cs="Times New Roman"/>
          <w:color w:val="000000" w:themeColor="text1"/>
          <w:szCs w:val="22"/>
        </w:rPr>
        <w:t xml:space="preserve">aan u </w:t>
      </w:r>
      <w:r w:rsidRPr="00D4571E">
        <w:rPr>
          <w:color w:val="000000" w:themeColor="text1"/>
        </w:rPr>
        <w:t xml:space="preserve">geleverd als geelbruin-gekleurde, </w:t>
      </w:r>
      <w:r w:rsidRPr="00D4571E">
        <w:rPr>
          <w:rFonts w:cs="Times New Roman"/>
          <w:color w:val="000000" w:themeColor="text1"/>
          <w:szCs w:val="22"/>
        </w:rPr>
        <w:t>driehoekige,</w:t>
      </w:r>
      <w:r w:rsidRPr="00D4571E">
        <w:rPr>
          <w:color w:val="000000" w:themeColor="text1"/>
        </w:rPr>
        <w:t xml:space="preserve"> omhulde tablet</w:t>
      </w:r>
      <w:r w:rsidRPr="00D4571E">
        <w:rPr>
          <w:rFonts w:cs="Times New Roman"/>
          <w:color w:val="000000" w:themeColor="text1"/>
          <w:szCs w:val="22"/>
        </w:rPr>
        <w:t xml:space="preserve"> met op</w:t>
      </w:r>
      <w:r w:rsidRPr="00D4571E">
        <w:rPr>
          <w:color w:val="000000" w:themeColor="text1"/>
        </w:rPr>
        <w:t xml:space="preserve"> één </w:t>
      </w:r>
      <w:r w:rsidRPr="00D4571E">
        <w:rPr>
          <w:rFonts w:cs="Times New Roman"/>
          <w:color w:val="000000" w:themeColor="text1"/>
          <w:szCs w:val="22"/>
        </w:rPr>
        <w:t>kant de aanduiding “RAPAMUNE</w:t>
      </w:r>
      <w:r w:rsidRPr="00D4571E">
        <w:rPr>
          <w:color w:val="000000" w:themeColor="text1"/>
        </w:rPr>
        <w:t xml:space="preserve"> 0,5 </w:t>
      </w:r>
      <w:r w:rsidRPr="00D4571E">
        <w:rPr>
          <w:rFonts w:cs="Times New Roman"/>
          <w:color w:val="000000" w:themeColor="text1"/>
          <w:szCs w:val="22"/>
        </w:rPr>
        <w:t>mg”.</w:t>
      </w:r>
    </w:p>
    <w:p w14:paraId="7E5A99AF" w14:textId="77777777" w:rsidR="007A5E6B" w:rsidRPr="00D4571E" w:rsidRDefault="00D0700E">
      <w:pPr>
        <w:rPr>
          <w:color w:val="000000" w:themeColor="text1"/>
        </w:rPr>
      </w:pPr>
      <w:r w:rsidRPr="00D4571E">
        <w:rPr>
          <w:color w:val="000000" w:themeColor="text1"/>
        </w:rPr>
        <w:t xml:space="preserve">Rapamune 1 mg wordt </w:t>
      </w:r>
      <w:r w:rsidRPr="00D4571E">
        <w:rPr>
          <w:rFonts w:cs="Times New Roman"/>
          <w:color w:val="000000" w:themeColor="text1"/>
          <w:szCs w:val="22"/>
        </w:rPr>
        <w:t xml:space="preserve">aan u </w:t>
      </w:r>
      <w:r w:rsidRPr="00D4571E">
        <w:rPr>
          <w:color w:val="000000" w:themeColor="text1"/>
        </w:rPr>
        <w:t xml:space="preserve">geleverd als wit-gekleurde, </w:t>
      </w:r>
      <w:r w:rsidRPr="00D4571E">
        <w:rPr>
          <w:rFonts w:cs="Times New Roman"/>
          <w:color w:val="000000" w:themeColor="text1"/>
          <w:szCs w:val="22"/>
        </w:rPr>
        <w:t>driehoekige,</w:t>
      </w:r>
      <w:r w:rsidRPr="00D4571E">
        <w:rPr>
          <w:color w:val="000000" w:themeColor="text1"/>
        </w:rPr>
        <w:t xml:space="preserve"> omhulde tablet</w:t>
      </w:r>
      <w:r w:rsidRPr="00D4571E">
        <w:rPr>
          <w:rFonts w:cs="Times New Roman"/>
          <w:color w:val="000000" w:themeColor="text1"/>
          <w:szCs w:val="22"/>
        </w:rPr>
        <w:t xml:space="preserve"> met op</w:t>
      </w:r>
      <w:r w:rsidRPr="00D4571E">
        <w:rPr>
          <w:color w:val="000000" w:themeColor="text1"/>
        </w:rPr>
        <w:t xml:space="preserve"> één </w:t>
      </w:r>
      <w:r w:rsidRPr="00D4571E">
        <w:rPr>
          <w:rFonts w:cs="Times New Roman"/>
          <w:color w:val="000000" w:themeColor="text1"/>
          <w:szCs w:val="22"/>
        </w:rPr>
        <w:t>kant de aanduiding “RAPAMUNE</w:t>
      </w:r>
      <w:r w:rsidRPr="00D4571E">
        <w:rPr>
          <w:color w:val="000000" w:themeColor="text1"/>
        </w:rPr>
        <w:t xml:space="preserve"> 1 </w:t>
      </w:r>
      <w:r w:rsidRPr="00D4571E">
        <w:rPr>
          <w:rFonts w:cs="Times New Roman"/>
          <w:color w:val="000000" w:themeColor="text1"/>
          <w:szCs w:val="22"/>
        </w:rPr>
        <w:t>mg”.</w:t>
      </w:r>
    </w:p>
    <w:p w14:paraId="74C6CF60" w14:textId="77777777" w:rsidR="007A5E6B" w:rsidRPr="00D4571E" w:rsidRDefault="00D0700E">
      <w:pPr>
        <w:rPr>
          <w:color w:val="000000" w:themeColor="text1"/>
        </w:rPr>
      </w:pPr>
      <w:r w:rsidRPr="00D4571E">
        <w:rPr>
          <w:color w:val="000000" w:themeColor="text1"/>
        </w:rPr>
        <w:t xml:space="preserve">Rapamune 2 mg wordt </w:t>
      </w:r>
      <w:r w:rsidRPr="00D4571E">
        <w:rPr>
          <w:rFonts w:cs="Times New Roman"/>
          <w:color w:val="000000" w:themeColor="text1"/>
          <w:szCs w:val="22"/>
        </w:rPr>
        <w:t xml:space="preserve">aan u </w:t>
      </w:r>
      <w:r w:rsidRPr="00D4571E">
        <w:rPr>
          <w:color w:val="000000" w:themeColor="text1"/>
        </w:rPr>
        <w:t xml:space="preserve">geleverd als geel tot beige-gekleurde, </w:t>
      </w:r>
      <w:r w:rsidRPr="00D4571E">
        <w:rPr>
          <w:rFonts w:cs="Times New Roman"/>
          <w:color w:val="000000" w:themeColor="text1"/>
          <w:szCs w:val="22"/>
        </w:rPr>
        <w:t>driehoekige,</w:t>
      </w:r>
      <w:r w:rsidRPr="00D4571E">
        <w:rPr>
          <w:color w:val="000000" w:themeColor="text1"/>
        </w:rPr>
        <w:t xml:space="preserve"> omhulde tablet</w:t>
      </w:r>
      <w:r w:rsidRPr="00D4571E">
        <w:rPr>
          <w:rFonts w:cs="Times New Roman"/>
          <w:color w:val="000000" w:themeColor="text1"/>
          <w:szCs w:val="22"/>
        </w:rPr>
        <w:t xml:space="preserve"> met op</w:t>
      </w:r>
      <w:r w:rsidRPr="00D4571E">
        <w:rPr>
          <w:color w:val="000000" w:themeColor="text1"/>
        </w:rPr>
        <w:t xml:space="preserve"> één </w:t>
      </w:r>
      <w:r w:rsidRPr="00D4571E">
        <w:rPr>
          <w:rFonts w:cs="Times New Roman"/>
          <w:color w:val="000000" w:themeColor="text1"/>
          <w:szCs w:val="22"/>
        </w:rPr>
        <w:t>kant de aanduiding “RAPAMUNE</w:t>
      </w:r>
      <w:r w:rsidRPr="00D4571E">
        <w:rPr>
          <w:color w:val="000000" w:themeColor="text1"/>
        </w:rPr>
        <w:t xml:space="preserve"> 2 </w:t>
      </w:r>
      <w:r w:rsidRPr="00D4571E">
        <w:rPr>
          <w:rFonts w:cs="Times New Roman"/>
          <w:color w:val="000000" w:themeColor="text1"/>
          <w:szCs w:val="22"/>
        </w:rPr>
        <w:t>mg”.</w:t>
      </w:r>
    </w:p>
    <w:p w14:paraId="0A0E7902" w14:textId="77777777" w:rsidR="007A5E6B" w:rsidRPr="00D4571E" w:rsidRDefault="007A5E6B">
      <w:pPr>
        <w:rPr>
          <w:color w:val="000000" w:themeColor="text1"/>
        </w:rPr>
      </w:pPr>
    </w:p>
    <w:p w14:paraId="68450130" w14:textId="77777777" w:rsidR="007A5E6B" w:rsidRPr="00D4571E" w:rsidRDefault="00D0700E">
      <w:pPr>
        <w:rPr>
          <w:color w:val="000000" w:themeColor="text1"/>
        </w:rPr>
      </w:pPr>
      <w:r w:rsidRPr="00D4571E">
        <w:rPr>
          <w:color w:val="000000" w:themeColor="text1"/>
        </w:rPr>
        <w:t xml:space="preserve">De tabletten </w:t>
      </w:r>
      <w:r w:rsidRPr="00D4571E">
        <w:rPr>
          <w:rFonts w:cs="Times New Roman"/>
          <w:color w:val="000000" w:themeColor="text1"/>
          <w:szCs w:val="22"/>
        </w:rPr>
        <w:t>worden geleverd</w:t>
      </w:r>
      <w:r w:rsidRPr="00D4571E">
        <w:rPr>
          <w:color w:val="000000" w:themeColor="text1"/>
        </w:rPr>
        <w:t xml:space="preserve"> in </w:t>
      </w:r>
      <w:r w:rsidRPr="00D4571E">
        <w:rPr>
          <w:rFonts w:cs="Times New Roman"/>
          <w:color w:val="000000" w:themeColor="text1"/>
          <w:szCs w:val="22"/>
        </w:rPr>
        <w:t>blisterverpakkingen</w:t>
      </w:r>
      <w:r w:rsidRPr="00D4571E">
        <w:rPr>
          <w:color w:val="000000" w:themeColor="text1"/>
        </w:rPr>
        <w:t xml:space="preserve"> van 30 en 100 tabletten. </w:t>
      </w:r>
    </w:p>
    <w:p w14:paraId="3A4B88DF" w14:textId="77777777" w:rsidR="007A5E6B" w:rsidRPr="00D4571E" w:rsidRDefault="00D0700E">
      <w:pPr>
        <w:rPr>
          <w:color w:val="000000" w:themeColor="text1"/>
        </w:rPr>
      </w:pPr>
      <w:r w:rsidRPr="00D4571E">
        <w:rPr>
          <w:rFonts w:cs="Times New Roman"/>
          <w:color w:val="000000" w:themeColor="text1"/>
          <w:szCs w:val="22"/>
        </w:rPr>
        <w:t xml:space="preserve">Niet </w:t>
      </w:r>
      <w:r w:rsidRPr="00D4571E">
        <w:rPr>
          <w:color w:val="000000" w:themeColor="text1"/>
        </w:rPr>
        <w:t xml:space="preserve">alle </w:t>
      </w:r>
      <w:r w:rsidRPr="00D4571E">
        <w:rPr>
          <w:rFonts w:cs="Times New Roman"/>
          <w:color w:val="000000" w:themeColor="text1"/>
          <w:szCs w:val="22"/>
        </w:rPr>
        <w:t xml:space="preserve">genoemde </w:t>
      </w:r>
      <w:r w:rsidRPr="00D4571E">
        <w:rPr>
          <w:color w:val="000000" w:themeColor="text1"/>
        </w:rPr>
        <w:t xml:space="preserve">verpakkingsgrootten </w:t>
      </w:r>
      <w:r w:rsidRPr="00D4571E">
        <w:rPr>
          <w:rFonts w:cs="Times New Roman"/>
          <w:color w:val="000000" w:themeColor="text1"/>
          <w:szCs w:val="22"/>
        </w:rPr>
        <w:t>worden in de handel gebracht.</w:t>
      </w:r>
    </w:p>
    <w:p w14:paraId="7ECEA534" w14:textId="77777777" w:rsidR="007A5E6B" w:rsidRPr="00D4571E" w:rsidRDefault="007A5E6B">
      <w:pPr>
        <w:keepNext/>
        <w:rPr>
          <w:b/>
          <w:color w:val="000000" w:themeColor="text1"/>
        </w:rPr>
      </w:pPr>
    </w:p>
    <w:p w14:paraId="58A4C60F" w14:textId="77777777" w:rsidR="007A5E6B" w:rsidRPr="00D4571E" w:rsidRDefault="00D0700E">
      <w:pPr>
        <w:keepNext/>
        <w:rPr>
          <w:b/>
          <w:color w:val="000000" w:themeColor="text1"/>
        </w:rPr>
      </w:pPr>
      <w:r w:rsidRPr="00D4571E">
        <w:rPr>
          <w:b/>
          <w:color w:val="000000" w:themeColor="text1"/>
        </w:rPr>
        <w:t>Houder van de vergunning voor het in de handel brengen en fabrikant</w:t>
      </w:r>
    </w:p>
    <w:p w14:paraId="444F0531" w14:textId="77777777" w:rsidR="007A5E6B" w:rsidRPr="00D4571E" w:rsidRDefault="007A5E6B">
      <w:pPr>
        <w:keepNext/>
        <w:rPr>
          <w:b/>
          <w:color w:val="000000" w:themeColor="text1"/>
        </w:rPr>
      </w:pPr>
    </w:p>
    <w:tbl>
      <w:tblPr>
        <w:tblW w:w="5000" w:type="pct"/>
        <w:tblLayout w:type="fixed"/>
        <w:tblLook w:val="0000" w:firstRow="0" w:lastRow="0" w:firstColumn="0" w:lastColumn="0" w:noHBand="0" w:noVBand="0"/>
      </w:tblPr>
      <w:tblGrid>
        <w:gridCol w:w="4537"/>
        <w:gridCol w:w="4538"/>
      </w:tblGrid>
      <w:tr w:rsidR="007A5E6B" w:rsidRPr="0040587E" w14:paraId="24D260A8" w14:textId="77777777">
        <w:tc>
          <w:tcPr>
            <w:tcW w:w="2500" w:type="pct"/>
          </w:tcPr>
          <w:p w14:paraId="2686F72D" w14:textId="77777777" w:rsidR="007A5E6B" w:rsidRPr="00D4571E" w:rsidRDefault="00D0700E">
            <w:pPr>
              <w:keepNext/>
              <w:rPr>
                <w:rFonts w:cs="Times New Roman"/>
                <w:color w:val="000000" w:themeColor="text1"/>
                <w:szCs w:val="22"/>
              </w:rPr>
            </w:pPr>
            <w:r w:rsidRPr="00D4571E">
              <w:rPr>
                <w:rFonts w:cs="Times New Roman"/>
                <w:b/>
                <w:color w:val="000000" w:themeColor="text1"/>
                <w:szCs w:val="22"/>
              </w:rPr>
              <w:t>Houder van de vergunning voor het in de handel brengen:</w:t>
            </w:r>
          </w:p>
          <w:p w14:paraId="22C5530A" w14:textId="77777777" w:rsidR="007A5E6B" w:rsidRPr="00D4571E" w:rsidRDefault="00D0700E">
            <w:pPr>
              <w:ind w:left="567" w:hanging="567"/>
              <w:rPr>
                <w:color w:val="000000" w:themeColor="text1"/>
              </w:rPr>
            </w:pPr>
            <w:r w:rsidRPr="00D4571E">
              <w:rPr>
                <w:color w:val="000000" w:themeColor="text1"/>
              </w:rPr>
              <w:t>Pfizer Europe MA EEIG</w:t>
            </w:r>
          </w:p>
          <w:p w14:paraId="070F6A5F" w14:textId="77777777" w:rsidR="007A5E6B" w:rsidRPr="00D4571E" w:rsidRDefault="00D0700E">
            <w:pPr>
              <w:ind w:left="567" w:hanging="567"/>
              <w:rPr>
                <w:color w:val="000000" w:themeColor="text1"/>
              </w:rPr>
            </w:pPr>
            <w:r w:rsidRPr="00D4571E">
              <w:rPr>
                <w:color w:val="000000" w:themeColor="text1"/>
              </w:rPr>
              <w:t>Boulevard de la Plaine 17</w:t>
            </w:r>
          </w:p>
          <w:p w14:paraId="757079C7" w14:textId="77777777" w:rsidR="007A5E6B" w:rsidRPr="00D4571E" w:rsidRDefault="00D0700E">
            <w:pPr>
              <w:ind w:left="567" w:hanging="567"/>
              <w:rPr>
                <w:color w:val="000000" w:themeColor="text1"/>
              </w:rPr>
            </w:pPr>
            <w:r w:rsidRPr="00D4571E">
              <w:rPr>
                <w:color w:val="000000" w:themeColor="text1"/>
              </w:rPr>
              <w:t>1050 Brussel</w:t>
            </w:r>
          </w:p>
          <w:p w14:paraId="76FCBB21" w14:textId="77777777" w:rsidR="007A5E6B" w:rsidRPr="00D4571E" w:rsidRDefault="00D0700E">
            <w:pPr>
              <w:keepNext/>
              <w:rPr>
                <w:rFonts w:cs="Times New Roman"/>
                <w:color w:val="000000" w:themeColor="text1"/>
                <w:szCs w:val="22"/>
              </w:rPr>
            </w:pPr>
            <w:r w:rsidRPr="00D4571E">
              <w:rPr>
                <w:color w:val="000000" w:themeColor="text1"/>
              </w:rPr>
              <w:t>België</w:t>
            </w:r>
          </w:p>
        </w:tc>
        <w:tc>
          <w:tcPr>
            <w:tcW w:w="2500" w:type="pct"/>
          </w:tcPr>
          <w:p w14:paraId="58A3DA4C" w14:textId="77777777" w:rsidR="007A5E6B" w:rsidRPr="0040587E" w:rsidRDefault="00D0700E">
            <w:pPr>
              <w:keepNext/>
              <w:rPr>
                <w:rFonts w:cs="Times New Roman"/>
                <w:b/>
                <w:color w:val="000000" w:themeColor="text1"/>
                <w:szCs w:val="22"/>
                <w:lang w:val="en-US"/>
                <w:rPrChange w:id="150"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151" w:author="RG" w:date="2025-10-02T16:20:00Z" w16du:dateUtc="2025-10-02T14:20:00Z">
                  <w:rPr>
                    <w:rFonts w:cs="Times New Roman"/>
                    <w:b/>
                    <w:color w:val="000000" w:themeColor="text1"/>
                    <w:szCs w:val="22"/>
                  </w:rPr>
                </w:rPrChange>
              </w:rPr>
              <w:t>Fabrikant:</w:t>
            </w:r>
          </w:p>
          <w:p w14:paraId="20FA7273" w14:textId="3FF89DEF" w:rsidR="007A5E6B" w:rsidRPr="0040587E" w:rsidRDefault="00D0700E">
            <w:pPr>
              <w:keepNext/>
              <w:rPr>
                <w:rFonts w:cs="Times New Roman"/>
                <w:color w:val="000000" w:themeColor="text1"/>
                <w:szCs w:val="22"/>
                <w:highlight w:val="lightGray"/>
                <w:lang w:val="en-US"/>
                <w:rPrChange w:id="152" w:author="RG" w:date="2025-10-02T16:20:00Z" w16du:dateUtc="2025-10-02T14:20:00Z">
                  <w:rPr>
                    <w:rFonts w:cs="Times New Roman"/>
                    <w:color w:val="000000" w:themeColor="text1"/>
                    <w:szCs w:val="22"/>
                    <w:highlight w:val="lightGray"/>
                  </w:rPr>
                </w:rPrChange>
              </w:rPr>
            </w:pPr>
            <w:r w:rsidRPr="0040587E">
              <w:rPr>
                <w:rFonts w:cs="Times New Roman"/>
                <w:color w:val="000000" w:themeColor="text1"/>
                <w:szCs w:val="22"/>
                <w:highlight w:val="lightGray"/>
                <w:lang w:val="en-US"/>
                <w:rPrChange w:id="153" w:author="RG" w:date="2025-10-02T16:20:00Z" w16du:dateUtc="2025-10-02T14:20:00Z">
                  <w:rPr>
                    <w:rFonts w:cs="Times New Roman"/>
                    <w:color w:val="000000" w:themeColor="text1"/>
                    <w:szCs w:val="22"/>
                    <w:highlight w:val="lightGray"/>
                  </w:rPr>
                </w:rPrChange>
              </w:rPr>
              <w:t>Pfizer Ireland Pharmaceuticals</w:t>
            </w:r>
            <w:r w:rsidR="002E3615" w:rsidRPr="0040587E">
              <w:rPr>
                <w:rFonts w:cs="Times New Roman"/>
                <w:color w:val="000000" w:themeColor="text1"/>
                <w:szCs w:val="22"/>
                <w:highlight w:val="lightGray"/>
                <w:lang w:val="en-US"/>
                <w:rPrChange w:id="154" w:author="RG" w:date="2025-10-02T16:20:00Z" w16du:dateUtc="2025-10-02T14:20:00Z">
                  <w:rPr>
                    <w:rFonts w:cs="Times New Roman"/>
                    <w:color w:val="000000" w:themeColor="text1"/>
                    <w:szCs w:val="22"/>
                    <w:highlight w:val="lightGray"/>
                  </w:rPr>
                </w:rPrChange>
              </w:rPr>
              <w:t xml:space="preserve"> Unlimited Company</w:t>
            </w:r>
          </w:p>
          <w:p w14:paraId="43055B47" w14:textId="77777777" w:rsidR="007A5E6B" w:rsidRPr="0040587E" w:rsidRDefault="00D0700E">
            <w:pPr>
              <w:keepNext/>
              <w:rPr>
                <w:rFonts w:cs="Times New Roman"/>
                <w:color w:val="000000" w:themeColor="text1"/>
                <w:szCs w:val="22"/>
                <w:highlight w:val="lightGray"/>
                <w:lang w:val="en-US"/>
                <w:rPrChange w:id="155" w:author="RG" w:date="2025-10-02T16:20:00Z" w16du:dateUtc="2025-10-02T14:20:00Z">
                  <w:rPr>
                    <w:rFonts w:cs="Times New Roman"/>
                    <w:color w:val="000000" w:themeColor="text1"/>
                    <w:szCs w:val="22"/>
                    <w:highlight w:val="lightGray"/>
                  </w:rPr>
                </w:rPrChange>
              </w:rPr>
            </w:pPr>
            <w:r w:rsidRPr="0040587E">
              <w:rPr>
                <w:rFonts w:cs="Times New Roman"/>
                <w:color w:val="000000" w:themeColor="text1"/>
                <w:szCs w:val="22"/>
                <w:highlight w:val="lightGray"/>
                <w:lang w:val="en-US"/>
                <w:rPrChange w:id="156" w:author="RG" w:date="2025-10-02T16:20:00Z" w16du:dateUtc="2025-10-02T14:20:00Z">
                  <w:rPr>
                    <w:rFonts w:cs="Times New Roman"/>
                    <w:color w:val="000000" w:themeColor="text1"/>
                    <w:szCs w:val="22"/>
                    <w:highlight w:val="lightGray"/>
                  </w:rPr>
                </w:rPrChange>
              </w:rPr>
              <w:t>Little Connell</w:t>
            </w:r>
          </w:p>
          <w:p w14:paraId="3F8B80CB" w14:textId="77777777" w:rsidR="007A5E6B" w:rsidRPr="0040587E" w:rsidRDefault="00D0700E">
            <w:pPr>
              <w:keepNext/>
              <w:rPr>
                <w:rFonts w:cs="Times New Roman"/>
                <w:color w:val="000000" w:themeColor="text1"/>
                <w:szCs w:val="22"/>
                <w:highlight w:val="lightGray"/>
                <w:lang w:val="en-US"/>
                <w:rPrChange w:id="157" w:author="RG" w:date="2025-10-02T16:20:00Z" w16du:dateUtc="2025-10-02T14:20:00Z">
                  <w:rPr>
                    <w:rFonts w:cs="Times New Roman"/>
                    <w:color w:val="000000" w:themeColor="text1"/>
                    <w:szCs w:val="22"/>
                    <w:highlight w:val="lightGray"/>
                  </w:rPr>
                </w:rPrChange>
              </w:rPr>
            </w:pPr>
            <w:r w:rsidRPr="0040587E">
              <w:rPr>
                <w:rFonts w:cs="Times New Roman"/>
                <w:color w:val="000000" w:themeColor="text1"/>
                <w:szCs w:val="22"/>
                <w:highlight w:val="lightGray"/>
                <w:lang w:val="en-US"/>
                <w:rPrChange w:id="158" w:author="RG" w:date="2025-10-02T16:20:00Z" w16du:dateUtc="2025-10-02T14:20:00Z">
                  <w:rPr>
                    <w:rFonts w:cs="Times New Roman"/>
                    <w:color w:val="000000" w:themeColor="text1"/>
                    <w:szCs w:val="22"/>
                    <w:highlight w:val="lightGray"/>
                  </w:rPr>
                </w:rPrChange>
              </w:rPr>
              <w:t>Newbridge</w:t>
            </w:r>
          </w:p>
          <w:p w14:paraId="65D8C8F4" w14:textId="77777777" w:rsidR="007A5E6B" w:rsidRDefault="00D0700E">
            <w:pPr>
              <w:keepNext/>
              <w:rPr>
                <w:ins w:id="159" w:author="RG" w:date="2025-10-02T16:21:00Z" w16du:dateUtc="2025-10-02T14:21:00Z"/>
                <w:rFonts w:cs="Times New Roman"/>
                <w:color w:val="000000" w:themeColor="text1"/>
                <w:szCs w:val="22"/>
                <w:highlight w:val="lightGray"/>
                <w:lang w:val="en-US"/>
              </w:rPr>
            </w:pPr>
            <w:r w:rsidRPr="0040587E">
              <w:rPr>
                <w:rFonts w:cs="Times New Roman"/>
                <w:color w:val="000000" w:themeColor="text1"/>
                <w:szCs w:val="22"/>
                <w:highlight w:val="lightGray"/>
                <w:lang w:val="en-US"/>
                <w:rPrChange w:id="160" w:author="RG" w:date="2025-10-02T16:20:00Z" w16du:dateUtc="2025-10-02T14:20:00Z">
                  <w:rPr>
                    <w:rFonts w:cs="Times New Roman"/>
                    <w:color w:val="000000" w:themeColor="text1"/>
                    <w:szCs w:val="22"/>
                    <w:highlight w:val="lightGray"/>
                  </w:rPr>
                </w:rPrChange>
              </w:rPr>
              <w:t>Co. Kildare</w:t>
            </w:r>
          </w:p>
          <w:p w14:paraId="756A4B71" w14:textId="12A053D3" w:rsidR="0040587E" w:rsidRPr="0040587E" w:rsidRDefault="0040587E">
            <w:pPr>
              <w:keepNext/>
              <w:rPr>
                <w:rFonts w:cs="Times New Roman"/>
                <w:color w:val="000000" w:themeColor="text1"/>
                <w:szCs w:val="22"/>
                <w:highlight w:val="lightGray"/>
                <w:lang w:val="en-US"/>
                <w:rPrChange w:id="161" w:author="RG" w:date="2025-10-02T16:20:00Z" w16du:dateUtc="2025-10-02T14:20:00Z">
                  <w:rPr>
                    <w:rFonts w:cs="Times New Roman"/>
                    <w:color w:val="000000" w:themeColor="text1"/>
                    <w:szCs w:val="22"/>
                    <w:highlight w:val="lightGray"/>
                  </w:rPr>
                </w:rPrChange>
              </w:rPr>
            </w:pPr>
            <w:ins w:id="162" w:author="RG" w:date="2025-10-02T16:21:00Z" w16du:dateUtc="2025-10-02T14:21:00Z">
              <w:r>
                <w:rPr>
                  <w:rFonts w:cs="Times New Roman"/>
                  <w:color w:val="000000" w:themeColor="text1"/>
                  <w:szCs w:val="22"/>
                  <w:highlight w:val="lightGray"/>
                  <w:lang w:val="en-US"/>
                </w:rPr>
                <w:t>W12 HX57</w:t>
              </w:r>
            </w:ins>
          </w:p>
          <w:p w14:paraId="48A23758" w14:textId="77777777" w:rsidR="007A5E6B" w:rsidRPr="0040587E" w:rsidRDefault="00D0700E">
            <w:pPr>
              <w:keepNext/>
              <w:rPr>
                <w:rFonts w:cs="Times New Roman"/>
                <w:color w:val="000000" w:themeColor="text1"/>
                <w:szCs w:val="22"/>
                <w:lang w:val="en-US"/>
                <w:rPrChange w:id="163" w:author="RG" w:date="2025-10-02T16:20:00Z" w16du:dateUtc="2025-10-02T14:20:00Z">
                  <w:rPr>
                    <w:rFonts w:cs="Times New Roman"/>
                    <w:color w:val="000000" w:themeColor="text1"/>
                    <w:szCs w:val="22"/>
                  </w:rPr>
                </w:rPrChange>
              </w:rPr>
            </w:pPr>
            <w:r w:rsidRPr="0040587E">
              <w:rPr>
                <w:rFonts w:cs="Times New Roman"/>
                <w:color w:val="000000" w:themeColor="text1"/>
                <w:szCs w:val="22"/>
                <w:highlight w:val="lightGray"/>
                <w:lang w:val="en-US"/>
                <w:rPrChange w:id="164" w:author="RG" w:date="2025-10-02T16:20:00Z" w16du:dateUtc="2025-10-02T14:20:00Z">
                  <w:rPr>
                    <w:rFonts w:cs="Times New Roman"/>
                    <w:color w:val="000000" w:themeColor="text1"/>
                    <w:szCs w:val="22"/>
                    <w:highlight w:val="lightGray"/>
                  </w:rPr>
                </w:rPrChange>
              </w:rPr>
              <w:t>Ierland</w:t>
            </w:r>
            <w:r w:rsidRPr="0040587E">
              <w:rPr>
                <w:rFonts w:cs="Times New Roman"/>
                <w:color w:val="000000" w:themeColor="text1"/>
                <w:szCs w:val="22"/>
                <w:lang w:val="en-US"/>
                <w:rPrChange w:id="165" w:author="RG" w:date="2025-10-02T16:20:00Z" w16du:dateUtc="2025-10-02T14:20:00Z">
                  <w:rPr>
                    <w:rFonts w:cs="Times New Roman"/>
                    <w:color w:val="000000" w:themeColor="text1"/>
                    <w:szCs w:val="22"/>
                  </w:rPr>
                </w:rPrChange>
              </w:rPr>
              <w:tab/>
            </w:r>
          </w:p>
          <w:p w14:paraId="12320ABB" w14:textId="77777777" w:rsidR="00BF155C" w:rsidRPr="0040587E" w:rsidRDefault="00BF155C">
            <w:pPr>
              <w:keepNext/>
              <w:rPr>
                <w:rFonts w:cs="Times New Roman"/>
                <w:color w:val="000000" w:themeColor="text1"/>
                <w:szCs w:val="22"/>
                <w:lang w:val="en-US"/>
                <w:rPrChange w:id="166" w:author="RG" w:date="2025-10-02T16:20:00Z" w16du:dateUtc="2025-10-02T14:20:00Z">
                  <w:rPr>
                    <w:rFonts w:cs="Times New Roman"/>
                    <w:color w:val="000000" w:themeColor="text1"/>
                    <w:szCs w:val="22"/>
                  </w:rPr>
                </w:rPrChange>
              </w:rPr>
            </w:pPr>
          </w:p>
        </w:tc>
      </w:tr>
      <w:tr w:rsidR="007A5E6B" w:rsidRPr="00D4571E" w14:paraId="5BC8FD0A" w14:textId="77777777">
        <w:tc>
          <w:tcPr>
            <w:tcW w:w="2500" w:type="pct"/>
          </w:tcPr>
          <w:p w14:paraId="35D2D3C4" w14:textId="77777777" w:rsidR="007A5E6B" w:rsidRPr="0040587E" w:rsidRDefault="007A5E6B">
            <w:pPr>
              <w:keepNext/>
              <w:rPr>
                <w:rFonts w:cs="Times New Roman"/>
                <w:b/>
                <w:color w:val="000000" w:themeColor="text1"/>
                <w:szCs w:val="22"/>
                <w:lang w:val="en-US"/>
                <w:rPrChange w:id="167" w:author="RG" w:date="2025-10-02T16:20:00Z" w16du:dateUtc="2025-10-02T14:20:00Z">
                  <w:rPr>
                    <w:rFonts w:cs="Times New Roman"/>
                    <w:b/>
                    <w:color w:val="000000" w:themeColor="text1"/>
                    <w:szCs w:val="22"/>
                  </w:rPr>
                </w:rPrChange>
              </w:rPr>
            </w:pPr>
          </w:p>
        </w:tc>
        <w:tc>
          <w:tcPr>
            <w:tcW w:w="2500" w:type="pct"/>
          </w:tcPr>
          <w:p w14:paraId="7412CBA9" w14:textId="77777777" w:rsidR="007A5E6B" w:rsidRPr="0040587E" w:rsidRDefault="00D0700E">
            <w:pPr>
              <w:ind w:right="-1"/>
              <w:rPr>
                <w:rFonts w:cs="Times New Roman"/>
                <w:color w:val="000000" w:themeColor="text1"/>
                <w:szCs w:val="22"/>
                <w:lang w:val="en-US"/>
                <w:rPrChange w:id="168"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69" w:author="RG" w:date="2025-10-02T16:20:00Z" w16du:dateUtc="2025-10-02T14:20:00Z">
                  <w:rPr>
                    <w:rFonts w:cs="Times New Roman"/>
                    <w:color w:val="000000" w:themeColor="text1"/>
                    <w:szCs w:val="22"/>
                  </w:rPr>
                </w:rPrChange>
              </w:rPr>
              <w:t>Pfizer Manufacturing Deutschland GmbH</w:t>
            </w:r>
          </w:p>
          <w:p w14:paraId="1C731267" w14:textId="77777777" w:rsidR="007A5E6B" w:rsidRPr="0040587E" w:rsidRDefault="00D0700E">
            <w:pPr>
              <w:ind w:right="-1"/>
              <w:rPr>
                <w:rFonts w:cs="Times New Roman"/>
                <w:color w:val="000000" w:themeColor="text1"/>
                <w:szCs w:val="22"/>
                <w:lang w:val="en-US"/>
                <w:rPrChange w:id="170"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71" w:author="RG" w:date="2025-10-02T16:20:00Z" w16du:dateUtc="2025-10-02T14:20:00Z">
                  <w:rPr>
                    <w:rFonts w:cs="Times New Roman"/>
                    <w:color w:val="000000" w:themeColor="text1"/>
                    <w:szCs w:val="22"/>
                  </w:rPr>
                </w:rPrChange>
              </w:rPr>
              <w:t>Mooswaldallee 1</w:t>
            </w:r>
          </w:p>
          <w:p w14:paraId="0595BC68" w14:textId="44D2BBE0" w:rsidR="007A5E6B" w:rsidRPr="00D4571E" w:rsidRDefault="002E3615">
            <w:pPr>
              <w:ind w:right="-1"/>
              <w:rPr>
                <w:rFonts w:cs="Times New Roman"/>
                <w:color w:val="000000" w:themeColor="text1"/>
                <w:szCs w:val="22"/>
              </w:rPr>
            </w:pPr>
            <w:r w:rsidRPr="00D4571E">
              <w:rPr>
                <w:rFonts w:cs="Times New Roman"/>
                <w:color w:val="000000" w:themeColor="text1"/>
                <w:szCs w:val="22"/>
              </w:rPr>
              <w:t>79</w:t>
            </w:r>
            <w:r>
              <w:rPr>
                <w:rFonts w:cs="Times New Roman"/>
                <w:color w:val="000000" w:themeColor="text1"/>
                <w:szCs w:val="22"/>
              </w:rPr>
              <w:t>1</w:t>
            </w:r>
            <w:r w:rsidRPr="00D4571E">
              <w:rPr>
                <w:rFonts w:cs="Times New Roman"/>
                <w:color w:val="000000" w:themeColor="text1"/>
                <w:szCs w:val="22"/>
              </w:rPr>
              <w:t>0</w:t>
            </w:r>
            <w:r>
              <w:rPr>
                <w:rFonts w:cs="Times New Roman"/>
                <w:color w:val="000000" w:themeColor="text1"/>
                <w:szCs w:val="22"/>
              </w:rPr>
              <w:t>8</w:t>
            </w:r>
            <w:r w:rsidRPr="00D4571E">
              <w:rPr>
                <w:rFonts w:cs="Times New Roman"/>
                <w:color w:val="000000" w:themeColor="text1"/>
                <w:szCs w:val="22"/>
              </w:rPr>
              <w:t xml:space="preserve"> </w:t>
            </w:r>
            <w:r w:rsidR="00D0700E" w:rsidRPr="00D4571E">
              <w:rPr>
                <w:rFonts w:cs="Times New Roman"/>
                <w:color w:val="000000" w:themeColor="text1"/>
                <w:szCs w:val="22"/>
              </w:rPr>
              <w:t>Freiburg</w:t>
            </w:r>
            <w:r>
              <w:rPr>
                <w:rFonts w:cs="Times New Roman"/>
                <w:color w:val="000000" w:themeColor="text1"/>
                <w:szCs w:val="22"/>
              </w:rPr>
              <w:t xml:space="preserve"> </w:t>
            </w:r>
            <w:r>
              <w:rPr>
                <w:szCs w:val="22"/>
              </w:rPr>
              <w:t>Im Breisgau</w:t>
            </w:r>
          </w:p>
          <w:p w14:paraId="5C69A417" w14:textId="77777777" w:rsidR="007A5E6B" w:rsidRPr="00D4571E" w:rsidRDefault="00D0700E">
            <w:pPr>
              <w:ind w:right="-1"/>
              <w:rPr>
                <w:rFonts w:cs="Times New Roman"/>
                <w:color w:val="000000" w:themeColor="text1"/>
                <w:szCs w:val="22"/>
              </w:rPr>
            </w:pPr>
            <w:r w:rsidRPr="00D4571E">
              <w:rPr>
                <w:rFonts w:cs="Times New Roman"/>
                <w:color w:val="000000" w:themeColor="text1"/>
                <w:szCs w:val="22"/>
              </w:rPr>
              <w:t>Duitsland</w:t>
            </w:r>
          </w:p>
        </w:tc>
      </w:tr>
    </w:tbl>
    <w:p w14:paraId="48A05E0C" w14:textId="77777777" w:rsidR="007A5E6B" w:rsidRPr="00D4571E" w:rsidRDefault="007A5E6B">
      <w:pPr>
        <w:rPr>
          <w:rFonts w:cs="Times New Roman"/>
          <w:color w:val="000000" w:themeColor="text1"/>
          <w:szCs w:val="22"/>
        </w:rPr>
      </w:pPr>
    </w:p>
    <w:p w14:paraId="4B44BE09" w14:textId="77777777" w:rsidR="007A5E6B" w:rsidRPr="00D4571E" w:rsidRDefault="00D0700E">
      <w:pPr>
        <w:keepNext/>
        <w:keepLines/>
        <w:widowControl w:val="0"/>
        <w:rPr>
          <w:rFonts w:cs="Times New Roman"/>
          <w:color w:val="000000" w:themeColor="text1"/>
          <w:szCs w:val="22"/>
        </w:rPr>
      </w:pPr>
      <w:r w:rsidRPr="00D4571E">
        <w:rPr>
          <w:color w:val="000000" w:themeColor="text1"/>
        </w:rPr>
        <w:lastRenderedPageBreak/>
        <w:t xml:space="preserve">Neem voor alle informatie met betrekking tot dit geneesmiddel contact op met de lokale vertegenwoordiger van de houder van de vergunning voor het in de handel </w:t>
      </w:r>
      <w:r w:rsidRPr="00D4571E">
        <w:rPr>
          <w:rFonts w:cs="Times New Roman"/>
          <w:color w:val="000000" w:themeColor="text1"/>
          <w:szCs w:val="22"/>
        </w:rPr>
        <w:t>brengen:</w:t>
      </w:r>
    </w:p>
    <w:p w14:paraId="273B4AA5" w14:textId="77777777" w:rsidR="007A5E6B" w:rsidRPr="00D4571E" w:rsidRDefault="007A5E6B">
      <w:pPr>
        <w:keepNext/>
        <w:keepLines/>
        <w:widowControl w:val="0"/>
        <w:rPr>
          <w:color w:val="000000" w:themeColor="text1"/>
        </w:rPr>
      </w:pPr>
    </w:p>
    <w:tbl>
      <w:tblPr>
        <w:tblW w:w="9108" w:type="dxa"/>
        <w:tblLayout w:type="fixed"/>
        <w:tblLook w:val="0000" w:firstRow="0" w:lastRow="0" w:firstColumn="0" w:lastColumn="0" w:noHBand="0" w:noVBand="0"/>
      </w:tblPr>
      <w:tblGrid>
        <w:gridCol w:w="4608"/>
        <w:gridCol w:w="4500"/>
      </w:tblGrid>
      <w:tr w:rsidR="007A5E6B" w:rsidRPr="00D4571E" w14:paraId="7EBF90B5" w14:textId="77777777">
        <w:trPr>
          <w:trHeight w:val="1017"/>
        </w:trPr>
        <w:tc>
          <w:tcPr>
            <w:tcW w:w="4608" w:type="dxa"/>
          </w:tcPr>
          <w:p w14:paraId="28AB5A95" w14:textId="77777777" w:rsidR="007A5E6B" w:rsidRPr="00D4571E" w:rsidRDefault="00D0700E">
            <w:pPr>
              <w:keepNext/>
              <w:keepLines/>
              <w:widowControl w:val="0"/>
              <w:rPr>
                <w:rFonts w:cs="Times New Roman"/>
                <w:b/>
                <w:color w:val="000000" w:themeColor="text1"/>
                <w:szCs w:val="22"/>
              </w:rPr>
            </w:pPr>
            <w:r w:rsidRPr="00D4571E">
              <w:rPr>
                <w:rFonts w:cs="Times New Roman"/>
                <w:b/>
                <w:color w:val="000000" w:themeColor="text1"/>
                <w:szCs w:val="22"/>
              </w:rPr>
              <w:t>België/Belgique/Belgien</w:t>
            </w:r>
            <w:r w:rsidRPr="00D4571E">
              <w:rPr>
                <w:rFonts w:cs="Times New Roman"/>
                <w:b/>
                <w:color w:val="000000" w:themeColor="text1"/>
                <w:szCs w:val="22"/>
              </w:rPr>
              <w:br/>
              <w:t>Luxembourg/Luxemburg</w:t>
            </w:r>
          </w:p>
          <w:p w14:paraId="50BEDA46" w14:textId="77777777" w:rsidR="007A5E6B" w:rsidRPr="00D4571E" w:rsidRDefault="00D0700E">
            <w:pPr>
              <w:keepNext/>
              <w:keepLines/>
              <w:widowControl w:val="0"/>
              <w:rPr>
                <w:rFonts w:cs="Times New Roman"/>
                <w:bCs/>
                <w:color w:val="000000" w:themeColor="text1"/>
                <w:szCs w:val="22"/>
              </w:rPr>
            </w:pPr>
            <w:r w:rsidRPr="00D4571E">
              <w:rPr>
                <w:rFonts w:cs="Times New Roman"/>
                <w:bCs/>
                <w:color w:val="000000" w:themeColor="text1"/>
                <w:szCs w:val="22"/>
              </w:rPr>
              <w:t xml:space="preserve">Pfizer </w:t>
            </w:r>
            <w:r w:rsidR="00FB0641" w:rsidRPr="00D4571E">
              <w:rPr>
                <w:rFonts w:cs="Times New Roman"/>
                <w:bCs/>
                <w:color w:val="000000" w:themeColor="text1"/>
                <w:szCs w:val="22"/>
              </w:rPr>
              <w:t>NV/SA</w:t>
            </w:r>
          </w:p>
          <w:p w14:paraId="44C88898" w14:textId="77777777" w:rsidR="007A5E6B" w:rsidRPr="00D4571E" w:rsidRDefault="00D0700E">
            <w:pPr>
              <w:keepNext/>
              <w:keepLines/>
              <w:widowControl w:val="0"/>
              <w:rPr>
                <w:rFonts w:cs="Times New Roman"/>
                <w:color w:val="000000" w:themeColor="text1"/>
                <w:szCs w:val="22"/>
              </w:rPr>
            </w:pPr>
            <w:r w:rsidRPr="00D4571E">
              <w:rPr>
                <w:rFonts w:cs="Times New Roman"/>
                <w:bCs/>
                <w:color w:val="000000" w:themeColor="text1"/>
                <w:szCs w:val="22"/>
              </w:rPr>
              <w:t>Tél/Tel: +32 (0)2 554 62 11</w:t>
            </w:r>
          </w:p>
        </w:tc>
        <w:tc>
          <w:tcPr>
            <w:tcW w:w="4500" w:type="dxa"/>
          </w:tcPr>
          <w:p w14:paraId="5C2D0EE7" w14:textId="77777777" w:rsidR="007A5E6B" w:rsidRPr="0040587E" w:rsidRDefault="00D0700E">
            <w:pPr>
              <w:keepNext/>
              <w:keepLines/>
              <w:widowControl w:val="0"/>
              <w:rPr>
                <w:rFonts w:cs="Times New Roman"/>
                <w:b/>
                <w:color w:val="000000" w:themeColor="text1"/>
                <w:szCs w:val="22"/>
                <w:lang w:val="en-US"/>
                <w:rPrChange w:id="172"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173" w:author="RG" w:date="2025-10-02T16:20:00Z" w16du:dateUtc="2025-10-02T14:20:00Z">
                  <w:rPr>
                    <w:rFonts w:cs="Times New Roman"/>
                    <w:b/>
                    <w:color w:val="000000" w:themeColor="text1"/>
                    <w:szCs w:val="22"/>
                  </w:rPr>
                </w:rPrChange>
              </w:rPr>
              <w:t>Lietuva</w:t>
            </w:r>
          </w:p>
          <w:p w14:paraId="47A18C09" w14:textId="77777777" w:rsidR="007A5E6B" w:rsidRPr="0040587E" w:rsidRDefault="00D0700E">
            <w:pPr>
              <w:keepNext/>
              <w:keepLines/>
              <w:widowControl w:val="0"/>
              <w:rPr>
                <w:rFonts w:cs="Times New Roman"/>
                <w:bCs/>
                <w:color w:val="000000" w:themeColor="text1"/>
                <w:szCs w:val="22"/>
                <w:lang w:val="en-US"/>
                <w:rPrChange w:id="174" w:author="RG" w:date="2025-10-02T16:20:00Z" w16du:dateUtc="2025-10-02T14:20:00Z">
                  <w:rPr>
                    <w:rFonts w:cs="Times New Roman"/>
                    <w:bCs/>
                    <w:color w:val="000000" w:themeColor="text1"/>
                    <w:szCs w:val="22"/>
                  </w:rPr>
                </w:rPrChange>
              </w:rPr>
            </w:pPr>
            <w:r w:rsidRPr="0040587E">
              <w:rPr>
                <w:rFonts w:cs="Times New Roman"/>
                <w:bCs/>
                <w:color w:val="000000" w:themeColor="text1"/>
                <w:szCs w:val="22"/>
                <w:lang w:val="en-US"/>
                <w:rPrChange w:id="175" w:author="RG" w:date="2025-10-02T16:20:00Z" w16du:dateUtc="2025-10-02T14:20:00Z">
                  <w:rPr>
                    <w:rFonts w:cs="Times New Roman"/>
                    <w:bCs/>
                    <w:color w:val="000000" w:themeColor="text1"/>
                    <w:szCs w:val="22"/>
                  </w:rPr>
                </w:rPrChange>
              </w:rPr>
              <w:t>Pfizer Luxembourg SARL filialas Lietuvoje</w:t>
            </w:r>
          </w:p>
          <w:p w14:paraId="1B860020" w14:textId="77777777" w:rsidR="007A5E6B" w:rsidRPr="00D4571E" w:rsidRDefault="00D0700E">
            <w:pPr>
              <w:keepNext/>
              <w:keepLines/>
              <w:widowControl w:val="0"/>
              <w:rPr>
                <w:rFonts w:cs="Times New Roman"/>
                <w:b/>
                <w:color w:val="000000" w:themeColor="text1"/>
                <w:szCs w:val="22"/>
              </w:rPr>
            </w:pPr>
            <w:r w:rsidRPr="00D4571E">
              <w:rPr>
                <w:rFonts w:cs="Times New Roman"/>
                <w:bCs/>
                <w:color w:val="000000" w:themeColor="text1"/>
                <w:szCs w:val="22"/>
              </w:rPr>
              <w:t>Tel. +3705 2514000</w:t>
            </w:r>
          </w:p>
        </w:tc>
      </w:tr>
      <w:tr w:rsidR="007A5E6B" w:rsidRPr="00D4571E" w14:paraId="0929F7A7" w14:textId="77777777">
        <w:trPr>
          <w:trHeight w:val="1017"/>
        </w:trPr>
        <w:tc>
          <w:tcPr>
            <w:tcW w:w="4608" w:type="dxa"/>
          </w:tcPr>
          <w:p w14:paraId="161F5BBA" w14:textId="77777777" w:rsidR="007A5E6B" w:rsidRPr="00D4571E" w:rsidRDefault="007A5E6B">
            <w:pPr>
              <w:keepNext/>
              <w:keepLines/>
              <w:snapToGrid w:val="0"/>
              <w:rPr>
                <w:rFonts w:cs="Times New Roman"/>
                <w:b/>
                <w:color w:val="000000" w:themeColor="text1"/>
                <w:szCs w:val="22"/>
              </w:rPr>
            </w:pPr>
          </w:p>
          <w:p w14:paraId="4C0EBEAB" w14:textId="77777777" w:rsidR="007A5E6B" w:rsidRPr="00D4571E" w:rsidRDefault="00D0700E">
            <w:pPr>
              <w:keepNext/>
              <w:keepLines/>
              <w:snapToGrid w:val="0"/>
              <w:rPr>
                <w:rFonts w:cs="Times New Roman"/>
                <w:color w:val="000000" w:themeColor="text1"/>
                <w:szCs w:val="22"/>
              </w:rPr>
            </w:pPr>
            <w:r w:rsidRPr="00D4571E">
              <w:rPr>
                <w:rFonts w:cs="Times New Roman"/>
                <w:b/>
                <w:color w:val="000000" w:themeColor="text1"/>
                <w:szCs w:val="22"/>
              </w:rPr>
              <w:t>България</w:t>
            </w:r>
          </w:p>
          <w:p w14:paraId="6CB586A0" w14:textId="77777777" w:rsidR="007A5E6B" w:rsidRPr="00D4571E" w:rsidRDefault="00D0700E">
            <w:pPr>
              <w:keepNext/>
              <w:keepLines/>
              <w:snapToGrid w:val="0"/>
              <w:rPr>
                <w:rFonts w:eastAsia="MS Mincho" w:cs="Times New Roman"/>
                <w:color w:val="000000" w:themeColor="text1"/>
                <w:szCs w:val="22"/>
              </w:rPr>
            </w:pPr>
            <w:r w:rsidRPr="00D4571E">
              <w:rPr>
                <w:rFonts w:cs="Times New Roman"/>
                <w:color w:val="000000" w:themeColor="text1"/>
                <w:szCs w:val="22"/>
              </w:rPr>
              <w:t xml:space="preserve">Пфайзер Люксембург САРЛ, Клон България </w:t>
            </w:r>
          </w:p>
          <w:p w14:paraId="0AFAA688" w14:textId="77777777" w:rsidR="007A5E6B" w:rsidRPr="00D4571E" w:rsidRDefault="00D0700E">
            <w:pPr>
              <w:keepNext/>
              <w:keepLines/>
              <w:rPr>
                <w:rFonts w:cs="Times New Roman"/>
                <w:b/>
                <w:color w:val="000000" w:themeColor="text1"/>
                <w:szCs w:val="22"/>
              </w:rPr>
            </w:pPr>
            <w:r w:rsidRPr="00D4571E">
              <w:rPr>
                <w:rFonts w:cs="Times New Roman"/>
                <w:color w:val="000000" w:themeColor="text1"/>
                <w:szCs w:val="22"/>
              </w:rPr>
              <w:t>Teл:+359 2 970 4333</w:t>
            </w:r>
          </w:p>
        </w:tc>
        <w:tc>
          <w:tcPr>
            <w:tcW w:w="4500" w:type="dxa"/>
          </w:tcPr>
          <w:p w14:paraId="4CD3735E" w14:textId="77777777" w:rsidR="007A5E6B" w:rsidRPr="00D4571E" w:rsidRDefault="007A5E6B">
            <w:pPr>
              <w:keepNext/>
              <w:keepLines/>
              <w:rPr>
                <w:rFonts w:cs="Times New Roman"/>
                <w:b/>
                <w:color w:val="000000" w:themeColor="text1"/>
                <w:szCs w:val="22"/>
              </w:rPr>
            </w:pPr>
          </w:p>
          <w:p w14:paraId="66FDAD52" w14:textId="77777777" w:rsidR="007A5E6B" w:rsidRPr="00D4571E" w:rsidRDefault="00D0700E">
            <w:pPr>
              <w:keepNext/>
              <w:keepLines/>
              <w:rPr>
                <w:rFonts w:cs="Times New Roman"/>
                <w:b/>
                <w:color w:val="000000" w:themeColor="text1"/>
                <w:szCs w:val="22"/>
              </w:rPr>
            </w:pPr>
            <w:r w:rsidRPr="00D4571E">
              <w:rPr>
                <w:rFonts w:cs="Times New Roman"/>
                <w:b/>
                <w:color w:val="000000" w:themeColor="text1"/>
                <w:szCs w:val="22"/>
              </w:rPr>
              <w:t>Magyarország</w:t>
            </w:r>
          </w:p>
          <w:p w14:paraId="2CEF0A44" w14:textId="77777777" w:rsidR="007A5E6B" w:rsidRPr="00D4571E" w:rsidRDefault="00D0700E">
            <w:pPr>
              <w:keepNext/>
              <w:keepLines/>
              <w:snapToGrid w:val="0"/>
              <w:rPr>
                <w:rFonts w:cs="Times New Roman"/>
                <w:color w:val="000000" w:themeColor="text1"/>
                <w:szCs w:val="22"/>
              </w:rPr>
            </w:pPr>
            <w:r w:rsidRPr="00D4571E">
              <w:rPr>
                <w:rFonts w:cs="Times New Roman"/>
                <w:color w:val="000000" w:themeColor="text1"/>
                <w:szCs w:val="22"/>
              </w:rPr>
              <w:t>Pfizer Kft.</w:t>
            </w:r>
          </w:p>
          <w:p w14:paraId="6969A69F" w14:textId="77777777" w:rsidR="007A5E6B" w:rsidRPr="00D4571E" w:rsidRDefault="00D0700E">
            <w:pPr>
              <w:keepNext/>
              <w:keepLines/>
              <w:snapToGrid w:val="0"/>
              <w:rPr>
                <w:rFonts w:cs="Times New Roman"/>
                <w:color w:val="000000" w:themeColor="text1"/>
                <w:szCs w:val="22"/>
              </w:rPr>
            </w:pPr>
            <w:r w:rsidRPr="00D4571E">
              <w:rPr>
                <w:rFonts w:cs="Times New Roman"/>
                <w:color w:val="000000" w:themeColor="text1"/>
                <w:szCs w:val="22"/>
              </w:rPr>
              <w:t>Tel: +36 1 488 3700</w:t>
            </w:r>
          </w:p>
          <w:p w14:paraId="152A0C63" w14:textId="77777777" w:rsidR="007A5E6B" w:rsidRPr="00D4571E" w:rsidRDefault="007A5E6B">
            <w:pPr>
              <w:keepNext/>
              <w:keepLines/>
              <w:rPr>
                <w:rFonts w:cs="Times New Roman"/>
                <w:b/>
                <w:color w:val="000000" w:themeColor="text1"/>
                <w:szCs w:val="22"/>
              </w:rPr>
            </w:pPr>
          </w:p>
        </w:tc>
      </w:tr>
      <w:tr w:rsidR="007A5E6B" w:rsidRPr="003A3D4E" w14:paraId="1E72895E" w14:textId="77777777">
        <w:trPr>
          <w:trHeight w:val="20"/>
        </w:trPr>
        <w:tc>
          <w:tcPr>
            <w:tcW w:w="4608" w:type="dxa"/>
          </w:tcPr>
          <w:p w14:paraId="2A0E724C" w14:textId="77777777" w:rsidR="007A5E6B" w:rsidRPr="0040587E" w:rsidRDefault="00D0700E">
            <w:pPr>
              <w:keepNext/>
              <w:rPr>
                <w:rFonts w:cs="Times New Roman"/>
                <w:b/>
                <w:color w:val="000000" w:themeColor="text1"/>
                <w:szCs w:val="22"/>
                <w:lang w:val="en-US"/>
                <w:rPrChange w:id="176"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177" w:author="RG" w:date="2025-10-02T16:20:00Z" w16du:dateUtc="2025-10-02T14:20:00Z">
                  <w:rPr>
                    <w:rFonts w:cs="Times New Roman"/>
                    <w:b/>
                    <w:color w:val="000000" w:themeColor="text1"/>
                    <w:szCs w:val="22"/>
                  </w:rPr>
                </w:rPrChange>
              </w:rPr>
              <w:t>Česká Republika</w:t>
            </w:r>
          </w:p>
          <w:p w14:paraId="0743A308" w14:textId="77777777" w:rsidR="007A5E6B" w:rsidRPr="0040587E" w:rsidRDefault="00D0700E">
            <w:pPr>
              <w:keepNext/>
              <w:rPr>
                <w:rFonts w:cs="Times New Roman"/>
                <w:color w:val="000000" w:themeColor="text1"/>
                <w:szCs w:val="22"/>
                <w:lang w:val="en-US"/>
                <w:rPrChange w:id="178"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79" w:author="RG" w:date="2025-10-02T16:20:00Z" w16du:dateUtc="2025-10-02T14:20:00Z">
                  <w:rPr>
                    <w:rFonts w:cs="Times New Roman"/>
                    <w:color w:val="000000" w:themeColor="text1"/>
                    <w:szCs w:val="22"/>
                  </w:rPr>
                </w:rPrChange>
              </w:rPr>
              <w:t xml:space="preserve">Pfizer, spol. s r.o. </w:t>
            </w:r>
          </w:p>
          <w:p w14:paraId="48D22014" w14:textId="77777777" w:rsidR="007A5E6B" w:rsidRPr="0040587E" w:rsidRDefault="00D0700E">
            <w:pPr>
              <w:keepNext/>
              <w:rPr>
                <w:rFonts w:cs="Times New Roman"/>
                <w:color w:val="000000" w:themeColor="text1"/>
                <w:szCs w:val="22"/>
                <w:lang w:val="en-US"/>
                <w:rPrChange w:id="180"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81" w:author="RG" w:date="2025-10-02T16:20:00Z" w16du:dateUtc="2025-10-02T14:20:00Z">
                  <w:rPr>
                    <w:rFonts w:cs="Times New Roman"/>
                    <w:color w:val="000000" w:themeColor="text1"/>
                    <w:szCs w:val="22"/>
                  </w:rPr>
                </w:rPrChange>
              </w:rPr>
              <w:t>Tel: +420 283 004 111</w:t>
            </w:r>
          </w:p>
        </w:tc>
        <w:tc>
          <w:tcPr>
            <w:tcW w:w="4500" w:type="dxa"/>
          </w:tcPr>
          <w:p w14:paraId="4025859E" w14:textId="77777777" w:rsidR="007A5E6B" w:rsidRPr="0040587E" w:rsidRDefault="00D0700E">
            <w:pPr>
              <w:keepNext/>
              <w:keepLines/>
              <w:rPr>
                <w:rFonts w:cs="Times New Roman"/>
                <w:b/>
                <w:color w:val="000000" w:themeColor="text1"/>
                <w:szCs w:val="22"/>
                <w:lang w:val="en-US"/>
                <w:rPrChange w:id="182"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183" w:author="RG" w:date="2025-10-02T16:20:00Z" w16du:dateUtc="2025-10-02T14:20:00Z">
                  <w:rPr>
                    <w:rFonts w:cs="Times New Roman"/>
                    <w:b/>
                    <w:color w:val="000000" w:themeColor="text1"/>
                    <w:szCs w:val="22"/>
                  </w:rPr>
                </w:rPrChange>
              </w:rPr>
              <w:t>Malta</w:t>
            </w:r>
          </w:p>
          <w:p w14:paraId="7A83DCE1" w14:textId="77777777" w:rsidR="007A5E6B" w:rsidRPr="0040587E" w:rsidRDefault="00D0700E">
            <w:pPr>
              <w:keepNext/>
              <w:keepLines/>
              <w:autoSpaceDE w:val="0"/>
              <w:autoSpaceDN w:val="0"/>
              <w:adjustRightInd w:val="0"/>
              <w:rPr>
                <w:rFonts w:cs="Times New Roman"/>
                <w:color w:val="000000" w:themeColor="text1"/>
                <w:szCs w:val="22"/>
                <w:lang w:val="en-US"/>
                <w:rPrChange w:id="184"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85" w:author="RG" w:date="2025-10-02T16:20:00Z" w16du:dateUtc="2025-10-02T14:20:00Z">
                  <w:rPr>
                    <w:rFonts w:cs="Times New Roman"/>
                    <w:color w:val="000000" w:themeColor="text1"/>
                    <w:szCs w:val="22"/>
                  </w:rPr>
                </w:rPrChange>
              </w:rPr>
              <w:t>Vivian Corporation Ltd.</w:t>
            </w:r>
          </w:p>
          <w:p w14:paraId="2FBDA5D1" w14:textId="77777777" w:rsidR="007A5E6B" w:rsidRPr="0040587E" w:rsidRDefault="00D0700E">
            <w:pPr>
              <w:keepNext/>
              <w:keepLines/>
              <w:autoSpaceDE w:val="0"/>
              <w:autoSpaceDN w:val="0"/>
              <w:adjustRightInd w:val="0"/>
              <w:rPr>
                <w:rFonts w:cs="Times New Roman"/>
                <w:color w:val="000000" w:themeColor="text1"/>
                <w:szCs w:val="22"/>
                <w:lang w:val="en-US"/>
                <w:rPrChange w:id="186"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87" w:author="RG" w:date="2025-10-02T16:20:00Z" w16du:dateUtc="2025-10-02T14:20:00Z">
                  <w:rPr>
                    <w:rFonts w:cs="Times New Roman"/>
                    <w:color w:val="000000" w:themeColor="text1"/>
                    <w:szCs w:val="22"/>
                  </w:rPr>
                </w:rPrChange>
              </w:rPr>
              <w:t>Tel: +35621 344610</w:t>
            </w:r>
          </w:p>
          <w:p w14:paraId="198F02FE" w14:textId="77777777" w:rsidR="007A5E6B" w:rsidRPr="0040587E" w:rsidRDefault="007A5E6B">
            <w:pPr>
              <w:keepNext/>
              <w:rPr>
                <w:rFonts w:cs="Times New Roman"/>
                <w:bCs/>
                <w:color w:val="000000" w:themeColor="text1"/>
                <w:szCs w:val="22"/>
                <w:lang w:val="en-US"/>
                <w:rPrChange w:id="188" w:author="RG" w:date="2025-10-02T16:20:00Z" w16du:dateUtc="2025-10-02T14:20:00Z">
                  <w:rPr>
                    <w:rFonts w:cs="Times New Roman"/>
                    <w:bCs/>
                    <w:color w:val="000000" w:themeColor="text1"/>
                    <w:szCs w:val="22"/>
                  </w:rPr>
                </w:rPrChange>
              </w:rPr>
            </w:pPr>
          </w:p>
        </w:tc>
      </w:tr>
      <w:tr w:rsidR="007A5E6B" w:rsidRPr="00D4571E" w14:paraId="3404891E" w14:textId="77777777">
        <w:trPr>
          <w:trHeight w:val="20"/>
        </w:trPr>
        <w:tc>
          <w:tcPr>
            <w:tcW w:w="4608" w:type="dxa"/>
          </w:tcPr>
          <w:p w14:paraId="2B0C8C61" w14:textId="77777777" w:rsidR="007A5E6B" w:rsidRPr="00D4571E" w:rsidRDefault="00D0700E">
            <w:pPr>
              <w:keepNext/>
              <w:rPr>
                <w:rFonts w:cs="Times New Roman"/>
                <w:b/>
                <w:color w:val="000000" w:themeColor="text1"/>
                <w:szCs w:val="22"/>
              </w:rPr>
            </w:pPr>
            <w:r w:rsidRPr="00D4571E">
              <w:rPr>
                <w:rFonts w:cs="Times New Roman"/>
                <w:b/>
                <w:color w:val="000000" w:themeColor="text1"/>
                <w:szCs w:val="22"/>
              </w:rPr>
              <w:t>Danmark</w:t>
            </w:r>
          </w:p>
          <w:p w14:paraId="1B7225AE" w14:textId="77777777" w:rsidR="007A5E6B" w:rsidRPr="00D4571E" w:rsidRDefault="00D0700E">
            <w:pPr>
              <w:keepNext/>
              <w:snapToGrid w:val="0"/>
              <w:rPr>
                <w:rFonts w:eastAsia="MS Mincho" w:cs="Times New Roman"/>
                <w:color w:val="000000" w:themeColor="text1"/>
                <w:szCs w:val="22"/>
              </w:rPr>
            </w:pPr>
            <w:r w:rsidRPr="00D4571E">
              <w:rPr>
                <w:rFonts w:eastAsia="MS Mincho" w:cs="Times New Roman"/>
                <w:color w:val="000000" w:themeColor="text1"/>
                <w:szCs w:val="22"/>
              </w:rPr>
              <w:t>Pfizer ApS</w:t>
            </w:r>
          </w:p>
          <w:p w14:paraId="051C3FC8" w14:textId="77777777" w:rsidR="007A5E6B" w:rsidRPr="00D4571E" w:rsidRDefault="00D0700E">
            <w:pPr>
              <w:keepNext/>
              <w:snapToGrid w:val="0"/>
              <w:rPr>
                <w:rFonts w:eastAsia="MS Mincho" w:cs="Times New Roman"/>
                <w:color w:val="000000" w:themeColor="text1"/>
                <w:szCs w:val="22"/>
              </w:rPr>
            </w:pPr>
            <w:r w:rsidRPr="00D4571E">
              <w:rPr>
                <w:rFonts w:eastAsia="MS Mincho" w:cs="Times New Roman"/>
                <w:color w:val="000000" w:themeColor="text1"/>
                <w:szCs w:val="22"/>
              </w:rPr>
              <w:t>Tlf: +45 44 201 100</w:t>
            </w:r>
          </w:p>
          <w:p w14:paraId="27C79EA5" w14:textId="77777777" w:rsidR="007A5E6B" w:rsidRPr="00D4571E" w:rsidRDefault="007A5E6B">
            <w:pPr>
              <w:keepNext/>
              <w:keepLines/>
              <w:rPr>
                <w:rFonts w:cs="Times New Roman"/>
                <w:color w:val="000000" w:themeColor="text1"/>
                <w:szCs w:val="22"/>
              </w:rPr>
            </w:pPr>
          </w:p>
        </w:tc>
        <w:tc>
          <w:tcPr>
            <w:tcW w:w="4500" w:type="dxa"/>
          </w:tcPr>
          <w:p w14:paraId="301DE241" w14:textId="77777777" w:rsidR="007A5E6B" w:rsidRPr="00D4571E" w:rsidRDefault="00D0700E">
            <w:pPr>
              <w:keepNext/>
              <w:rPr>
                <w:rFonts w:cs="Times New Roman"/>
                <w:b/>
                <w:color w:val="000000" w:themeColor="text1"/>
                <w:szCs w:val="22"/>
              </w:rPr>
            </w:pPr>
            <w:r w:rsidRPr="00D4571E">
              <w:rPr>
                <w:rFonts w:cs="Times New Roman"/>
                <w:b/>
                <w:color w:val="000000" w:themeColor="text1"/>
                <w:szCs w:val="22"/>
              </w:rPr>
              <w:t>Nederland</w:t>
            </w:r>
          </w:p>
          <w:p w14:paraId="057DA7F1" w14:textId="77777777" w:rsidR="007A5E6B" w:rsidRPr="00D4571E" w:rsidRDefault="00D0700E">
            <w:pPr>
              <w:keepNext/>
              <w:autoSpaceDE w:val="0"/>
              <w:autoSpaceDN w:val="0"/>
              <w:adjustRightInd w:val="0"/>
              <w:rPr>
                <w:rFonts w:cs="Times New Roman"/>
                <w:color w:val="000000" w:themeColor="text1"/>
                <w:szCs w:val="22"/>
              </w:rPr>
            </w:pPr>
            <w:r w:rsidRPr="00D4571E">
              <w:rPr>
                <w:rFonts w:cs="Times New Roman"/>
                <w:color w:val="000000" w:themeColor="text1"/>
                <w:szCs w:val="22"/>
              </w:rPr>
              <w:t>Pfizer bv</w:t>
            </w:r>
          </w:p>
          <w:p w14:paraId="40A0713D" w14:textId="3C81C0BF" w:rsidR="007A5E6B" w:rsidRPr="00D4571E" w:rsidRDefault="00D0700E">
            <w:pPr>
              <w:keepNext/>
              <w:rPr>
                <w:rFonts w:cs="Times New Roman"/>
                <w:color w:val="000000" w:themeColor="text1"/>
                <w:szCs w:val="22"/>
              </w:rPr>
            </w:pPr>
            <w:r w:rsidRPr="00D4571E">
              <w:rPr>
                <w:rFonts w:cs="Times New Roman"/>
                <w:color w:val="000000" w:themeColor="text1"/>
                <w:szCs w:val="22"/>
              </w:rPr>
              <w:t>Tel: +31 (0)</w:t>
            </w:r>
            <w:r w:rsidR="00F7242D" w:rsidRPr="00D4571E">
              <w:rPr>
                <w:rFonts w:cs="Times New Roman"/>
                <w:color w:val="000000" w:themeColor="text1"/>
                <w:szCs w:val="22"/>
              </w:rPr>
              <w:t>800 63 34 636</w:t>
            </w:r>
          </w:p>
          <w:p w14:paraId="6624FCD6" w14:textId="77777777" w:rsidR="007A5E6B" w:rsidRPr="00D4571E" w:rsidRDefault="007A5E6B">
            <w:pPr>
              <w:keepNext/>
              <w:rPr>
                <w:rFonts w:cs="Times New Roman"/>
                <w:color w:val="000000" w:themeColor="text1"/>
                <w:szCs w:val="22"/>
              </w:rPr>
            </w:pPr>
          </w:p>
        </w:tc>
      </w:tr>
      <w:tr w:rsidR="007A5E6B" w:rsidRPr="00D4571E" w14:paraId="4C76BDD3" w14:textId="77777777">
        <w:trPr>
          <w:trHeight w:val="20"/>
        </w:trPr>
        <w:tc>
          <w:tcPr>
            <w:tcW w:w="4608" w:type="dxa"/>
          </w:tcPr>
          <w:p w14:paraId="2D0D028A" w14:textId="77777777" w:rsidR="007A5E6B" w:rsidRPr="00D4571E" w:rsidRDefault="00D0700E">
            <w:pPr>
              <w:keepNext/>
              <w:rPr>
                <w:rFonts w:cs="Times New Roman"/>
                <w:color w:val="000000" w:themeColor="text1"/>
                <w:szCs w:val="22"/>
              </w:rPr>
            </w:pPr>
            <w:r w:rsidRPr="00D4571E">
              <w:rPr>
                <w:rFonts w:cs="Times New Roman"/>
                <w:b/>
                <w:color w:val="000000" w:themeColor="text1"/>
                <w:szCs w:val="22"/>
              </w:rPr>
              <w:t>Deutschland</w:t>
            </w:r>
          </w:p>
          <w:p w14:paraId="67273C46" w14:textId="77777777" w:rsidR="007A5E6B" w:rsidRPr="00D4571E" w:rsidRDefault="00D0700E">
            <w:pPr>
              <w:keepNext/>
              <w:ind w:right="-2"/>
              <w:rPr>
                <w:rFonts w:cs="Times New Roman"/>
                <w:color w:val="000000" w:themeColor="text1"/>
                <w:szCs w:val="22"/>
              </w:rPr>
            </w:pPr>
            <w:r w:rsidRPr="00D4571E">
              <w:rPr>
                <w:rFonts w:cs="Times New Roman"/>
                <w:color w:val="000000" w:themeColor="text1"/>
                <w:szCs w:val="22"/>
              </w:rPr>
              <w:t>Pfizer Pharma GmbH</w:t>
            </w:r>
          </w:p>
          <w:p w14:paraId="674048F5" w14:textId="77777777" w:rsidR="007A5E6B" w:rsidRPr="00D4571E" w:rsidRDefault="00D0700E">
            <w:pPr>
              <w:keepNext/>
              <w:keepLines/>
              <w:rPr>
                <w:rFonts w:cs="Times New Roman"/>
                <w:color w:val="000000" w:themeColor="text1"/>
                <w:szCs w:val="22"/>
              </w:rPr>
            </w:pPr>
            <w:r w:rsidRPr="00D4571E">
              <w:rPr>
                <w:rFonts w:cs="Times New Roman"/>
                <w:color w:val="000000" w:themeColor="text1"/>
                <w:szCs w:val="22"/>
              </w:rPr>
              <w:t>Tel: +49 (0)30 550055-51000</w:t>
            </w:r>
          </w:p>
          <w:p w14:paraId="283BBEB0" w14:textId="77777777" w:rsidR="007A5E6B" w:rsidRPr="00D4571E" w:rsidRDefault="007A5E6B">
            <w:pPr>
              <w:keepNext/>
              <w:keepLines/>
              <w:rPr>
                <w:rFonts w:cs="Times New Roman"/>
                <w:color w:val="000000" w:themeColor="text1"/>
                <w:szCs w:val="22"/>
              </w:rPr>
            </w:pPr>
          </w:p>
        </w:tc>
        <w:tc>
          <w:tcPr>
            <w:tcW w:w="4500" w:type="dxa"/>
          </w:tcPr>
          <w:p w14:paraId="170F3E0E" w14:textId="77777777" w:rsidR="007A5E6B" w:rsidRPr="00D4571E" w:rsidRDefault="00D0700E">
            <w:pPr>
              <w:keepNext/>
              <w:keepLines/>
              <w:snapToGrid w:val="0"/>
              <w:rPr>
                <w:rFonts w:cs="Times New Roman"/>
                <w:bCs/>
                <w:color w:val="000000" w:themeColor="text1"/>
                <w:szCs w:val="22"/>
              </w:rPr>
            </w:pPr>
            <w:r w:rsidRPr="00D4571E">
              <w:rPr>
                <w:rFonts w:cs="Times New Roman"/>
                <w:b/>
                <w:color w:val="000000" w:themeColor="text1"/>
                <w:szCs w:val="22"/>
              </w:rPr>
              <w:t>Norge</w:t>
            </w:r>
          </w:p>
          <w:p w14:paraId="3ECC69F1" w14:textId="77777777" w:rsidR="007A5E6B" w:rsidRPr="00D4571E" w:rsidRDefault="00D0700E">
            <w:pPr>
              <w:keepNext/>
              <w:keepLines/>
              <w:snapToGrid w:val="0"/>
              <w:rPr>
                <w:rFonts w:cs="Times New Roman"/>
                <w:color w:val="000000" w:themeColor="text1"/>
                <w:szCs w:val="22"/>
              </w:rPr>
            </w:pPr>
            <w:r w:rsidRPr="00D4571E">
              <w:rPr>
                <w:rFonts w:cs="Times New Roman"/>
                <w:color w:val="000000" w:themeColor="text1"/>
                <w:szCs w:val="22"/>
              </w:rPr>
              <w:t>Pfizer AS</w:t>
            </w:r>
          </w:p>
          <w:p w14:paraId="430907A3" w14:textId="77777777" w:rsidR="007A5E6B" w:rsidRPr="00D4571E" w:rsidRDefault="00D0700E">
            <w:pPr>
              <w:keepNext/>
              <w:keepLines/>
              <w:rPr>
                <w:rFonts w:cs="Times New Roman"/>
                <w:color w:val="000000" w:themeColor="text1"/>
                <w:szCs w:val="22"/>
              </w:rPr>
            </w:pPr>
            <w:r w:rsidRPr="00D4571E">
              <w:rPr>
                <w:rFonts w:cs="Times New Roman"/>
                <w:color w:val="000000" w:themeColor="text1"/>
                <w:szCs w:val="22"/>
              </w:rPr>
              <w:t>Tlf: +47 67 52 61 00</w:t>
            </w:r>
          </w:p>
        </w:tc>
      </w:tr>
      <w:tr w:rsidR="007A5E6B" w:rsidRPr="00D4571E" w14:paraId="2E0D01FD" w14:textId="77777777">
        <w:trPr>
          <w:trHeight w:val="20"/>
        </w:trPr>
        <w:tc>
          <w:tcPr>
            <w:tcW w:w="4608" w:type="dxa"/>
          </w:tcPr>
          <w:p w14:paraId="025D17AE" w14:textId="77777777" w:rsidR="007A5E6B" w:rsidRPr="00D4571E" w:rsidRDefault="00D0700E">
            <w:pPr>
              <w:rPr>
                <w:rFonts w:cs="Times New Roman"/>
                <w:b/>
                <w:color w:val="000000" w:themeColor="text1"/>
                <w:szCs w:val="22"/>
              </w:rPr>
            </w:pPr>
            <w:r w:rsidRPr="00D4571E">
              <w:rPr>
                <w:rFonts w:cs="Times New Roman"/>
                <w:b/>
                <w:color w:val="000000" w:themeColor="text1"/>
                <w:szCs w:val="22"/>
              </w:rPr>
              <w:t>Eesti</w:t>
            </w:r>
          </w:p>
          <w:p w14:paraId="48622163" w14:textId="77777777" w:rsidR="007A5E6B" w:rsidRPr="00D4571E" w:rsidRDefault="00D0700E">
            <w:pPr>
              <w:keepNext/>
              <w:keepLines/>
              <w:rPr>
                <w:rFonts w:cs="Times New Roman"/>
                <w:color w:val="000000" w:themeColor="text1"/>
                <w:szCs w:val="22"/>
              </w:rPr>
            </w:pPr>
            <w:r w:rsidRPr="00D4571E">
              <w:rPr>
                <w:rFonts w:cs="Times New Roman"/>
                <w:color w:val="000000" w:themeColor="text1"/>
                <w:szCs w:val="22"/>
              </w:rPr>
              <w:t>Pfizer Luxembourg SARL Eesti filiaal</w:t>
            </w:r>
          </w:p>
          <w:p w14:paraId="77A7AF20" w14:textId="77777777" w:rsidR="007A5E6B" w:rsidRPr="00D4571E" w:rsidRDefault="00D0700E">
            <w:pPr>
              <w:keepNext/>
              <w:keepLines/>
              <w:rPr>
                <w:rFonts w:cs="Times New Roman"/>
                <w:color w:val="000000" w:themeColor="text1"/>
                <w:szCs w:val="22"/>
              </w:rPr>
            </w:pPr>
            <w:r w:rsidRPr="00D4571E">
              <w:rPr>
                <w:rFonts w:cs="Times New Roman"/>
                <w:color w:val="000000" w:themeColor="text1"/>
                <w:szCs w:val="22"/>
              </w:rPr>
              <w:t>Tel: +372 666 7500</w:t>
            </w:r>
          </w:p>
          <w:p w14:paraId="76F65F80" w14:textId="77777777" w:rsidR="007A5E6B" w:rsidRPr="00D4571E" w:rsidRDefault="007A5E6B">
            <w:pPr>
              <w:keepNext/>
              <w:keepLines/>
              <w:rPr>
                <w:rFonts w:cs="Times New Roman"/>
                <w:b/>
                <w:color w:val="000000" w:themeColor="text1"/>
                <w:szCs w:val="22"/>
              </w:rPr>
            </w:pPr>
          </w:p>
        </w:tc>
        <w:tc>
          <w:tcPr>
            <w:tcW w:w="4500" w:type="dxa"/>
          </w:tcPr>
          <w:p w14:paraId="64BA9B86" w14:textId="77777777" w:rsidR="007A5E6B" w:rsidRPr="0040587E" w:rsidRDefault="00D0700E">
            <w:pPr>
              <w:keepNext/>
              <w:keepLines/>
              <w:snapToGrid w:val="0"/>
              <w:rPr>
                <w:rFonts w:cs="Times New Roman"/>
                <w:color w:val="000000" w:themeColor="text1"/>
                <w:szCs w:val="22"/>
                <w:lang w:val="en-US"/>
                <w:rPrChange w:id="189" w:author="RG" w:date="2025-10-02T16:20:00Z" w16du:dateUtc="2025-10-02T14:20:00Z">
                  <w:rPr>
                    <w:rFonts w:cs="Times New Roman"/>
                    <w:color w:val="000000" w:themeColor="text1"/>
                    <w:szCs w:val="22"/>
                  </w:rPr>
                </w:rPrChange>
              </w:rPr>
            </w:pPr>
            <w:r w:rsidRPr="0040587E">
              <w:rPr>
                <w:rFonts w:cs="Times New Roman"/>
                <w:b/>
                <w:bCs/>
                <w:color w:val="000000" w:themeColor="text1"/>
                <w:szCs w:val="22"/>
                <w:lang w:val="en-US"/>
                <w:rPrChange w:id="190" w:author="RG" w:date="2025-10-02T16:20:00Z" w16du:dateUtc="2025-10-02T14:20:00Z">
                  <w:rPr>
                    <w:rFonts w:cs="Times New Roman"/>
                    <w:b/>
                    <w:bCs/>
                    <w:color w:val="000000" w:themeColor="text1"/>
                    <w:szCs w:val="22"/>
                  </w:rPr>
                </w:rPrChange>
              </w:rPr>
              <w:t>Österreich</w:t>
            </w:r>
          </w:p>
          <w:p w14:paraId="65ED3E6A" w14:textId="77777777" w:rsidR="007A5E6B" w:rsidRPr="0040587E" w:rsidRDefault="00D0700E">
            <w:pPr>
              <w:keepNext/>
              <w:keepLines/>
              <w:snapToGrid w:val="0"/>
              <w:rPr>
                <w:rFonts w:cs="Times New Roman"/>
                <w:color w:val="000000" w:themeColor="text1"/>
                <w:szCs w:val="22"/>
                <w:lang w:val="en-US"/>
                <w:rPrChange w:id="191"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92" w:author="RG" w:date="2025-10-02T16:20:00Z" w16du:dateUtc="2025-10-02T14:20:00Z">
                  <w:rPr>
                    <w:rFonts w:cs="Times New Roman"/>
                    <w:color w:val="000000" w:themeColor="text1"/>
                    <w:szCs w:val="22"/>
                  </w:rPr>
                </w:rPrChange>
              </w:rPr>
              <w:t>Pfizer Corporation Austria Ges.m.b.H.</w:t>
            </w:r>
          </w:p>
          <w:p w14:paraId="5980676F" w14:textId="77777777" w:rsidR="007A5E6B" w:rsidRPr="00D4571E" w:rsidRDefault="00D0700E">
            <w:pPr>
              <w:keepNext/>
              <w:keepLines/>
              <w:rPr>
                <w:rFonts w:cs="Times New Roman"/>
                <w:b/>
                <w:color w:val="000000" w:themeColor="text1"/>
                <w:szCs w:val="22"/>
              </w:rPr>
            </w:pPr>
            <w:r w:rsidRPr="00D4571E">
              <w:rPr>
                <w:rFonts w:cs="Times New Roman"/>
                <w:color w:val="000000" w:themeColor="text1"/>
                <w:szCs w:val="22"/>
              </w:rPr>
              <w:t>Tel: +43 (0)1 521 15-0</w:t>
            </w:r>
          </w:p>
        </w:tc>
      </w:tr>
      <w:tr w:rsidR="007A5E6B" w:rsidRPr="00D4571E" w14:paraId="51875637" w14:textId="77777777">
        <w:trPr>
          <w:trHeight w:val="20"/>
        </w:trPr>
        <w:tc>
          <w:tcPr>
            <w:tcW w:w="4608" w:type="dxa"/>
          </w:tcPr>
          <w:p w14:paraId="441219A2" w14:textId="77777777" w:rsidR="007A5E6B" w:rsidRPr="00D4571E" w:rsidRDefault="00D0700E">
            <w:pPr>
              <w:rPr>
                <w:rFonts w:cs="Times New Roman"/>
                <w:color w:val="000000" w:themeColor="text1"/>
                <w:szCs w:val="22"/>
              </w:rPr>
            </w:pPr>
            <w:r w:rsidRPr="00D4571E">
              <w:rPr>
                <w:rFonts w:cs="Times New Roman"/>
                <w:b/>
                <w:color w:val="000000" w:themeColor="text1"/>
                <w:szCs w:val="22"/>
              </w:rPr>
              <w:t>Ελλάδα</w:t>
            </w:r>
            <w:r w:rsidRPr="00D4571E">
              <w:rPr>
                <w:rFonts w:cs="Times New Roman"/>
                <w:color w:val="000000" w:themeColor="text1"/>
                <w:szCs w:val="22"/>
              </w:rPr>
              <w:t xml:space="preserve"> </w:t>
            </w:r>
          </w:p>
          <w:p w14:paraId="056E23B6" w14:textId="77777777" w:rsidR="007A5E6B" w:rsidRPr="00D4571E" w:rsidRDefault="00D0700E">
            <w:pPr>
              <w:keepNext/>
              <w:keepLines/>
              <w:rPr>
                <w:rFonts w:cs="Times New Roman"/>
                <w:color w:val="000000" w:themeColor="text1"/>
                <w:szCs w:val="22"/>
                <w:lang w:bidi="ta-IN"/>
              </w:rPr>
            </w:pPr>
            <w:r w:rsidRPr="00D4571E">
              <w:rPr>
                <w:rFonts w:cs="Times New Roman"/>
                <w:color w:val="000000" w:themeColor="text1"/>
                <w:szCs w:val="22"/>
              </w:rPr>
              <w:t>PFIZER ΕΛΛΑΣ</w:t>
            </w:r>
            <w:r w:rsidRPr="00D4571E">
              <w:rPr>
                <w:rFonts w:cs="Times New Roman"/>
                <w:color w:val="000000" w:themeColor="text1"/>
                <w:szCs w:val="22"/>
                <w:lang w:bidi="ta-IN"/>
              </w:rPr>
              <w:br/>
              <w:t>Τηλ.: +30 210 6785 800</w:t>
            </w:r>
          </w:p>
          <w:p w14:paraId="6D5CB802" w14:textId="77777777" w:rsidR="007A5E6B" w:rsidRPr="00D4571E" w:rsidRDefault="007A5E6B">
            <w:pPr>
              <w:keepNext/>
              <w:keepLines/>
              <w:rPr>
                <w:rFonts w:cs="Times New Roman"/>
                <w:b/>
                <w:color w:val="000000" w:themeColor="text1"/>
                <w:szCs w:val="22"/>
              </w:rPr>
            </w:pPr>
          </w:p>
        </w:tc>
        <w:tc>
          <w:tcPr>
            <w:tcW w:w="4500" w:type="dxa"/>
          </w:tcPr>
          <w:p w14:paraId="190C1C17" w14:textId="77777777" w:rsidR="007A5E6B" w:rsidRPr="0040587E" w:rsidRDefault="00D0700E">
            <w:pPr>
              <w:keepNext/>
              <w:keepLines/>
              <w:snapToGrid w:val="0"/>
              <w:rPr>
                <w:rFonts w:cs="Times New Roman"/>
                <w:b/>
                <w:color w:val="000000" w:themeColor="text1"/>
                <w:szCs w:val="22"/>
                <w:lang w:val="en-US"/>
                <w:rPrChange w:id="193"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194" w:author="RG" w:date="2025-10-02T16:20:00Z" w16du:dateUtc="2025-10-02T14:20:00Z">
                  <w:rPr>
                    <w:rFonts w:cs="Times New Roman"/>
                    <w:b/>
                    <w:color w:val="000000" w:themeColor="text1"/>
                    <w:szCs w:val="22"/>
                  </w:rPr>
                </w:rPrChange>
              </w:rPr>
              <w:t>Polska</w:t>
            </w:r>
          </w:p>
          <w:p w14:paraId="009E5F79" w14:textId="77777777" w:rsidR="007A5E6B" w:rsidRPr="0040587E" w:rsidRDefault="00D0700E">
            <w:pPr>
              <w:keepNext/>
              <w:keepLines/>
              <w:snapToGrid w:val="0"/>
              <w:rPr>
                <w:rFonts w:cs="Times New Roman"/>
                <w:color w:val="000000" w:themeColor="text1"/>
                <w:szCs w:val="22"/>
                <w:lang w:val="en-US"/>
                <w:rPrChange w:id="195"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196" w:author="RG" w:date="2025-10-02T16:20:00Z" w16du:dateUtc="2025-10-02T14:20:00Z">
                  <w:rPr>
                    <w:rFonts w:cs="Times New Roman"/>
                    <w:color w:val="000000" w:themeColor="text1"/>
                    <w:szCs w:val="22"/>
                  </w:rPr>
                </w:rPrChange>
              </w:rPr>
              <w:t>Pfizer Polska Sp. z o.o.</w:t>
            </w:r>
          </w:p>
          <w:p w14:paraId="56C15283" w14:textId="77777777" w:rsidR="007A5E6B" w:rsidRPr="00D4571E" w:rsidRDefault="00D0700E">
            <w:pPr>
              <w:keepNext/>
              <w:keepLines/>
              <w:rPr>
                <w:rFonts w:cs="Times New Roman"/>
                <w:b/>
                <w:color w:val="000000" w:themeColor="text1"/>
                <w:szCs w:val="22"/>
              </w:rPr>
            </w:pPr>
            <w:r w:rsidRPr="00D4571E">
              <w:rPr>
                <w:rFonts w:cs="Times New Roman"/>
                <w:color w:val="000000" w:themeColor="text1"/>
                <w:szCs w:val="22"/>
              </w:rPr>
              <w:t>Tel.: +48 22 335 61 00</w:t>
            </w:r>
          </w:p>
        </w:tc>
      </w:tr>
      <w:tr w:rsidR="007A5E6B" w:rsidRPr="003A3D4E" w14:paraId="4A76CCF2" w14:textId="77777777">
        <w:tc>
          <w:tcPr>
            <w:tcW w:w="4608" w:type="dxa"/>
          </w:tcPr>
          <w:p w14:paraId="50034D21" w14:textId="77777777" w:rsidR="007A5E6B" w:rsidRPr="00D4571E" w:rsidRDefault="00D0700E">
            <w:pPr>
              <w:snapToGrid w:val="0"/>
              <w:rPr>
                <w:rFonts w:eastAsia="MS Mincho" w:cs="Times New Roman"/>
                <w:b/>
                <w:color w:val="000000" w:themeColor="text1"/>
                <w:szCs w:val="22"/>
              </w:rPr>
            </w:pPr>
            <w:r w:rsidRPr="00D4571E">
              <w:rPr>
                <w:rFonts w:cs="Times New Roman"/>
                <w:b/>
                <w:color w:val="000000" w:themeColor="text1"/>
                <w:szCs w:val="22"/>
              </w:rPr>
              <w:t>España</w:t>
            </w:r>
          </w:p>
          <w:p w14:paraId="29B2B9F7" w14:textId="77777777" w:rsidR="007A5E6B" w:rsidRPr="00D4571E" w:rsidRDefault="00D0700E">
            <w:pPr>
              <w:snapToGrid w:val="0"/>
              <w:rPr>
                <w:rFonts w:cs="Times New Roman"/>
                <w:color w:val="000000" w:themeColor="text1"/>
                <w:szCs w:val="22"/>
              </w:rPr>
            </w:pPr>
            <w:r w:rsidRPr="00D4571E">
              <w:rPr>
                <w:rFonts w:cs="Times New Roman"/>
                <w:color w:val="000000" w:themeColor="text1"/>
                <w:szCs w:val="22"/>
              </w:rPr>
              <w:t>Pfizer, S.L.</w:t>
            </w:r>
          </w:p>
          <w:p w14:paraId="4894FD71" w14:textId="77777777" w:rsidR="007A5E6B" w:rsidRPr="00D4571E" w:rsidRDefault="00D0700E">
            <w:pPr>
              <w:rPr>
                <w:rFonts w:cs="Times New Roman"/>
                <w:color w:val="000000" w:themeColor="text1"/>
                <w:szCs w:val="22"/>
              </w:rPr>
            </w:pPr>
            <w:r w:rsidRPr="00D4571E">
              <w:rPr>
                <w:rFonts w:cs="Times New Roman"/>
                <w:color w:val="000000" w:themeColor="text1"/>
                <w:szCs w:val="22"/>
              </w:rPr>
              <w:t>Télf:+34914909900</w:t>
            </w:r>
          </w:p>
          <w:p w14:paraId="16CBA12F" w14:textId="77777777" w:rsidR="007A5E6B" w:rsidRPr="00D4571E" w:rsidRDefault="007A5E6B">
            <w:pPr>
              <w:rPr>
                <w:rFonts w:cs="Times New Roman"/>
                <w:b/>
                <w:color w:val="000000" w:themeColor="text1"/>
                <w:szCs w:val="22"/>
              </w:rPr>
            </w:pPr>
          </w:p>
        </w:tc>
        <w:tc>
          <w:tcPr>
            <w:tcW w:w="4500" w:type="dxa"/>
          </w:tcPr>
          <w:p w14:paraId="1CF34658" w14:textId="77777777" w:rsidR="007A5E6B" w:rsidRPr="0040587E" w:rsidRDefault="00D0700E">
            <w:pPr>
              <w:snapToGrid w:val="0"/>
              <w:rPr>
                <w:rFonts w:eastAsia="MS Mincho" w:cs="Times New Roman"/>
                <w:color w:val="000000" w:themeColor="text1"/>
                <w:szCs w:val="22"/>
                <w:lang w:val="en-US"/>
                <w:rPrChange w:id="197" w:author="RG" w:date="2025-10-02T16:20:00Z" w16du:dateUtc="2025-10-02T14:20:00Z">
                  <w:rPr>
                    <w:rFonts w:eastAsia="MS Mincho" w:cs="Times New Roman"/>
                    <w:color w:val="000000" w:themeColor="text1"/>
                    <w:szCs w:val="22"/>
                  </w:rPr>
                </w:rPrChange>
              </w:rPr>
            </w:pPr>
            <w:r w:rsidRPr="0040587E">
              <w:rPr>
                <w:rFonts w:cs="Times New Roman"/>
                <w:b/>
                <w:color w:val="000000" w:themeColor="text1"/>
                <w:szCs w:val="22"/>
                <w:lang w:val="en-US"/>
                <w:rPrChange w:id="198" w:author="RG" w:date="2025-10-02T16:20:00Z" w16du:dateUtc="2025-10-02T14:20:00Z">
                  <w:rPr>
                    <w:rFonts w:cs="Times New Roman"/>
                    <w:b/>
                    <w:color w:val="000000" w:themeColor="text1"/>
                    <w:szCs w:val="22"/>
                  </w:rPr>
                </w:rPrChange>
              </w:rPr>
              <w:t>Portugal</w:t>
            </w:r>
          </w:p>
          <w:p w14:paraId="3BDE4F46" w14:textId="77777777" w:rsidR="00E81B15" w:rsidRPr="0040587E" w:rsidRDefault="00E81B15" w:rsidP="00E81B15">
            <w:pPr>
              <w:snapToGrid w:val="0"/>
              <w:rPr>
                <w:rFonts w:cs="Times New Roman"/>
                <w:color w:val="000000" w:themeColor="text1"/>
                <w:szCs w:val="22"/>
                <w:lang w:val="en-US"/>
                <w:rPrChange w:id="199"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200" w:author="RG" w:date="2025-10-02T16:20:00Z" w16du:dateUtc="2025-10-02T14:20:00Z">
                  <w:rPr>
                    <w:rFonts w:cs="Times New Roman"/>
                    <w:color w:val="000000" w:themeColor="text1"/>
                    <w:szCs w:val="22"/>
                  </w:rPr>
                </w:rPrChange>
              </w:rPr>
              <w:t>Laboratórios Pfizer, Lda.</w:t>
            </w:r>
          </w:p>
          <w:p w14:paraId="5A93F7D6" w14:textId="77777777" w:rsidR="007A5E6B" w:rsidRPr="0040587E" w:rsidRDefault="00D0700E">
            <w:pPr>
              <w:rPr>
                <w:rFonts w:cs="Times New Roman"/>
                <w:color w:val="000000" w:themeColor="text1"/>
                <w:szCs w:val="22"/>
                <w:lang w:val="en-US"/>
                <w:rPrChange w:id="201"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202" w:author="RG" w:date="2025-10-02T16:20:00Z" w16du:dateUtc="2025-10-02T14:20:00Z">
                  <w:rPr>
                    <w:rFonts w:cs="Times New Roman"/>
                    <w:color w:val="000000" w:themeColor="text1"/>
                    <w:szCs w:val="22"/>
                  </w:rPr>
                </w:rPrChange>
              </w:rPr>
              <w:t>Tel: +351 21 423 5500</w:t>
            </w:r>
          </w:p>
          <w:p w14:paraId="7997AA8D" w14:textId="77777777" w:rsidR="007A5E6B" w:rsidRPr="0040587E" w:rsidRDefault="007A5E6B">
            <w:pPr>
              <w:rPr>
                <w:rFonts w:cs="Times New Roman"/>
                <w:color w:val="000000" w:themeColor="text1"/>
                <w:szCs w:val="22"/>
                <w:lang w:val="en-US"/>
                <w:rPrChange w:id="203" w:author="RG" w:date="2025-10-02T16:20:00Z" w16du:dateUtc="2025-10-02T14:20:00Z">
                  <w:rPr>
                    <w:rFonts w:cs="Times New Roman"/>
                    <w:color w:val="000000" w:themeColor="text1"/>
                    <w:szCs w:val="22"/>
                  </w:rPr>
                </w:rPrChange>
              </w:rPr>
            </w:pPr>
          </w:p>
        </w:tc>
      </w:tr>
      <w:tr w:rsidR="007A5E6B" w:rsidRPr="00D4571E" w14:paraId="14CB258D" w14:textId="77777777">
        <w:tc>
          <w:tcPr>
            <w:tcW w:w="4608" w:type="dxa"/>
          </w:tcPr>
          <w:p w14:paraId="4AA14524" w14:textId="77777777" w:rsidR="007A5E6B" w:rsidRPr="00D4571E" w:rsidRDefault="00D0700E">
            <w:pPr>
              <w:keepNext/>
              <w:keepLines/>
              <w:widowControl w:val="0"/>
              <w:snapToGrid w:val="0"/>
              <w:rPr>
                <w:rFonts w:eastAsia="MS Mincho" w:cs="Times New Roman"/>
                <w:color w:val="000000" w:themeColor="text1"/>
                <w:szCs w:val="22"/>
              </w:rPr>
            </w:pPr>
            <w:r w:rsidRPr="00D4571E">
              <w:rPr>
                <w:rFonts w:cs="Times New Roman"/>
                <w:b/>
                <w:color w:val="000000" w:themeColor="text1"/>
                <w:szCs w:val="22"/>
              </w:rPr>
              <w:t>France</w:t>
            </w:r>
          </w:p>
          <w:p w14:paraId="27E65F21" w14:textId="77777777" w:rsidR="007A5E6B" w:rsidRPr="00D4571E" w:rsidRDefault="00D0700E">
            <w:pPr>
              <w:keepNext/>
              <w:keepLines/>
              <w:widowControl w:val="0"/>
              <w:snapToGrid w:val="0"/>
              <w:rPr>
                <w:rFonts w:cs="Times New Roman"/>
                <w:color w:val="000000" w:themeColor="text1"/>
                <w:szCs w:val="22"/>
              </w:rPr>
            </w:pPr>
            <w:r w:rsidRPr="00D4571E">
              <w:rPr>
                <w:rFonts w:cs="Times New Roman"/>
                <w:color w:val="000000" w:themeColor="text1"/>
                <w:szCs w:val="22"/>
              </w:rPr>
              <w:t>Pfizer</w:t>
            </w:r>
          </w:p>
          <w:p w14:paraId="4BDC41CA" w14:textId="77777777" w:rsidR="007A5E6B" w:rsidRPr="00D4571E" w:rsidRDefault="00D0700E">
            <w:pPr>
              <w:keepNext/>
              <w:keepLines/>
              <w:widowControl w:val="0"/>
              <w:rPr>
                <w:rFonts w:cs="Times New Roman"/>
                <w:b/>
                <w:color w:val="000000" w:themeColor="text1"/>
                <w:szCs w:val="22"/>
              </w:rPr>
            </w:pPr>
            <w:r w:rsidRPr="00D4571E">
              <w:rPr>
                <w:rFonts w:cs="Times New Roman"/>
                <w:color w:val="000000" w:themeColor="text1"/>
                <w:szCs w:val="22"/>
              </w:rPr>
              <w:t>Tél: +33 (0)1 58 07 34 40</w:t>
            </w:r>
          </w:p>
        </w:tc>
        <w:tc>
          <w:tcPr>
            <w:tcW w:w="4500" w:type="dxa"/>
          </w:tcPr>
          <w:p w14:paraId="5BD4C330" w14:textId="77777777" w:rsidR="007A5E6B" w:rsidRPr="0040587E" w:rsidRDefault="00D0700E">
            <w:pPr>
              <w:keepNext/>
              <w:keepLines/>
              <w:widowControl w:val="0"/>
              <w:snapToGrid w:val="0"/>
              <w:rPr>
                <w:rFonts w:cs="Times New Roman"/>
                <w:b/>
                <w:color w:val="000000" w:themeColor="text1"/>
                <w:szCs w:val="22"/>
                <w:lang w:val="en-US"/>
                <w:rPrChange w:id="204"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205" w:author="RG" w:date="2025-10-02T16:20:00Z" w16du:dateUtc="2025-10-02T14:20:00Z">
                  <w:rPr>
                    <w:rFonts w:cs="Times New Roman"/>
                    <w:b/>
                    <w:color w:val="000000" w:themeColor="text1"/>
                    <w:szCs w:val="22"/>
                  </w:rPr>
                </w:rPrChange>
              </w:rPr>
              <w:t>România</w:t>
            </w:r>
          </w:p>
          <w:p w14:paraId="0C50FC5B" w14:textId="77777777" w:rsidR="007A5E6B" w:rsidRPr="0040587E" w:rsidRDefault="00D0700E">
            <w:pPr>
              <w:keepNext/>
              <w:keepLines/>
              <w:widowControl w:val="0"/>
              <w:snapToGrid w:val="0"/>
              <w:rPr>
                <w:rFonts w:cs="Times New Roman"/>
                <w:color w:val="000000" w:themeColor="text1"/>
                <w:szCs w:val="22"/>
                <w:lang w:val="en-US"/>
                <w:rPrChange w:id="206"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207" w:author="RG" w:date="2025-10-02T16:20:00Z" w16du:dateUtc="2025-10-02T14:20:00Z">
                  <w:rPr>
                    <w:rFonts w:cs="Times New Roman"/>
                    <w:color w:val="000000" w:themeColor="text1"/>
                    <w:szCs w:val="22"/>
                  </w:rPr>
                </w:rPrChange>
              </w:rPr>
              <w:t>Pfizer Romania S.R.L</w:t>
            </w:r>
          </w:p>
          <w:p w14:paraId="19EDE276" w14:textId="77777777" w:rsidR="007A5E6B" w:rsidRPr="00D4571E" w:rsidRDefault="00D0700E">
            <w:pPr>
              <w:keepNext/>
              <w:keepLines/>
              <w:widowControl w:val="0"/>
              <w:rPr>
                <w:rFonts w:cs="Times New Roman"/>
                <w:color w:val="000000" w:themeColor="text1"/>
                <w:szCs w:val="22"/>
              </w:rPr>
            </w:pPr>
            <w:r w:rsidRPr="00D4571E">
              <w:rPr>
                <w:rFonts w:cs="Times New Roman"/>
                <w:color w:val="000000" w:themeColor="text1"/>
                <w:szCs w:val="22"/>
              </w:rPr>
              <w:t>Tel: +40 (0) 21 207 28 00</w:t>
            </w:r>
          </w:p>
          <w:p w14:paraId="56159392" w14:textId="77777777" w:rsidR="007A5E6B" w:rsidRPr="00D4571E" w:rsidRDefault="007A5E6B">
            <w:pPr>
              <w:keepNext/>
              <w:keepLines/>
              <w:widowControl w:val="0"/>
              <w:rPr>
                <w:rFonts w:cs="Times New Roman"/>
                <w:b/>
                <w:color w:val="000000" w:themeColor="text1"/>
                <w:szCs w:val="22"/>
              </w:rPr>
            </w:pPr>
          </w:p>
        </w:tc>
      </w:tr>
      <w:tr w:rsidR="007A5E6B" w:rsidRPr="00D4571E" w14:paraId="44E89AD6" w14:textId="77777777">
        <w:tc>
          <w:tcPr>
            <w:tcW w:w="4608" w:type="dxa"/>
          </w:tcPr>
          <w:p w14:paraId="506C6013" w14:textId="77777777" w:rsidR="007A5E6B" w:rsidRPr="0040587E" w:rsidRDefault="00D0700E">
            <w:pPr>
              <w:rPr>
                <w:rFonts w:cs="Times New Roman"/>
                <w:b/>
                <w:bCs/>
                <w:color w:val="000000" w:themeColor="text1"/>
                <w:szCs w:val="22"/>
                <w:lang w:val="en-US"/>
                <w:rPrChange w:id="208" w:author="RG" w:date="2025-10-02T16:20:00Z" w16du:dateUtc="2025-10-02T14:20:00Z">
                  <w:rPr>
                    <w:rFonts w:cs="Times New Roman"/>
                    <w:b/>
                    <w:bCs/>
                    <w:color w:val="000000" w:themeColor="text1"/>
                    <w:szCs w:val="22"/>
                  </w:rPr>
                </w:rPrChange>
              </w:rPr>
            </w:pPr>
            <w:r w:rsidRPr="0040587E">
              <w:rPr>
                <w:rFonts w:cs="Times New Roman"/>
                <w:b/>
                <w:bCs/>
                <w:color w:val="000000" w:themeColor="text1"/>
                <w:szCs w:val="22"/>
                <w:lang w:val="en-US"/>
                <w:rPrChange w:id="209" w:author="RG" w:date="2025-10-02T16:20:00Z" w16du:dateUtc="2025-10-02T14:20:00Z">
                  <w:rPr>
                    <w:rFonts w:cs="Times New Roman"/>
                    <w:b/>
                    <w:bCs/>
                    <w:color w:val="000000" w:themeColor="text1"/>
                    <w:szCs w:val="22"/>
                  </w:rPr>
                </w:rPrChange>
              </w:rPr>
              <w:t xml:space="preserve">Hrvatska </w:t>
            </w:r>
          </w:p>
          <w:p w14:paraId="68AE882D" w14:textId="77777777" w:rsidR="007A5E6B" w:rsidRPr="0040587E" w:rsidRDefault="00D0700E">
            <w:pPr>
              <w:rPr>
                <w:rFonts w:cs="Times New Roman"/>
                <w:color w:val="000000" w:themeColor="text1"/>
                <w:szCs w:val="22"/>
                <w:lang w:val="en-US"/>
                <w:rPrChange w:id="210" w:author="RG" w:date="2025-10-02T16:20:00Z" w16du:dateUtc="2025-10-02T14:20:00Z">
                  <w:rPr>
                    <w:rFonts w:cs="Times New Roman"/>
                    <w:color w:val="000000" w:themeColor="text1"/>
                    <w:szCs w:val="22"/>
                  </w:rPr>
                </w:rPrChange>
              </w:rPr>
            </w:pPr>
            <w:r w:rsidRPr="0040587E">
              <w:rPr>
                <w:rFonts w:cs="Times New Roman"/>
                <w:color w:val="000000" w:themeColor="text1"/>
                <w:szCs w:val="22"/>
                <w:lang w:val="en-US"/>
                <w:rPrChange w:id="211" w:author="RG" w:date="2025-10-02T16:20:00Z" w16du:dateUtc="2025-10-02T14:20:00Z">
                  <w:rPr>
                    <w:rFonts w:cs="Times New Roman"/>
                    <w:color w:val="000000" w:themeColor="text1"/>
                    <w:szCs w:val="22"/>
                  </w:rPr>
                </w:rPrChange>
              </w:rPr>
              <w:t>Pfizer Croatia d.o.o.</w:t>
            </w:r>
          </w:p>
          <w:p w14:paraId="0AAB06EF" w14:textId="77777777" w:rsidR="007A5E6B" w:rsidRPr="00D4571E" w:rsidRDefault="00D0700E">
            <w:pPr>
              <w:rPr>
                <w:rFonts w:cs="Times New Roman"/>
                <w:color w:val="000000" w:themeColor="text1"/>
                <w:szCs w:val="22"/>
              </w:rPr>
            </w:pPr>
            <w:r w:rsidRPr="00D4571E">
              <w:rPr>
                <w:rFonts w:cs="Times New Roman"/>
                <w:color w:val="000000" w:themeColor="text1"/>
                <w:szCs w:val="22"/>
              </w:rPr>
              <w:t>Tel: + 385 1 3908 777</w:t>
            </w:r>
          </w:p>
          <w:p w14:paraId="5E35B778" w14:textId="77777777" w:rsidR="007A5E6B" w:rsidRPr="00D4571E" w:rsidRDefault="007A5E6B">
            <w:pPr>
              <w:keepNext/>
              <w:keepLines/>
              <w:snapToGrid w:val="0"/>
              <w:rPr>
                <w:rFonts w:cs="Times New Roman"/>
                <w:b/>
                <w:color w:val="000000" w:themeColor="text1"/>
                <w:szCs w:val="22"/>
              </w:rPr>
            </w:pPr>
          </w:p>
        </w:tc>
        <w:tc>
          <w:tcPr>
            <w:tcW w:w="4500" w:type="dxa"/>
          </w:tcPr>
          <w:p w14:paraId="4DCC5CB8" w14:textId="77777777" w:rsidR="007A5E6B" w:rsidRPr="00D4571E" w:rsidRDefault="00D0700E">
            <w:pPr>
              <w:keepNext/>
              <w:keepLines/>
              <w:snapToGrid w:val="0"/>
              <w:rPr>
                <w:rFonts w:cs="Times New Roman"/>
                <w:b/>
                <w:color w:val="000000" w:themeColor="text1"/>
                <w:szCs w:val="22"/>
              </w:rPr>
            </w:pPr>
            <w:r w:rsidRPr="00D4571E">
              <w:rPr>
                <w:rFonts w:cs="Times New Roman"/>
                <w:b/>
                <w:color w:val="000000" w:themeColor="text1"/>
                <w:szCs w:val="22"/>
              </w:rPr>
              <w:t>Slovenija</w:t>
            </w:r>
          </w:p>
          <w:p w14:paraId="340DEECA" w14:textId="77777777" w:rsidR="007A5E6B" w:rsidRPr="00D4571E" w:rsidRDefault="00D0700E">
            <w:pPr>
              <w:keepNext/>
              <w:keepLines/>
              <w:rPr>
                <w:rFonts w:cs="Times New Roman"/>
                <w:color w:val="000000" w:themeColor="text1"/>
                <w:szCs w:val="22"/>
              </w:rPr>
            </w:pPr>
            <w:r w:rsidRPr="00D4571E">
              <w:rPr>
                <w:rFonts w:cs="Times New Roman"/>
                <w:color w:val="000000" w:themeColor="text1"/>
                <w:szCs w:val="22"/>
              </w:rPr>
              <w:t xml:space="preserve">Pfizer Luxembourg SARL, Pfizer, podružnica za svetovanje s področja farmacevtske dejavnosti, Ljubljana </w:t>
            </w:r>
          </w:p>
          <w:p w14:paraId="158E7D19" w14:textId="77777777" w:rsidR="007A5E6B" w:rsidRPr="00D4571E" w:rsidRDefault="00D0700E">
            <w:pPr>
              <w:keepNext/>
              <w:keepLines/>
              <w:rPr>
                <w:rFonts w:cs="Times New Roman"/>
                <w:color w:val="000000" w:themeColor="text1"/>
                <w:szCs w:val="22"/>
              </w:rPr>
            </w:pPr>
            <w:r w:rsidRPr="00D4571E">
              <w:rPr>
                <w:rFonts w:cs="Times New Roman"/>
                <w:color w:val="000000" w:themeColor="text1"/>
                <w:szCs w:val="22"/>
              </w:rPr>
              <w:t>Tel: +386 (0)1 52 11 400</w:t>
            </w:r>
          </w:p>
          <w:p w14:paraId="1661E706" w14:textId="77777777" w:rsidR="007A5E6B" w:rsidRPr="00D4571E" w:rsidRDefault="007A5E6B">
            <w:pPr>
              <w:keepNext/>
              <w:keepLines/>
              <w:rPr>
                <w:rFonts w:cs="Times New Roman"/>
                <w:b/>
                <w:color w:val="000000" w:themeColor="text1"/>
                <w:szCs w:val="22"/>
              </w:rPr>
            </w:pPr>
          </w:p>
        </w:tc>
      </w:tr>
      <w:tr w:rsidR="007A5E6B" w:rsidRPr="00D4571E" w14:paraId="60109130" w14:textId="77777777">
        <w:trPr>
          <w:trHeight w:val="1062"/>
        </w:trPr>
        <w:tc>
          <w:tcPr>
            <w:tcW w:w="4608" w:type="dxa"/>
          </w:tcPr>
          <w:p w14:paraId="2A88CC6D" w14:textId="77777777" w:rsidR="007A5E6B" w:rsidRPr="0040587E" w:rsidRDefault="00D0700E">
            <w:pPr>
              <w:rPr>
                <w:rFonts w:cs="Times New Roman"/>
                <w:b/>
                <w:color w:val="000000" w:themeColor="text1"/>
                <w:szCs w:val="22"/>
                <w:lang w:val="en-US"/>
                <w:rPrChange w:id="212"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213" w:author="RG" w:date="2025-10-02T16:20:00Z" w16du:dateUtc="2025-10-02T14:20:00Z">
                  <w:rPr>
                    <w:rFonts w:cs="Times New Roman"/>
                    <w:b/>
                    <w:color w:val="000000" w:themeColor="text1"/>
                    <w:szCs w:val="22"/>
                  </w:rPr>
                </w:rPrChange>
              </w:rPr>
              <w:t>Ireland</w:t>
            </w:r>
          </w:p>
          <w:p w14:paraId="5D172C6A" w14:textId="177D7FC8" w:rsidR="007A5E6B" w:rsidRPr="002E3615" w:rsidRDefault="00D0700E">
            <w:pPr>
              <w:autoSpaceDE w:val="0"/>
              <w:autoSpaceDN w:val="0"/>
              <w:adjustRightInd w:val="0"/>
              <w:rPr>
                <w:rFonts w:cs="Times New Roman"/>
                <w:color w:val="000000" w:themeColor="text1"/>
                <w:szCs w:val="22"/>
                <w:lang w:val="en-US"/>
              </w:rPr>
            </w:pPr>
            <w:r w:rsidRPr="002E3615">
              <w:rPr>
                <w:rFonts w:cs="Times New Roman"/>
                <w:color w:val="000000" w:themeColor="text1"/>
                <w:szCs w:val="22"/>
                <w:lang w:val="en-US"/>
              </w:rPr>
              <w:t>Pfizer Healthcare Ireland</w:t>
            </w:r>
            <w:r w:rsidR="002E3615" w:rsidRPr="002E3615">
              <w:rPr>
                <w:rFonts w:cs="Times New Roman"/>
                <w:color w:val="000000" w:themeColor="text1"/>
                <w:szCs w:val="22"/>
                <w:lang w:val="en-US"/>
              </w:rPr>
              <w:t xml:space="preserve"> </w:t>
            </w:r>
            <w:r w:rsidR="002E3615" w:rsidRPr="002E3615">
              <w:rPr>
                <w:lang w:val="en-US"/>
              </w:rPr>
              <w:t>Unlimited Company</w:t>
            </w:r>
          </w:p>
          <w:p w14:paraId="5D0FCEE6" w14:textId="77777777" w:rsidR="007A5E6B" w:rsidRPr="002E3615" w:rsidRDefault="00D0700E">
            <w:pPr>
              <w:autoSpaceDE w:val="0"/>
              <w:autoSpaceDN w:val="0"/>
              <w:adjustRightInd w:val="0"/>
              <w:rPr>
                <w:rFonts w:eastAsia="TimesNewRoman" w:cs="Times New Roman"/>
                <w:color w:val="000000" w:themeColor="text1"/>
                <w:szCs w:val="22"/>
                <w:lang w:val="en-US"/>
              </w:rPr>
            </w:pPr>
            <w:r w:rsidRPr="002E3615">
              <w:rPr>
                <w:rFonts w:eastAsia="TimesNewRoman" w:cs="Times New Roman"/>
                <w:color w:val="000000" w:themeColor="text1"/>
                <w:szCs w:val="22"/>
                <w:lang w:val="en-US"/>
              </w:rPr>
              <w:t>Tel: +1800 633 363 (toll free)</w:t>
            </w:r>
          </w:p>
          <w:p w14:paraId="42813914" w14:textId="77777777" w:rsidR="007A5E6B" w:rsidRPr="00D4571E" w:rsidRDefault="00D0700E">
            <w:pPr>
              <w:framePr w:hSpace="180" w:wrap="around" w:vAnchor="page" w:hAnchor="margin" w:y="3445"/>
              <w:rPr>
                <w:rFonts w:eastAsia="TimesNewRoman" w:cs="Times New Roman"/>
                <w:color w:val="000000" w:themeColor="text1"/>
                <w:szCs w:val="22"/>
              </w:rPr>
            </w:pPr>
            <w:r w:rsidRPr="00D4571E">
              <w:rPr>
                <w:rFonts w:eastAsia="TimesNewRoman" w:cs="Times New Roman"/>
                <w:color w:val="000000" w:themeColor="text1"/>
                <w:szCs w:val="22"/>
              </w:rPr>
              <w:t>Tel: +44 (0)1304 616161</w:t>
            </w:r>
          </w:p>
          <w:p w14:paraId="727780D7" w14:textId="77777777" w:rsidR="007A5E6B" w:rsidRPr="00D4571E" w:rsidRDefault="007A5E6B">
            <w:pPr>
              <w:rPr>
                <w:rFonts w:cs="Times New Roman"/>
                <w:b/>
                <w:color w:val="000000" w:themeColor="text1"/>
                <w:szCs w:val="22"/>
              </w:rPr>
            </w:pPr>
          </w:p>
        </w:tc>
        <w:tc>
          <w:tcPr>
            <w:tcW w:w="4500" w:type="dxa"/>
          </w:tcPr>
          <w:p w14:paraId="6D96AA5E" w14:textId="77777777" w:rsidR="007A5E6B" w:rsidRPr="00D4571E" w:rsidRDefault="00D0700E">
            <w:pPr>
              <w:rPr>
                <w:rFonts w:cs="Times New Roman"/>
                <w:b/>
                <w:color w:val="000000" w:themeColor="text1"/>
                <w:szCs w:val="22"/>
              </w:rPr>
            </w:pPr>
            <w:r w:rsidRPr="00D4571E">
              <w:rPr>
                <w:rFonts w:cs="Times New Roman"/>
                <w:b/>
                <w:color w:val="000000" w:themeColor="text1"/>
                <w:szCs w:val="22"/>
              </w:rPr>
              <w:t>Slovenská Republika</w:t>
            </w:r>
          </w:p>
          <w:p w14:paraId="4812D880" w14:textId="77777777" w:rsidR="007A5E6B" w:rsidRPr="00D4571E" w:rsidRDefault="00D0700E">
            <w:pPr>
              <w:rPr>
                <w:rFonts w:cs="Times New Roman"/>
                <w:color w:val="000000" w:themeColor="text1"/>
                <w:szCs w:val="22"/>
              </w:rPr>
            </w:pPr>
            <w:r w:rsidRPr="00D4571E">
              <w:rPr>
                <w:rFonts w:cs="Times New Roman"/>
                <w:color w:val="000000" w:themeColor="text1"/>
                <w:szCs w:val="22"/>
              </w:rPr>
              <w:t xml:space="preserve">Pfizer Luxembourg SARL, organizačná zložka </w:t>
            </w:r>
          </w:p>
          <w:p w14:paraId="16088630" w14:textId="77777777" w:rsidR="007A5E6B" w:rsidRPr="00D4571E" w:rsidRDefault="00D0700E">
            <w:pPr>
              <w:rPr>
                <w:rFonts w:cs="Times New Roman"/>
                <w:b/>
                <w:color w:val="000000" w:themeColor="text1"/>
                <w:szCs w:val="22"/>
              </w:rPr>
            </w:pPr>
            <w:r w:rsidRPr="00D4571E">
              <w:rPr>
                <w:rFonts w:cs="Times New Roman"/>
                <w:color w:val="000000" w:themeColor="text1"/>
                <w:szCs w:val="22"/>
              </w:rPr>
              <w:t>Tel: + 421 2 3355 5500</w:t>
            </w:r>
          </w:p>
        </w:tc>
      </w:tr>
      <w:tr w:rsidR="007A5E6B" w:rsidRPr="003A3D4E" w14:paraId="24D31A75" w14:textId="77777777">
        <w:trPr>
          <w:trHeight w:val="1062"/>
        </w:trPr>
        <w:tc>
          <w:tcPr>
            <w:tcW w:w="4608" w:type="dxa"/>
          </w:tcPr>
          <w:p w14:paraId="769ECFA7" w14:textId="77777777" w:rsidR="007A5E6B" w:rsidRPr="00D4571E" w:rsidRDefault="00D0700E">
            <w:pPr>
              <w:rPr>
                <w:rFonts w:cs="Times New Roman"/>
                <w:b/>
                <w:color w:val="000000" w:themeColor="text1"/>
                <w:szCs w:val="22"/>
              </w:rPr>
            </w:pPr>
            <w:r w:rsidRPr="00D4571E">
              <w:rPr>
                <w:rFonts w:cs="Times New Roman"/>
                <w:b/>
                <w:color w:val="000000" w:themeColor="text1"/>
                <w:szCs w:val="22"/>
              </w:rPr>
              <w:t>Ísland</w:t>
            </w:r>
          </w:p>
          <w:p w14:paraId="4591251D" w14:textId="77777777" w:rsidR="007A5E6B" w:rsidRPr="00D4571E" w:rsidRDefault="00D0700E">
            <w:pPr>
              <w:rPr>
                <w:rFonts w:cs="Times New Roman"/>
                <w:bCs/>
                <w:color w:val="000000" w:themeColor="text1"/>
                <w:szCs w:val="22"/>
              </w:rPr>
            </w:pPr>
            <w:r w:rsidRPr="00D4571E">
              <w:rPr>
                <w:rFonts w:cs="Times New Roman"/>
                <w:bCs/>
                <w:color w:val="000000" w:themeColor="text1"/>
                <w:szCs w:val="22"/>
              </w:rPr>
              <w:t>Icepharma hf</w:t>
            </w:r>
          </w:p>
          <w:p w14:paraId="6C49B5A8" w14:textId="77777777" w:rsidR="007A5E6B" w:rsidRPr="00D4571E" w:rsidRDefault="00D0700E">
            <w:pPr>
              <w:rPr>
                <w:rFonts w:cs="Times New Roman"/>
                <w:bCs/>
                <w:color w:val="000000" w:themeColor="text1"/>
                <w:szCs w:val="22"/>
              </w:rPr>
            </w:pPr>
            <w:r w:rsidRPr="00D4571E">
              <w:rPr>
                <w:rFonts w:cs="Times New Roman"/>
                <w:bCs/>
                <w:color w:val="000000" w:themeColor="text1"/>
                <w:szCs w:val="22"/>
              </w:rPr>
              <w:t>Tel: +354 540 8000</w:t>
            </w:r>
          </w:p>
          <w:p w14:paraId="62CACBFD" w14:textId="77777777" w:rsidR="007A5E6B" w:rsidRPr="00D4571E" w:rsidRDefault="007A5E6B">
            <w:pPr>
              <w:rPr>
                <w:rFonts w:cs="Times New Roman"/>
                <w:b/>
                <w:color w:val="000000" w:themeColor="text1"/>
                <w:szCs w:val="22"/>
              </w:rPr>
            </w:pPr>
          </w:p>
        </w:tc>
        <w:tc>
          <w:tcPr>
            <w:tcW w:w="4500" w:type="dxa"/>
          </w:tcPr>
          <w:p w14:paraId="1900A0B9" w14:textId="77777777" w:rsidR="007A5E6B" w:rsidRPr="0040587E" w:rsidRDefault="00D0700E">
            <w:pPr>
              <w:keepNext/>
              <w:keepLines/>
              <w:rPr>
                <w:rFonts w:cs="Times New Roman"/>
                <w:b/>
                <w:color w:val="000000" w:themeColor="text1"/>
                <w:szCs w:val="22"/>
                <w:lang w:val="en-US"/>
                <w:rPrChange w:id="214" w:author="RG" w:date="2025-10-02T16:20:00Z" w16du:dateUtc="2025-10-02T14:20:00Z">
                  <w:rPr>
                    <w:rFonts w:cs="Times New Roman"/>
                    <w:b/>
                    <w:color w:val="000000" w:themeColor="text1"/>
                    <w:szCs w:val="22"/>
                  </w:rPr>
                </w:rPrChange>
              </w:rPr>
            </w:pPr>
            <w:r w:rsidRPr="0040587E">
              <w:rPr>
                <w:rFonts w:cs="Times New Roman"/>
                <w:b/>
                <w:color w:val="000000" w:themeColor="text1"/>
                <w:szCs w:val="22"/>
                <w:lang w:val="en-US"/>
                <w:rPrChange w:id="215" w:author="RG" w:date="2025-10-02T16:20:00Z" w16du:dateUtc="2025-10-02T14:20:00Z">
                  <w:rPr>
                    <w:rFonts w:cs="Times New Roman"/>
                    <w:b/>
                    <w:color w:val="000000" w:themeColor="text1"/>
                    <w:szCs w:val="22"/>
                  </w:rPr>
                </w:rPrChange>
              </w:rPr>
              <w:t>Suomi/Finland</w:t>
            </w:r>
          </w:p>
          <w:p w14:paraId="48229DB1" w14:textId="77777777" w:rsidR="007A5E6B" w:rsidRPr="0040587E" w:rsidRDefault="00D0700E">
            <w:pPr>
              <w:tabs>
                <w:tab w:val="left" w:pos="-720"/>
                <w:tab w:val="left" w:pos="4536"/>
              </w:tabs>
              <w:suppressAutoHyphens/>
              <w:rPr>
                <w:rFonts w:cs="Times New Roman"/>
                <w:bCs/>
                <w:color w:val="000000" w:themeColor="text1"/>
                <w:szCs w:val="22"/>
                <w:lang w:val="en-US"/>
                <w:rPrChange w:id="216" w:author="RG" w:date="2025-10-02T16:20:00Z" w16du:dateUtc="2025-10-02T14:20:00Z">
                  <w:rPr>
                    <w:rFonts w:cs="Times New Roman"/>
                    <w:bCs/>
                    <w:color w:val="000000" w:themeColor="text1"/>
                    <w:szCs w:val="22"/>
                  </w:rPr>
                </w:rPrChange>
              </w:rPr>
            </w:pPr>
            <w:r w:rsidRPr="0040587E">
              <w:rPr>
                <w:rFonts w:cs="Times New Roman"/>
                <w:bCs/>
                <w:color w:val="000000" w:themeColor="text1"/>
                <w:szCs w:val="22"/>
                <w:lang w:val="en-US"/>
                <w:rPrChange w:id="217" w:author="RG" w:date="2025-10-02T16:20:00Z" w16du:dateUtc="2025-10-02T14:20:00Z">
                  <w:rPr>
                    <w:rFonts w:cs="Times New Roman"/>
                    <w:bCs/>
                    <w:color w:val="000000" w:themeColor="text1"/>
                    <w:szCs w:val="22"/>
                  </w:rPr>
                </w:rPrChange>
              </w:rPr>
              <w:t>Pfizer Oy</w:t>
            </w:r>
          </w:p>
          <w:p w14:paraId="730869E3" w14:textId="77777777" w:rsidR="007A5E6B" w:rsidRPr="0040587E" w:rsidRDefault="00D0700E">
            <w:pPr>
              <w:rPr>
                <w:rFonts w:cs="Times New Roman"/>
                <w:b/>
                <w:color w:val="000000" w:themeColor="text1"/>
                <w:szCs w:val="22"/>
                <w:lang w:val="en-US"/>
                <w:rPrChange w:id="218" w:author="RG" w:date="2025-10-02T16:20:00Z" w16du:dateUtc="2025-10-02T14:20:00Z">
                  <w:rPr>
                    <w:rFonts w:cs="Times New Roman"/>
                    <w:b/>
                    <w:color w:val="000000" w:themeColor="text1"/>
                    <w:szCs w:val="22"/>
                  </w:rPr>
                </w:rPrChange>
              </w:rPr>
            </w:pPr>
            <w:r w:rsidRPr="0040587E">
              <w:rPr>
                <w:rFonts w:cs="Times New Roman"/>
                <w:bCs/>
                <w:color w:val="000000" w:themeColor="text1"/>
                <w:szCs w:val="22"/>
                <w:lang w:val="en-US"/>
                <w:rPrChange w:id="219" w:author="RG" w:date="2025-10-02T16:20:00Z" w16du:dateUtc="2025-10-02T14:20:00Z">
                  <w:rPr>
                    <w:rFonts w:cs="Times New Roman"/>
                    <w:bCs/>
                    <w:color w:val="000000" w:themeColor="text1"/>
                    <w:szCs w:val="22"/>
                  </w:rPr>
                </w:rPrChange>
              </w:rPr>
              <w:t>Puh/Tel: +358 (0)9 430 040</w:t>
            </w:r>
          </w:p>
        </w:tc>
      </w:tr>
      <w:tr w:rsidR="007A5E6B" w:rsidRPr="00D4571E" w14:paraId="100F71E7" w14:textId="77777777">
        <w:trPr>
          <w:trHeight w:val="1062"/>
        </w:trPr>
        <w:tc>
          <w:tcPr>
            <w:tcW w:w="4608" w:type="dxa"/>
          </w:tcPr>
          <w:p w14:paraId="51AAD10C" w14:textId="77777777" w:rsidR="007A5E6B" w:rsidRPr="00D4571E" w:rsidRDefault="00D0700E">
            <w:pPr>
              <w:rPr>
                <w:rFonts w:cs="Times New Roman"/>
                <w:color w:val="000000" w:themeColor="text1"/>
                <w:szCs w:val="22"/>
              </w:rPr>
            </w:pPr>
            <w:r w:rsidRPr="00D4571E">
              <w:rPr>
                <w:rFonts w:cs="Times New Roman"/>
                <w:b/>
                <w:color w:val="000000" w:themeColor="text1"/>
                <w:szCs w:val="22"/>
              </w:rPr>
              <w:lastRenderedPageBreak/>
              <w:t>Italia</w:t>
            </w:r>
          </w:p>
          <w:p w14:paraId="21228B55" w14:textId="77777777" w:rsidR="007A5E6B" w:rsidRPr="00D4571E" w:rsidRDefault="00D0700E">
            <w:pPr>
              <w:rPr>
                <w:rFonts w:cs="Times New Roman"/>
                <w:color w:val="000000" w:themeColor="text1"/>
                <w:szCs w:val="22"/>
              </w:rPr>
            </w:pPr>
            <w:r w:rsidRPr="00D4571E">
              <w:rPr>
                <w:rFonts w:cs="Times New Roman"/>
                <w:color w:val="000000" w:themeColor="text1"/>
                <w:szCs w:val="22"/>
              </w:rPr>
              <w:t>Pfizer S.r.l.</w:t>
            </w:r>
          </w:p>
          <w:p w14:paraId="45480AC7" w14:textId="77777777" w:rsidR="007A5E6B" w:rsidRPr="00D4571E" w:rsidRDefault="00D0700E">
            <w:pPr>
              <w:rPr>
                <w:rFonts w:cs="Times New Roman"/>
                <w:b/>
                <w:color w:val="000000" w:themeColor="text1"/>
                <w:szCs w:val="22"/>
              </w:rPr>
            </w:pPr>
            <w:r w:rsidRPr="00D4571E">
              <w:rPr>
                <w:rFonts w:eastAsia="TimesNewRoman" w:cs="Times New Roman"/>
                <w:color w:val="000000" w:themeColor="text1"/>
                <w:szCs w:val="22"/>
              </w:rPr>
              <w:t>Tel: +39 06 33 18 21</w:t>
            </w:r>
          </w:p>
        </w:tc>
        <w:tc>
          <w:tcPr>
            <w:tcW w:w="4500" w:type="dxa"/>
          </w:tcPr>
          <w:p w14:paraId="77D25865" w14:textId="77777777" w:rsidR="007A5E6B" w:rsidRPr="00D4571E" w:rsidRDefault="00D0700E">
            <w:pPr>
              <w:keepNext/>
              <w:keepLines/>
              <w:rPr>
                <w:rFonts w:cs="Times New Roman"/>
                <w:b/>
                <w:color w:val="000000" w:themeColor="text1"/>
                <w:szCs w:val="22"/>
              </w:rPr>
            </w:pPr>
            <w:r w:rsidRPr="00D4571E">
              <w:rPr>
                <w:rFonts w:cs="Times New Roman"/>
                <w:b/>
                <w:color w:val="000000" w:themeColor="text1"/>
                <w:szCs w:val="22"/>
              </w:rPr>
              <w:t xml:space="preserve">Sverige </w:t>
            </w:r>
          </w:p>
          <w:p w14:paraId="5B960E4E" w14:textId="77777777" w:rsidR="007A5E6B" w:rsidRPr="00D4571E" w:rsidRDefault="00D0700E">
            <w:pPr>
              <w:snapToGrid w:val="0"/>
              <w:rPr>
                <w:rFonts w:cs="Times New Roman"/>
                <w:color w:val="000000" w:themeColor="text1"/>
                <w:szCs w:val="22"/>
              </w:rPr>
            </w:pPr>
            <w:r w:rsidRPr="00D4571E">
              <w:rPr>
                <w:rFonts w:cs="Times New Roman"/>
                <w:color w:val="000000" w:themeColor="text1"/>
                <w:szCs w:val="22"/>
              </w:rPr>
              <w:t>Pfizer AB</w:t>
            </w:r>
          </w:p>
          <w:p w14:paraId="26AFAAAB" w14:textId="77777777" w:rsidR="007A5E6B" w:rsidRPr="00D4571E" w:rsidRDefault="00D0700E">
            <w:pPr>
              <w:snapToGrid w:val="0"/>
              <w:rPr>
                <w:rFonts w:cs="Times New Roman"/>
                <w:color w:val="000000" w:themeColor="text1"/>
                <w:szCs w:val="22"/>
              </w:rPr>
            </w:pPr>
            <w:r w:rsidRPr="00D4571E">
              <w:rPr>
                <w:rFonts w:cs="Times New Roman"/>
                <w:color w:val="000000" w:themeColor="text1"/>
                <w:szCs w:val="22"/>
              </w:rPr>
              <w:t>Tel: +46 (0)8 550 520 00</w:t>
            </w:r>
          </w:p>
          <w:p w14:paraId="3C331DEA" w14:textId="77777777" w:rsidR="007A5E6B" w:rsidRPr="00D4571E" w:rsidRDefault="007A5E6B">
            <w:pPr>
              <w:keepNext/>
              <w:keepLines/>
              <w:rPr>
                <w:rFonts w:cs="Times New Roman"/>
                <w:b/>
                <w:color w:val="000000" w:themeColor="text1"/>
                <w:szCs w:val="22"/>
              </w:rPr>
            </w:pPr>
          </w:p>
        </w:tc>
      </w:tr>
      <w:tr w:rsidR="007A5E6B" w:rsidRPr="00D4571E" w14:paraId="7DDD1534" w14:textId="77777777">
        <w:trPr>
          <w:trHeight w:val="1062"/>
        </w:trPr>
        <w:tc>
          <w:tcPr>
            <w:tcW w:w="4608" w:type="dxa"/>
          </w:tcPr>
          <w:p w14:paraId="3B9160DE" w14:textId="77777777" w:rsidR="007A5E6B" w:rsidRPr="00D4571E" w:rsidRDefault="00D0700E">
            <w:pPr>
              <w:rPr>
                <w:rFonts w:cs="Times New Roman"/>
                <w:b/>
                <w:color w:val="000000" w:themeColor="text1"/>
                <w:szCs w:val="22"/>
              </w:rPr>
            </w:pPr>
            <w:r w:rsidRPr="00D4571E">
              <w:rPr>
                <w:rFonts w:cs="Times New Roman"/>
                <w:b/>
                <w:color w:val="000000" w:themeColor="text1"/>
                <w:szCs w:val="22"/>
              </w:rPr>
              <w:t>Kύπρος</w:t>
            </w:r>
          </w:p>
          <w:p w14:paraId="533DF618" w14:textId="77777777" w:rsidR="007A5E6B" w:rsidRPr="00D4571E" w:rsidRDefault="00D0700E">
            <w:pPr>
              <w:rPr>
                <w:rFonts w:cs="Times New Roman"/>
                <w:b/>
                <w:color w:val="000000" w:themeColor="text1"/>
                <w:szCs w:val="22"/>
              </w:rPr>
            </w:pPr>
            <w:r w:rsidRPr="00D4571E">
              <w:rPr>
                <w:rFonts w:cs="Times New Roman"/>
                <w:color w:val="000000" w:themeColor="text1"/>
                <w:szCs w:val="22"/>
              </w:rPr>
              <w:t>PFIZER ΕΛΛΑΣ Α.Ε. (Cyprus Branch) T</w:t>
            </w:r>
            <w:r w:rsidRPr="00D4571E">
              <w:rPr>
                <w:rFonts w:cs="Times New Roman"/>
                <w:color w:val="000000" w:themeColor="text1"/>
                <w:szCs w:val="22"/>
              </w:rPr>
              <w:fldChar w:fldCharType="begin"/>
            </w:r>
            <w:r w:rsidRPr="00D4571E">
              <w:rPr>
                <w:rFonts w:cs="Times New Roman"/>
                <w:color w:val="000000" w:themeColor="text1"/>
                <w:szCs w:val="22"/>
              </w:rPr>
              <w:instrText>SYMBOL 104 \f "Symbol" \s 11</w:instrText>
            </w:r>
            <w:r w:rsidRPr="00D4571E">
              <w:rPr>
                <w:rFonts w:cs="Times New Roman"/>
                <w:color w:val="000000" w:themeColor="text1"/>
                <w:szCs w:val="22"/>
              </w:rPr>
              <w:fldChar w:fldCharType="separate"/>
            </w:r>
            <w:r w:rsidRPr="00D4571E">
              <w:rPr>
                <w:rFonts w:cs="Times New Roman"/>
                <w:color w:val="000000" w:themeColor="text1"/>
                <w:szCs w:val="22"/>
              </w:rPr>
              <w:t>h</w:t>
            </w:r>
            <w:r w:rsidRPr="00D4571E">
              <w:rPr>
                <w:rFonts w:cs="Times New Roman"/>
                <w:color w:val="000000" w:themeColor="text1"/>
                <w:szCs w:val="22"/>
              </w:rPr>
              <w:fldChar w:fldCharType="end"/>
            </w:r>
            <w:r w:rsidRPr="00D4571E">
              <w:rPr>
                <w:rFonts w:cs="Times New Roman"/>
                <w:color w:val="000000" w:themeColor="text1"/>
                <w:szCs w:val="22"/>
              </w:rPr>
              <w:fldChar w:fldCharType="begin"/>
            </w:r>
            <w:r w:rsidRPr="00D4571E">
              <w:rPr>
                <w:rFonts w:cs="Times New Roman"/>
                <w:color w:val="000000" w:themeColor="text1"/>
                <w:szCs w:val="22"/>
              </w:rPr>
              <w:instrText>SYMBOL 108 \f "Symbol" \s 11</w:instrText>
            </w:r>
            <w:r w:rsidRPr="00D4571E">
              <w:rPr>
                <w:rFonts w:cs="Times New Roman"/>
                <w:color w:val="000000" w:themeColor="text1"/>
                <w:szCs w:val="22"/>
              </w:rPr>
              <w:fldChar w:fldCharType="separate"/>
            </w:r>
            <w:r w:rsidRPr="00D4571E">
              <w:rPr>
                <w:rFonts w:cs="Times New Roman"/>
                <w:color w:val="000000" w:themeColor="text1"/>
                <w:szCs w:val="22"/>
              </w:rPr>
              <w:t>l</w:t>
            </w:r>
            <w:r w:rsidRPr="00D4571E">
              <w:rPr>
                <w:rFonts w:cs="Times New Roman"/>
                <w:color w:val="000000" w:themeColor="text1"/>
                <w:szCs w:val="22"/>
              </w:rPr>
              <w:fldChar w:fldCharType="end"/>
            </w:r>
            <w:r w:rsidRPr="00D4571E">
              <w:rPr>
                <w:rFonts w:cs="Times New Roman"/>
                <w:color w:val="000000" w:themeColor="text1"/>
                <w:szCs w:val="22"/>
              </w:rPr>
              <w:t>: +357 22 817690</w:t>
            </w:r>
          </w:p>
        </w:tc>
        <w:tc>
          <w:tcPr>
            <w:tcW w:w="4500" w:type="dxa"/>
          </w:tcPr>
          <w:p w14:paraId="6717246B" w14:textId="77777777" w:rsidR="007A5E6B" w:rsidRPr="00D4571E" w:rsidRDefault="007A5E6B" w:rsidP="00A055D8">
            <w:pPr>
              <w:snapToGrid w:val="0"/>
              <w:rPr>
                <w:rFonts w:cs="Times New Roman"/>
                <w:b/>
                <w:color w:val="000000" w:themeColor="text1"/>
                <w:szCs w:val="22"/>
              </w:rPr>
            </w:pPr>
          </w:p>
        </w:tc>
      </w:tr>
      <w:tr w:rsidR="007A5E6B" w:rsidRPr="00D4571E" w14:paraId="68075641" w14:textId="77777777">
        <w:trPr>
          <w:trHeight w:val="1062"/>
        </w:trPr>
        <w:tc>
          <w:tcPr>
            <w:tcW w:w="4608" w:type="dxa"/>
          </w:tcPr>
          <w:p w14:paraId="25836128" w14:textId="77777777" w:rsidR="007A5E6B" w:rsidRPr="00D4571E" w:rsidRDefault="00D0700E">
            <w:pPr>
              <w:rPr>
                <w:rFonts w:cs="Times New Roman"/>
                <w:b/>
                <w:color w:val="000000" w:themeColor="text1"/>
                <w:szCs w:val="22"/>
              </w:rPr>
            </w:pPr>
            <w:r w:rsidRPr="00D4571E">
              <w:rPr>
                <w:rFonts w:cs="Times New Roman"/>
                <w:b/>
                <w:color w:val="000000" w:themeColor="text1"/>
                <w:szCs w:val="22"/>
              </w:rPr>
              <w:t>Latvija</w:t>
            </w:r>
          </w:p>
          <w:p w14:paraId="3C32F959" w14:textId="77777777" w:rsidR="007A5E6B" w:rsidRPr="00D4571E" w:rsidRDefault="00D0700E">
            <w:pPr>
              <w:rPr>
                <w:rFonts w:cs="Times New Roman"/>
                <w:color w:val="000000" w:themeColor="text1"/>
                <w:szCs w:val="22"/>
              </w:rPr>
            </w:pPr>
            <w:r w:rsidRPr="00D4571E">
              <w:rPr>
                <w:rFonts w:cs="Times New Roman"/>
                <w:color w:val="000000" w:themeColor="text1"/>
                <w:szCs w:val="22"/>
              </w:rPr>
              <w:t>Pfizer Luxembourg SARL filiāle Latvijā</w:t>
            </w:r>
          </w:p>
          <w:p w14:paraId="0A949F8E" w14:textId="77777777" w:rsidR="007A5E6B" w:rsidRPr="00D4571E" w:rsidRDefault="00D0700E">
            <w:pPr>
              <w:rPr>
                <w:rFonts w:cs="Times New Roman"/>
                <w:color w:val="000000" w:themeColor="text1"/>
                <w:szCs w:val="22"/>
              </w:rPr>
            </w:pPr>
            <w:r w:rsidRPr="00D4571E">
              <w:rPr>
                <w:rFonts w:cs="Times New Roman"/>
                <w:color w:val="000000" w:themeColor="text1"/>
                <w:szCs w:val="22"/>
              </w:rPr>
              <w:t>Tel. +371 67035775</w:t>
            </w:r>
          </w:p>
          <w:p w14:paraId="02B9C45C" w14:textId="77777777" w:rsidR="007A5E6B" w:rsidRPr="00D4571E" w:rsidRDefault="007A5E6B">
            <w:pPr>
              <w:rPr>
                <w:rFonts w:cs="Times New Roman"/>
                <w:b/>
                <w:color w:val="000000" w:themeColor="text1"/>
                <w:szCs w:val="22"/>
              </w:rPr>
            </w:pPr>
          </w:p>
        </w:tc>
        <w:tc>
          <w:tcPr>
            <w:tcW w:w="4500" w:type="dxa"/>
          </w:tcPr>
          <w:p w14:paraId="2BAEB29F" w14:textId="77777777" w:rsidR="007A5E6B" w:rsidRPr="00D4571E" w:rsidRDefault="007A5E6B">
            <w:pPr>
              <w:rPr>
                <w:rFonts w:cs="Times New Roman"/>
                <w:b/>
                <w:color w:val="000000" w:themeColor="text1"/>
                <w:szCs w:val="22"/>
              </w:rPr>
            </w:pPr>
          </w:p>
        </w:tc>
      </w:tr>
    </w:tbl>
    <w:p w14:paraId="7C84D9F2" w14:textId="77777777" w:rsidR="007A5E6B" w:rsidRPr="00D4571E" w:rsidRDefault="007A5E6B">
      <w:pPr>
        <w:rPr>
          <w:color w:val="000000" w:themeColor="text1"/>
        </w:rPr>
      </w:pPr>
    </w:p>
    <w:p w14:paraId="0FAA0D0E" w14:textId="77777777" w:rsidR="007A5E6B" w:rsidRPr="00D4571E" w:rsidRDefault="00D0700E">
      <w:pPr>
        <w:rPr>
          <w:color w:val="000000" w:themeColor="text1"/>
        </w:rPr>
      </w:pPr>
      <w:r w:rsidRPr="00D4571E">
        <w:rPr>
          <w:b/>
          <w:color w:val="000000" w:themeColor="text1"/>
        </w:rPr>
        <w:t xml:space="preserve">Deze bijsluiter </w:t>
      </w:r>
      <w:r w:rsidRPr="00D4571E">
        <w:rPr>
          <w:rFonts w:cs="Times New Roman"/>
          <w:b/>
          <w:color w:val="000000" w:themeColor="text1"/>
          <w:szCs w:val="22"/>
        </w:rPr>
        <w:t>is</w:t>
      </w:r>
      <w:r w:rsidRPr="00D4571E">
        <w:rPr>
          <w:b/>
          <w:color w:val="000000" w:themeColor="text1"/>
        </w:rPr>
        <w:t xml:space="preserve"> voor het laatst goedgekeurd in maand JJJJ.</w:t>
      </w:r>
    </w:p>
    <w:p w14:paraId="09C39A8C" w14:textId="77777777" w:rsidR="007A5E6B" w:rsidRPr="00D4571E" w:rsidRDefault="007A5E6B">
      <w:pPr>
        <w:rPr>
          <w:b/>
          <w:color w:val="000000" w:themeColor="text1"/>
        </w:rPr>
      </w:pPr>
    </w:p>
    <w:p w14:paraId="387F1030" w14:textId="254F2A40" w:rsidR="007A5E6B" w:rsidRPr="00D4571E" w:rsidRDefault="00D0700E" w:rsidP="003375D4">
      <w:pPr>
        <w:rPr>
          <w:color w:val="000000" w:themeColor="text1"/>
          <w:u w:color="0000FF"/>
        </w:rPr>
      </w:pPr>
      <w:r w:rsidRPr="00D4571E">
        <w:rPr>
          <w:color w:val="000000" w:themeColor="text1"/>
        </w:rPr>
        <w:t xml:space="preserve">Meer informatie over dit geneesmiddel is beschikbaar op de website van het Europees Geneesmiddelenbureau: </w:t>
      </w:r>
      <w:hyperlink r:id="rId21" w:history="1">
        <w:r w:rsidR="002666C0" w:rsidRPr="008825A8">
          <w:rPr>
            <w:rStyle w:val="Hyperlink"/>
            <w:rFonts w:cs="Times New Roman"/>
            <w:szCs w:val="22"/>
          </w:rPr>
          <w:t>http://www.ema.europa.eu</w:t>
        </w:r>
      </w:hyperlink>
      <w:r w:rsidRPr="00D4571E">
        <w:rPr>
          <w:color w:val="000000" w:themeColor="text1"/>
          <w:u w:color="0000FF"/>
        </w:rPr>
        <w:t>.</w:t>
      </w:r>
    </w:p>
    <w:sectPr w:rsidR="007A5E6B" w:rsidRPr="00D4571E" w:rsidSect="002666C0">
      <w:footerReference w:type="default" r:id="rId22"/>
      <w:pgSz w:w="11909" w:h="16834" w:code="9"/>
      <w:pgMar w:top="1134" w:right="1417" w:bottom="1134" w:left="1417" w:header="737" w:footer="73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60776" w14:textId="77777777" w:rsidR="00440FA7" w:rsidRDefault="00440FA7">
      <w:r>
        <w:separator/>
      </w:r>
    </w:p>
    <w:p w14:paraId="7AE8F56F" w14:textId="77777777" w:rsidR="00440FA7" w:rsidRDefault="00440FA7"/>
  </w:endnote>
  <w:endnote w:type="continuationSeparator" w:id="0">
    <w:p w14:paraId="204D8B50" w14:textId="77777777" w:rsidR="00440FA7" w:rsidRDefault="00440FA7">
      <w:r>
        <w:continuationSeparator/>
      </w:r>
    </w:p>
    <w:p w14:paraId="59E633F5" w14:textId="77777777" w:rsidR="00440FA7" w:rsidRDefault="00440F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SimSun"/>
    <w:panose1 w:val="00000000000000000000"/>
    <w:charset w:val="4D"/>
    <w:family w:val="roman"/>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FCBD" w14:textId="77777777" w:rsidR="007A5E6B" w:rsidRPr="008A4720" w:rsidRDefault="00D0700E">
    <w:pPr>
      <w:pStyle w:val="Footer"/>
      <w:jc w:val="center"/>
      <w:rPr>
        <w:rFonts w:ascii="Arial" w:hAnsi="Arial" w:cs="Arial"/>
        <w:sz w:val="16"/>
        <w:szCs w:val="16"/>
      </w:rPr>
    </w:pPr>
    <w:r w:rsidRPr="008A4720">
      <w:rPr>
        <w:rFonts w:ascii="Arial" w:hAnsi="Arial" w:cs="Arial"/>
        <w:sz w:val="16"/>
        <w:szCs w:val="16"/>
      </w:rPr>
      <w:fldChar w:fldCharType="begin"/>
    </w:r>
    <w:r w:rsidRPr="008A4720">
      <w:rPr>
        <w:rFonts w:ascii="Arial" w:hAnsi="Arial" w:cs="Arial"/>
        <w:sz w:val="16"/>
        <w:szCs w:val="16"/>
      </w:rPr>
      <w:instrText xml:space="preserve"> PAGE   \* MERGEFORMAT </w:instrText>
    </w:r>
    <w:r w:rsidRPr="008A4720">
      <w:rPr>
        <w:rFonts w:ascii="Arial" w:hAnsi="Arial" w:cs="Arial"/>
        <w:sz w:val="16"/>
        <w:szCs w:val="16"/>
      </w:rPr>
      <w:fldChar w:fldCharType="separate"/>
    </w:r>
    <w:r w:rsidR="00D02FF0" w:rsidRPr="008A4720">
      <w:rPr>
        <w:rFonts w:ascii="Arial" w:hAnsi="Arial" w:cs="Arial"/>
        <w:noProof/>
        <w:sz w:val="16"/>
        <w:szCs w:val="16"/>
      </w:rPr>
      <w:t>1</w:t>
    </w:r>
    <w:r w:rsidRPr="008A4720">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431E0" w14:textId="77777777" w:rsidR="00440FA7" w:rsidRDefault="00440FA7">
      <w:r>
        <w:separator/>
      </w:r>
    </w:p>
    <w:p w14:paraId="143A28A2" w14:textId="77777777" w:rsidR="00440FA7" w:rsidRDefault="00440FA7"/>
  </w:footnote>
  <w:footnote w:type="continuationSeparator" w:id="0">
    <w:p w14:paraId="1DDE41CD" w14:textId="77777777" w:rsidR="00440FA7" w:rsidRDefault="00440FA7">
      <w:r>
        <w:continuationSeparator/>
      </w:r>
    </w:p>
    <w:p w14:paraId="728F227F" w14:textId="77777777" w:rsidR="00440FA7" w:rsidRDefault="00440F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90C32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A80FF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003E5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93E2CA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529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56458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EBA44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FDCBC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E45856"/>
    <w:lvl w:ilvl="0">
      <w:start w:val="1"/>
      <w:numFmt w:val="decimal"/>
      <w:lvlText w:val="%1."/>
      <w:lvlJc w:val="left"/>
      <w:pPr>
        <w:tabs>
          <w:tab w:val="num" w:pos="360"/>
        </w:tabs>
        <w:ind w:left="360" w:hanging="360"/>
      </w:pPr>
    </w:lvl>
  </w:abstractNum>
  <w:abstractNum w:abstractNumId="9" w15:restartNumberingAfterBreak="0">
    <w:nsid w:val="FFFFFFFB"/>
    <w:multiLevelType w:val="multilevel"/>
    <w:tmpl w:val="8CF4F7E6"/>
    <w:lvl w:ilvl="0">
      <w:start w:val="1"/>
      <w:numFmt w:val="decimal"/>
      <w:suff w:val="space"/>
      <w:lvlText w:val="%1."/>
      <w:lvlJc w:val="left"/>
      <w:pPr>
        <w:ind w:left="0" w:firstLine="0"/>
      </w:pPr>
      <w:rPr>
        <w:rFonts w:ascii="Times New Roman" w:hAnsi="Times New Roman" w:hint="default"/>
        <w:b/>
        <w:i w:val="0"/>
        <w:sz w:val="24"/>
      </w:r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780E9A"/>
    <w:multiLevelType w:val="singleLevel"/>
    <w:tmpl w:val="B618681A"/>
    <w:lvl w:ilvl="0">
      <w:start w:val="1"/>
      <w:numFmt w:val="upperLetter"/>
      <w:lvlText w:val="%1."/>
      <w:legacy w:legacy="1" w:legacySpace="0" w:legacyIndent="567"/>
      <w:lvlJc w:val="left"/>
      <w:pPr>
        <w:ind w:left="1701" w:hanging="567"/>
      </w:pPr>
      <w:rPr>
        <w:b/>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E93C33"/>
    <w:multiLevelType w:val="singleLevel"/>
    <w:tmpl w:val="B2CEF83E"/>
    <w:lvl w:ilvl="0">
      <w:start w:val="1"/>
      <w:numFmt w:val="decimal"/>
      <w:pStyle w:val="Considrant"/>
      <w:lvlText w:val="(%1)"/>
      <w:lvlJc w:val="left"/>
      <w:pPr>
        <w:tabs>
          <w:tab w:val="num" w:pos="709"/>
        </w:tabs>
        <w:ind w:left="709" w:hanging="709"/>
      </w:pPr>
    </w:lvl>
  </w:abstractNum>
  <w:abstractNum w:abstractNumId="14" w15:restartNumberingAfterBreak="0">
    <w:nsid w:val="1953495D"/>
    <w:multiLevelType w:val="hybridMultilevel"/>
    <w:tmpl w:val="5322B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D3241B"/>
    <w:multiLevelType w:val="hybridMultilevel"/>
    <w:tmpl w:val="3D0AFA4A"/>
    <w:lvl w:ilvl="0" w:tplc="6CF2FAF6">
      <w:start w:val="1"/>
      <w:numFmt w:val="bullet"/>
      <w:lvlText w:val="-"/>
      <w:lvlJc w:val="left"/>
      <w:pPr>
        <w:tabs>
          <w:tab w:val="num" w:pos="540"/>
        </w:tabs>
        <w:ind w:left="540" w:hanging="5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DB40E5"/>
    <w:multiLevelType w:val="hybridMultilevel"/>
    <w:tmpl w:val="B4D86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1A1B27"/>
    <w:multiLevelType w:val="singleLevel"/>
    <w:tmpl w:val="C07496E8"/>
    <w:lvl w:ilvl="0">
      <w:start w:val="2"/>
      <w:numFmt w:val="decimal"/>
      <w:lvlText w:val="%1."/>
      <w:lvlJc w:val="left"/>
      <w:pPr>
        <w:ind w:left="454" w:hanging="454"/>
      </w:pPr>
      <w:rPr>
        <w:rFonts w:cs="Times New Roman"/>
      </w:rPr>
    </w:lvl>
  </w:abstractNum>
  <w:abstractNum w:abstractNumId="18" w15:restartNumberingAfterBreak="0">
    <w:nsid w:val="51627575"/>
    <w:multiLevelType w:val="hybridMultilevel"/>
    <w:tmpl w:val="B18AA8A4"/>
    <w:lvl w:ilvl="0" w:tplc="133AF682">
      <w:start w:val="65535"/>
      <w:numFmt w:val="bullet"/>
      <w:lvlText w:val="–"/>
      <w:lvlJc w:val="left"/>
      <w:pPr>
        <w:tabs>
          <w:tab w:val="num" w:pos="397"/>
        </w:tabs>
        <w:ind w:left="397" w:hanging="397"/>
      </w:pPr>
      <w:rPr>
        <w:rFonts w:ascii="Arial" w:eastAsia="Arial Unicode MS" w:hAnsi="Arial" w:hint="default"/>
        <w:b w:val="0"/>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AB20FB"/>
    <w:multiLevelType w:val="hybridMultilevel"/>
    <w:tmpl w:val="FF307296"/>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55FF5C35"/>
    <w:multiLevelType w:val="multilevel"/>
    <w:tmpl w:val="622EFDFA"/>
    <w:lvl w:ilvl="0">
      <w:start w:val="4"/>
      <w:numFmt w:val="decimal"/>
      <w:lvlText w:val="%1"/>
      <w:lvlJc w:val="left"/>
      <w:pPr>
        <w:tabs>
          <w:tab w:val="num" w:pos="570"/>
        </w:tabs>
        <w:ind w:left="570" w:hanging="570"/>
      </w:pPr>
      <w:rPr>
        <w:rFonts w:cs="Times New Roman" w:hint="default"/>
      </w:rPr>
    </w:lvl>
    <w:lvl w:ilvl="1">
      <w:start w:val="7"/>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58340478"/>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CE1648E"/>
    <w:multiLevelType w:val="multilevel"/>
    <w:tmpl w:val="C144D466"/>
    <w:lvl w:ilvl="0">
      <w:start w:val="6"/>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E2F0D25"/>
    <w:multiLevelType w:val="hybridMultilevel"/>
    <w:tmpl w:val="7614791E"/>
    <w:lvl w:ilvl="0" w:tplc="C36E0D6E">
      <w:start w:val="10"/>
      <w:numFmt w:val="decimal"/>
      <w:lvlText w:val="%1."/>
      <w:lvlJc w:val="left"/>
      <w:pPr>
        <w:tabs>
          <w:tab w:val="num" w:pos="915"/>
        </w:tabs>
        <w:ind w:left="915" w:hanging="55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4974B9E"/>
    <w:multiLevelType w:val="hybridMultilevel"/>
    <w:tmpl w:val="51906B1A"/>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66A80100"/>
    <w:multiLevelType w:val="singleLevel"/>
    <w:tmpl w:val="FA982E8A"/>
    <w:lvl w:ilvl="0">
      <w:start w:val="3"/>
      <w:numFmt w:val="decimal"/>
      <w:lvlText w:val="%1."/>
      <w:lvlJc w:val="left"/>
      <w:pPr>
        <w:ind w:left="454" w:hanging="454"/>
      </w:pPr>
      <w:rPr>
        <w:rFonts w:cs="Times New Roman"/>
      </w:r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7" w15:restartNumberingAfterBreak="0">
    <w:nsid w:val="6DC20619"/>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1E7070F"/>
    <w:multiLevelType w:val="singleLevel"/>
    <w:tmpl w:val="16AE5C7C"/>
    <w:lvl w:ilvl="0">
      <w:start w:val="4"/>
      <w:numFmt w:val="decimal"/>
      <w:lvlText w:val="%1."/>
      <w:lvlJc w:val="left"/>
      <w:pPr>
        <w:ind w:left="454" w:hanging="454"/>
      </w:pPr>
      <w:rPr>
        <w:rFonts w:cs="Times New Roman"/>
      </w:rPr>
    </w:lvl>
  </w:abstractNum>
  <w:abstractNum w:abstractNumId="29" w15:restartNumberingAfterBreak="0">
    <w:nsid w:val="7BB63F4F"/>
    <w:multiLevelType w:val="singleLevel"/>
    <w:tmpl w:val="1BC6CC5C"/>
    <w:lvl w:ilvl="0">
      <w:start w:val="1"/>
      <w:numFmt w:val="decimal"/>
      <w:lvlText w:val="%1."/>
      <w:lvlJc w:val="left"/>
      <w:pPr>
        <w:ind w:left="454" w:hanging="454"/>
      </w:pPr>
      <w:rPr>
        <w:rFonts w:cs="Times New Roman"/>
      </w:rPr>
    </w:lvl>
  </w:abstractNum>
  <w:num w:numId="1" w16cid:durableId="1331641299">
    <w:abstractNumId w:val="9"/>
  </w:num>
  <w:num w:numId="2" w16cid:durableId="562330699">
    <w:abstractNumId w:val="13"/>
  </w:num>
  <w:num w:numId="3" w16cid:durableId="1954945495">
    <w:abstractNumId w:val="11"/>
  </w:num>
  <w:num w:numId="4" w16cid:durableId="2094084506">
    <w:abstractNumId w:val="10"/>
    <w:lvlOverride w:ilvl="0">
      <w:lvl w:ilvl="0">
        <w:start w:val="1"/>
        <w:numFmt w:val="bullet"/>
        <w:lvlText w:val=""/>
        <w:lvlJc w:val="left"/>
        <w:pPr>
          <w:ind w:left="567" w:hanging="567"/>
        </w:pPr>
        <w:rPr>
          <w:rFonts w:ascii="Symbol" w:hAnsi="Symbol" w:hint="default"/>
        </w:rPr>
      </w:lvl>
    </w:lvlOverride>
  </w:num>
  <w:num w:numId="5" w16cid:durableId="700397026">
    <w:abstractNumId w:val="29"/>
  </w:num>
  <w:num w:numId="6" w16cid:durableId="1596748755">
    <w:abstractNumId w:val="17"/>
  </w:num>
  <w:num w:numId="7" w16cid:durableId="2093550433">
    <w:abstractNumId w:val="25"/>
  </w:num>
  <w:num w:numId="8" w16cid:durableId="859901418">
    <w:abstractNumId w:val="28"/>
  </w:num>
  <w:num w:numId="9" w16cid:durableId="1619874243">
    <w:abstractNumId w:val="21"/>
  </w:num>
  <w:num w:numId="10" w16cid:durableId="1977251011">
    <w:abstractNumId w:val="19"/>
  </w:num>
  <w:num w:numId="11" w16cid:durableId="1283415544">
    <w:abstractNumId w:val="27"/>
  </w:num>
  <w:num w:numId="12" w16cid:durableId="476344747">
    <w:abstractNumId w:val="24"/>
  </w:num>
  <w:num w:numId="13" w16cid:durableId="1955210412">
    <w:abstractNumId w:val="20"/>
  </w:num>
  <w:num w:numId="14" w16cid:durableId="1167399236">
    <w:abstractNumId w:val="23"/>
  </w:num>
  <w:num w:numId="15" w16cid:durableId="750807793">
    <w:abstractNumId w:val="10"/>
    <w:lvlOverride w:ilvl="0">
      <w:lvl w:ilvl="0">
        <w:start w:val="1"/>
        <w:numFmt w:val="bullet"/>
        <w:lvlText w:val=""/>
        <w:lvlJc w:val="left"/>
        <w:pPr>
          <w:ind w:left="360" w:hanging="360"/>
        </w:pPr>
        <w:rPr>
          <w:rFonts w:ascii="Symbol" w:hAnsi="Symbol" w:hint="default"/>
        </w:rPr>
      </w:lvl>
    </w:lvlOverride>
  </w:num>
  <w:num w:numId="16" w16cid:durableId="421141936">
    <w:abstractNumId w:val="10"/>
    <w:lvlOverride w:ilvl="0">
      <w:lvl w:ilvl="0">
        <w:start w:val="1"/>
        <w:numFmt w:val="bullet"/>
        <w:lvlText w:val=""/>
        <w:lvlJc w:val="left"/>
        <w:pPr>
          <w:ind w:left="567" w:hanging="567"/>
        </w:pPr>
        <w:rPr>
          <w:rFonts w:ascii="Symbol" w:hAnsi="Symbol" w:hint="default"/>
        </w:rPr>
      </w:lvl>
    </w:lvlOverride>
  </w:num>
  <w:num w:numId="17" w16cid:durableId="760490402">
    <w:abstractNumId w:val="18"/>
  </w:num>
  <w:num w:numId="18" w16cid:durableId="2078047124">
    <w:abstractNumId w:val="22"/>
  </w:num>
  <w:num w:numId="19" w16cid:durableId="2094354043">
    <w:abstractNumId w:val="15"/>
  </w:num>
  <w:num w:numId="20" w16cid:durableId="1395154089">
    <w:abstractNumId w:val="12"/>
  </w:num>
  <w:num w:numId="21" w16cid:durableId="338511347">
    <w:abstractNumId w:val="7"/>
  </w:num>
  <w:num w:numId="22" w16cid:durableId="1363901593">
    <w:abstractNumId w:val="6"/>
  </w:num>
  <w:num w:numId="23" w16cid:durableId="1831944015">
    <w:abstractNumId w:val="5"/>
  </w:num>
  <w:num w:numId="24" w16cid:durableId="641613894">
    <w:abstractNumId w:val="4"/>
  </w:num>
  <w:num w:numId="25" w16cid:durableId="996108463">
    <w:abstractNumId w:val="8"/>
  </w:num>
  <w:num w:numId="26" w16cid:durableId="521283162">
    <w:abstractNumId w:val="3"/>
  </w:num>
  <w:num w:numId="27" w16cid:durableId="1593732918">
    <w:abstractNumId w:val="2"/>
  </w:num>
  <w:num w:numId="28" w16cid:durableId="781997817">
    <w:abstractNumId w:val="1"/>
  </w:num>
  <w:num w:numId="29" w16cid:durableId="90325366">
    <w:abstractNumId w:val="0"/>
  </w:num>
  <w:num w:numId="30" w16cid:durableId="270211431">
    <w:abstractNumId w:val="10"/>
    <w:lvlOverride w:ilvl="0">
      <w:lvl w:ilvl="0">
        <w:start w:val="1"/>
        <w:numFmt w:val="bullet"/>
        <w:lvlText w:val="-"/>
        <w:lvlJc w:val="left"/>
        <w:pPr>
          <w:ind w:left="360" w:hanging="360"/>
        </w:pPr>
      </w:lvl>
    </w:lvlOverride>
  </w:num>
  <w:num w:numId="31" w16cid:durableId="1436753116">
    <w:abstractNumId w:val="26"/>
  </w:num>
  <w:num w:numId="32" w16cid:durableId="271136923">
    <w:abstractNumId w:val="16"/>
  </w:num>
  <w:num w:numId="33" w16cid:durableId="170432954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G">
    <w15:presenceInfo w15:providerId="None" w15:userId="RG"/>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activeWritingStyle w:appName="MSWord" w:lang="nl-NL" w:vendorID="1" w:dllVersion="512" w:checkStyle="1"/>
  <w:activeWritingStyle w:appName="MSWord" w:lang="fr-FR" w:vendorID="9" w:dllVersion="512" w:checkStyle="1"/>
  <w:activeWritingStyle w:appName="MSWord" w:lang="da-DK" w:vendorID="666" w:dllVersion="513" w:checkStyle="1"/>
  <w:activeWritingStyle w:appName="MSWord" w:lang="pl-PL" w:vendorID="12" w:dllVersion="512" w:checkStyle="1"/>
  <w:activeWritingStyle w:appName="MSWord" w:lang="it-IT" w:vendorID="3" w:dllVersion="517" w:checkStyle="1"/>
  <w:activeWritingStyle w:appName="MSWord" w:lang="pt-PT" w:vendorID="13" w:dllVersion="513" w:checkStyle="1"/>
  <w:activeWritingStyle w:appName="MSWord" w:lang="sv-SE" w:vendorID="0" w:dllVersion="512" w:checkStyle="1"/>
  <w:activeWritingStyle w:appName="MSWord" w:lang="nl-BE" w:vendorID="1" w:dllVersion="512" w:checkStyle="1"/>
  <w:activeWritingStyle w:appName="MSWord" w:lang="da-DK" w:vendorID="22" w:dllVersion="513" w:checkStyle="1"/>
  <w:activeWritingStyle w:appName="MSWord" w:lang="pt-BR" w:vendorID="1" w:dllVersion="513" w:checkStyle="1"/>
  <w:activeWritingStyle w:appName="MSWord" w:lang="sv-SE" w:vendorID="22" w:dllVersion="513" w:checkStyle="1"/>
  <w:documentProtection w:edit="readOnly"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E6B"/>
    <w:rsid w:val="00014BFC"/>
    <w:rsid w:val="0001779D"/>
    <w:rsid w:val="00047361"/>
    <w:rsid w:val="00057DAC"/>
    <w:rsid w:val="0007012E"/>
    <w:rsid w:val="000F449F"/>
    <w:rsid w:val="00100065"/>
    <w:rsid w:val="0010323F"/>
    <w:rsid w:val="0011081A"/>
    <w:rsid w:val="001215A8"/>
    <w:rsid w:val="0013273A"/>
    <w:rsid w:val="00141525"/>
    <w:rsid w:val="001555A5"/>
    <w:rsid w:val="00162F19"/>
    <w:rsid w:val="001661F6"/>
    <w:rsid w:val="001B159C"/>
    <w:rsid w:val="001C532E"/>
    <w:rsid w:val="001D151C"/>
    <w:rsid w:val="001E7470"/>
    <w:rsid w:val="0020796A"/>
    <w:rsid w:val="002666C0"/>
    <w:rsid w:val="0027313F"/>
    <w:rsid w:val="00287CD3"/>
    <w:rsid w:val="002E1DE4"/>
    <w:rsid w:val="002E29F6"/>
    <w:rsid w:val="002E3615"/>
    <w:rsid w:val="002E5923"/>
    <w:rsid w:val="00305AFD"/>
    <w:rsid w:val="00305ED2"/>
    <w:rsid w:val="00310065"/>
    <w:rsid w:val="00316FB5"/>
    <w:rsid w:val="003220A4"/>
    <w:rsid w:val="00330B63"/>
    <w:rsid w:val="003375D4"/>
    <w:rsid w:val="00337EEA"/>
    <w:rsid w:val="00351D81"/>
    <w:rsid w:val="00360687"/>
    <w:rsid w:val="003760E2"/>
    <w:rsid w:val="00381287"/>
    <w:rsid w:val="00387700"/>
    <w:rsid w:val="00392D31"/>
    <w:rsid w:val="003A3D4E"/>
    <w:rsid w:val="003B25B2"/>
    <w:rsid w:val="003B7233"/>
    <w:rsid w:val="003D60CB"/>
    <w:rsid w:val="003D7AD6"/>
    <w:rsid w:val="003F00E6"/>
    <w:rsid w:val="003F72CA"/>
    <w:rsid w:val="0040587E"/>
    <w:rsid w:val="00406D12"/>
    <w:rsid w:val="0041100B"/>
    <w:rsid w:val="00440FA7"/>
    <w:rsid w:val="0044431A"/>
    <w:rsid w:val="00452722"/>
    <w:rsid w:val="00486315"/>
    <w:rsid w:val="00490F31"/>
    <w:rsid w:val="00493402"/>
    <w:rsid w:val="00494AC7"/>
    <w:rsid w:val="004A4358"/>
    <w:rsid w:val="004D2FF1"/>
    <w:rsid w:val="00515CEA"/>
    <w:rsid w:val="0053313E"/>
    <w:rsid w:val="005342BC"/>
    <w:rsid w:val="00590CBA"/>
    <w:rsid w:val="00590D36"/>
    <w:rsid w:val="005A1FF4"/>
    <w:rsid w:val="005B11BD"/>
    <w:rsid w:val="005B3430"/>
    <w:rsid w:val="005C53F7"/>
    <w:rsid w:val="005D255B"/>
    <w:rsid w:val="005D333D"/>
    <w:rsid w:val="00605ED6"/>
    <w:rsid w:val="00646227"/>
    <w:rsid w:val="00646D96"/>
    <w:rsid w:val="006B211A"/>
    <w:rsid w:val="006B4F5C"/>
    <w:rsid w:val="006C5CEF"/>
    <w:rsid w:val="006E0B36"/>
    <w:rsid w:val="006F7879"/>
    <w:rsid w:val="00702188"/>
    <w:rsid w:val="00710D71"/>
    <w:rsid w:val="0071600A"/>
    <w:rsid w:val="00744801"/>
    <w:rsid w:val="007535D6"/>
    <w:rsid w:val="00782FEC"/>
    <w:rsid w:val="007A5E6B"/>
    <w:rsid w:val="007A788C"/>
    <w:rsid w:val="007B2413"/>
    <w:rsid w:val="007E133D"/>
    <w:rsid w:val="007E4E37"/>
    <w:rsid w:val="007E5A96"/>
    <w:rsid w:val="007E784F"/>
    <w:rsid w:val="007F250A"/>
    <w:rsid w:val="007F3730"/>
    <w:rsid w:val="00820B19"/>
    <w:rsid w:val="00837141"/>
    <w:rsid w:val="00852A76"/>
    <w:rsid w:val="0086004E"/>
    <w:rsid w:val="008A296D"/>
    <w:rsid w:val="008A4720"/>
    <w:rsid w:val="008D5E66"/>
    <w:rsid w:val="008D7C88"/>
    <w:rsid w:val="008F41D9"/>
    <w:rsid w:val="008F513F"/>
    <w:rsid w:val="00933589"/>
    <w:rsid w:val="009660F5"/>
    <w:rsid w:val="00996EFA"/>
    <w:rsid w:val="009B3CE8"/>
    <w:rsid w:val="009B4029"/>
    <w:rsid w:val="009D0E88"/>
    <w:rsid w:val="009D1017"/>
    <w:rsid w:val="009E0C5C"/>
    <w:rsid w:val="009E276D"/>
    <w:rsid w:val="00A046E2"/>
    <w:rsid w:val="00A055D8"/>
    <w:rsid w:val="00A46021"/>
    <w:rsid w:val="00A565D5"/>
    <w:rsid w:val="00A67F74"/>
    <w:rsid w:val="00A71957"/>
    <w:rsid w:val="00A7750B"/>
    <w:rsid w:val="00A7775F"/>
    <w:rsid w:val="00A80330"/>
    <w:rsid w:val="00A87ECF"/>
    <w:rsid w:val="00A953B6"/>
    <w:rsid w:val="00AA6313"/>
    <w:rsid w:val="00AB0668"/>
    <w:rsid w:val="00AB73F4"/>
    <w:rsid w:val="00AC0BB0"/>
    <w:rsid w:val="00AE6B4A"/>
    <w:rsid w:val="00B0589B"/>
    <w:rsid w:val="00B47688"/>
    <w:rsid w:val="00B6214C"/>
    <w:rsid w:val="00B96D8D"/>
    <w:rsid w:val="00BA1FBF"/>
    <w:rsid w:val="00BD3B73"/>
    <w:rsid w:val="00BD5FED"/>
    <w:rsid w:val="00BF155C"/>
    <w:rsid w:val="00BF2B64"/>
    <w:rsid w:val="00BF4F5D"/>
    <w:rsid w:val="00C00A80"/>
    <w:rsid w:val="00C121CB"/>
    <w:rsid w:val="00C1432A"/>
    <w:rsid w:val="00C23A28"/>
    <w:rsid w:val="00C932E3"/>
    <w:rsid w:val="00C9675D"/>
    <w:rsid w:val="00CA1145"/>
    <w:rsid w:val="00CA4789"/>
    <w:rsid w:val="00CA69BE"/>
    <w:rsid w:val="00CB0551"/>
    <w:rsid w:val="00CC0807"/>
    <w:rsid w:val="00CF0EA9"/>
    <w:rsid w:val="00D02FF0"/>
    <w:rsid w:val="00D0700E"/>
    <w:rsid w:val="00D1488A"/>
    <w:rsid w:val="00D37D1D"/>
    <w:rsid w:val="00D4571E"/>
    <w:rsid w:val="00D60914"/>
    <w:rsid w:val="00D9141D"/>
    <w:rsid w:val="00DA0049"/>
    <w:rsid w:val="00DA1881"/>
    <w:rsid w:val="00DB09B0"/>
    <w:rsid w:val="00DB2CAD"/>
    <w:rsid w:val="00DB438A"/>
    <w:rsid w:val="00DB70FF"/>
    <w:rsid w:val="00DD38D6"/>
    <w:rsid w:val="00DD5484"/>
    <w:rsid w:val="00DE5D75"/>
    <w:rsid w:val="00DF0F0E"/>
    <w:rsid w:val="00DF73EF"/>
    <w:rsid w:val="00E14882"/>
    <w:rsid w:val="00E21A4A"/>
    <w:rsid w:val="00E660FD"/>
    <w:rsid w:val="00E67063"/>
    <w:rsid w:val="00E81B15"/>
    <w:rsid w:val="00E85503"/>
    <w:rsid w:val="00E86B75"/>
    <w:rsid w:val="00EB250F"/>
    <w:rsid w:val="00EC571D"/>
    <w:rsid w:val="00ED0DB2"/>
    <w:rsid w:val="00ED2D2A"/>
    <w:rsid w:val="00F072EC"/>
    <w:rsid w:val="00F3092A"/>
    <w:rsid w:val="00F42E37"/>
    <w:rsid w:val="00F5340B"/>
    <w:rsid w:val="00F71F5D"/>
    <w:rsid w:val="00F7242D"/>
    <w:rsid w:val="00FB0641"/>
    <w:rsid w:val="00FE349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42D1D86"/>
  <w15:chartTrackingRefBased/>
  <w15:docId w15:val="{57EA2E4F-62F1-4F88-929A-1895953EE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DE4"/>
    <w:pPr>
      <w:tabs>
        <w:tab w:val="left" w:pos="567"/>
      </w:tabs>
    </w:pPr>
    <w:rPr>
      <w:rFonts w:cs="Arial"/>
      <w:snapToGrid w:val="0"/>
      <w:color w:val="000000"/>
      <w:sz w:val="22"/>
      <w:lang w:val="nl-NL" w:eastAsia="nl-NL"/>
    </w:rPr>
  </w:style>
  <w:style w:type="paragraph" w:styleId="Heading1">
    <w:name w:val="heading 1"/>
    <w:basedOn w:val="Normal"/>
    <w:next w:val="Normal"/>
    <w:qFormat/>
    <w:rsid w:val="00406D12"/>
    <w:pPr>
      <w:outlineLvl w:val="0"/>
    </w:pPr>
    <w:rPr>
      <w:b/>
      <w:bCs/>
      <w:caps/>
      <w:kern w:val="32"/>
      <w:szCs w:val="32"/>
    </w:rPr>
  </w:style>
  <w:style w:type="paragraph" w:styleId="Heading2">
    <w:name w:val="heading 2"/>
    <w:basedOn w:val="Normal"/>
    <w:next w:val="Normal"/>
    <w:qFormat/>
    <w:pPr>
      <w:keepNext/>
      <w:tabs>
        <w:tab w:val="left" w:pos="4680"/>
      </w:tabs>
      <w:ind w:right="14"/>
      <w:jc w:val="center"/>
      <w:outlineLvl w:val="1"/>
    </w:pPr>
    <w:rPr>
      <w:rFonts w:cs="Times New Roman"/>
      <w:i/>
      <w:noProof/>
    </w:rPr>
  </w:style>
  <w:style w:type="paragraph" w:styleId="Heading3">
    <w:name w:val="heading 3"/>
    <w:basedOn w:val="Normal"/>
    <w:next w:val="Normal"/>
    <w:qFormat/>
    <w:pPr>
      <w:keepNext/>
      <w:tabs>
        <w:tab w:val="left" w:pos="4820"/>
      </w:tabs>
      <w:outlineLvl w:val="2"/>
    </w:pPr>
    <w:rPr>
      <w:rFonts w:cs="Times New Roman"/>
      <w:i/>
      <w:u w:val="single"/>
      <w:lang w:val="en-AU"/>
    </w:rPr>
  </w:style>
  <w:style w:type="paragraph" w:styleId="Heading4">
    <w:name w:val="heading 4"/>
    <w:basedOn w:val="Normal"/>
    <w:next w:val="Normal"/>
    <w:qFormat/>
    <w:pPr>
      <w:keepNext/>
      <w:outlineLvl w:val="3"/>
    </w:pPr>
    <w:rPr>
      <w:rFonts w:cs="Times New Roman"/>
      <w:b/>
      <w:iCs/>
      <w:snapToGrid/>
      <w:szCs w:val="24"/>
      <w:lang w:val="en-US" w:eastAsia="en-US"/>
    </w:rPr>
  </w:style>
  <w:style w:type="paragraph" w:styleId="Heading5">
    <w:name w:val="heading 5"/>
    <w:basedOn w:val="Normal"/>
    <w:next w:val="Normal"/>
    <w:qFormat/>
    <w:pPr>
      <w:keepNext/>
      <w:suppressAutoHyphens/>
      <w:spacing w:line="260" w:lineRule="exact"/>
      <w:jc w:val="center"/>
      <w:outlineLvl w:val="4"/>
    </w:pPr>
    <w:rPr>
      <w:b/>
    </w:rPr>
  </w:style>
  <w:style w:type="paragraph" w:styleId="Heading6">
    <w:name w:val="heading 6"/>
    <w:basedOn w:val="Heading5"/>
    <w:next w:val="BodyText"/>
    <w:qFormat/>
    <w:pPr>
      <w:numPr>
        <w:ilvl w:val="5"/>
        <w:numId w:val="1"/>
      </w:numPr>
      <w:suppressAutoHyphens w:val="0"/>
      <w:spacing w:before="180" w:after="60" w:line="240" w:lineRule="auto"/>
      <w:ind w:left="284"/>
      <w:jc w:val="both"/>
      <w:outlineLvl w:val="5"/>
    </w:pPr>
    <w:rPr>
      <w:kern w:val="28"/>
      <w:sz w:val="24"/>
      <w:lang w:val="en-US"/>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keepNext/>
      <w:outlineLvl w:val="7"/>
    </w:pPr>
    <w:rPr>
      <w:rFonts w:cs="Times New Roman"/>
      <w:b/>
      <w:snapToGrid/>
      <w:u w:val="single"/>
      <w:lang w:val="fr-FR" w:eastAsia="en-US"/>
    </w:rPr>
  </w:style>
  <w:style w:type="paragraph" w:styleId="Heading9">
    <w:name w:val="heading 9"/>
    <w:basedOn w:val="Normal"/>
    <w:next w:val="Normal"/>
    <w:qFormat/>
    <w:pPr>
      <w:keepNext/>
      <w:spacing w:after="120"/>
      <w:jc w:val="both"/>
      <w:outlineLvl w:val="8"/>
    </w:pPr>
    <w:rPr>
      <w:rFonts w:cs="Times New Roman"/>
      <w:b/>
      <w:bCs/>
      <w:snapToGrid/>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120"/>
    </w:pPr>
    <w:rPr>
      <w:snapToGrid/>
      <w:lang w:eastAsia="en-US"/>
    </w:rPr>
  </w:style>
  <w:style w:type="paragraph" w:customStyle="1" w:styleId="Considrant">
    <w:name w:val="Considérant"/>
    <w:basedOn w:val="Normal"/>
    <w:pPr>
      <w:numPr>
        <w:numId w:val="2"/>
      </w:numPr>
      <w:spacing w:before="120" w:after="120"/>
      <w:jc w:val="both"/>
    </w:pPr>
    <w:rPr>
      <w:lang w:val="en-GB"/>
    </w:rPr>
  </w:style>
  <w:style w:type="paragraph" w:styleId="BodyText2">
    <w:name w:val="Body Text 2"/>
    <w:basedOn w:val="Normal"/>
    <w:semiHidden/>
    <w:rPr>
      <w:rFonts w:cs="Times New Roman"/>
      <w:szCs w:val="24"/>
      <w:lang w:val="en-US"/>
    </w:rPr>
  </w:style>
  <w:style w:type="paragraph" w:customStyle="1" w:styleId="anything">
    <w:name w:val="anything"/>
    <w:basedOn w:val="ListBullet"/>
    <w:rPr>
      <w:rFonts w:cs="Times New Roman"/>
      <w:snapToGrid/>
      <w:lang w:eastAsia="en-US"/>
    </w:rPr>
  </w:style>
  <w:style w:type="paragraph" w:styleId="ListBullet">
    <w:name w:val="List Bullet"/>
    <w:basedOn w:val="Normal"/>
    <w:semiHidden/>
    <w:pPr>
      <w:tabs>
        <w:tab w:val="num" w:pos="360"/>
      </w:tabs>
      <w:ind w:left="360" w:hanging="360"/>
    </w:pPr>
  </w:style>
  <w:style w:type="paragraph" w:customStyle="1" w:styleId="Heading1NavyHeading1">
    <w:name w:val="Heading 1.Navy Heading 1"/>
    <w:basedOn w:val="Normal"/>
    <w:next w:val="BodyText"/>
    <w:pPr>
      <w:keepNext/>
      <w:widowControl w:val="0"/>
      <w:spacing w:before="240" w:after="60"/>
    </w:pPr>
    <w:rPr>
      <w:b/>
      <w:caps/>
      <w:kern w:val="28"/>
    </w:rPr>
  </w:style>
  <w:style w:type="paragraph" w:customStyle="1" w:styleId="EmeaHeading">
    <w:name w:val="Emea Heading"/>
    <w:basedOn w:val="Normal"/>
    <w:pPr>
      <w:framePr w:hSpace="284" w:vSpace="284" w:wrap="notBeside" w:vAnchor="text" w:hAnchor="text" w:y="1"/>
      <w:shd w:val="solid" w:color="C0C0C0" w:fill="auto"/>
    </w:pPr>
    <w:rPr>
      <w:lang w:val="en-GB"/>
    </w:rPr>
  </w:style>
  <w:style w:type="paragraph" w:customStyle="1" w:styleId="Fait">
    <w:name w:val="Fait à"/>
    <w:basedOn w:val="Normal"/>
    <w:next w:val="Institutionquisigne"/>
    <w:pPr>
      <w:keepNext/>
      <w:spacing w:before="120"/>
      <w:jc w:val="both"/>
    </w:pPr>
    <w:rPr>
      <w:lang w:val="en-GB"/>
    </w:rPr>
  </w:style>
  <w:style w:type="paragraph" w:customStyle="1" w:styleId="Institutionquisigne">
    <w:name w:val="Institution qui signe"/>
    <w:basedOn w:val="Normal"/>
    <w:next w:val="Personnequisigne"/>
    <w:pPr>
      <w:keepNext/>
      <w:tabs>
        <w:tab w:val="left" w:pos="4253"/>
      </w:tabs>
      <w:spacing w:before="720"/>
      <w:jc w:val="both"/>
    </w:pPr>
    <w:rPr>
      <w:i/>
      <w:lang w:val="en-GB"/>
    </w:rPr>
  </w:style>
  <w:style w:type="paragraph" w:customStyle="1" w:styleId="Personnequisigne">
    <w:name w:val="Personne qui signe"/>
    <w:basedOn w:val="Normal"/>
    <w:next w:val="Institutionquisigne"/>
    <w:pPr>
      <w:tabs>
        <w:tab w:val="left" w:pos="4253"/>
      </w:tabs>
    </w:pPr>
    <w:rPr>
      <w:i/>
      <w:lang w:val="en-GB"/>
    </w:rPr>
  </w:style>
  <w:style w:type="paragraph" w:customStyle="1" w:styleId="Emission">
    <w:name w:val="Emission"/>
    <w:basedOn w:val="Normal"/>
    <w:next w:val="Rfrenceinstitutionelle"/>
    <w:pPr>
      <w:ind w:left="5103"/>
    </w:pPr>
    <w:rPr>
      <w:lang w:val="en-GB"/>
    </w:rPr>
  </w:style>
  <w:style w:type="paragraph" w:customStyle="1" w:styleId="Rfrenceinstitutionelle">
    <w:name w:val="Référence institutionelle"/>
    <w:basedOn w:val="Normal"/>
    <w:next w:val="Normal"/>
    <w:pPr>
      <w:spacing w:after="240"/>
      <w:ind w:left="5103"/>
    </w:pPr>
    <w:rPr>
      <w:lang w:val="en-GB"/>
    </w:rPr>
  </w:style>
  <w:style w:type="paragraph" w:customStyle="1" w:styleId="Typedudocument">
    <w:name w:val="Type du document"/>
    <w:basedOn w:val="Normal"/>
    <w:next w:val="Datedadoption"/>
    <w:pPr>
      <w:spacing w:before="360"/>
      <w:jc w:val="center"/>
    </w:pPr>
    <w:rPr>
      <w:b/>
      <w:lang w:val="en-GB"/>
    </w:rPr>
  </w:style>
  <w:style w:type="paragraph" w:customStyle="1" w:styleId="Datedadoption">
    <w:name w:val="Date d'adoption"/>
    <w:basedOn w:val="Normal"/>
    <w:next w:val="Titreobjet"/>
    <w:pPr>
      <w:spacing w:before="360"/>
      <w:jc w:val="center"/>
    </w:pPr>
    <w:rPr>
      <w:b/>
      <w:lang w:val="en-GB"/>
    </w:rPr>
  </w:style>
  <w:style w:type="paragraph" w:customStyle="1" w:styleId="Titreobjet">
    <w:name w:val="Titre objet"/>
    <w:basedOn w:val="Normal"/>
    <w:next w:val="Normal"/>
    <w:pPr>
      <w:spacing w:before="360" w:after="360"/>
      <w:jc w:val="center"/>
    </w:pPr>
    <w:rPr>
      <w:b/>
      <w:lang w:val="en-GB"/>
    </w:rPr>
  </w:style>
  <w:style w:type="paragraph" w:customStyle="1" w:styleId="Formuledadoption">
    <w:name w:val="Formule d'adoption"/>
    <w:basedOn w:val="Normal"/>
    <w:next w:val="Titrearticle"/>
    <w:pPr>
      <w:keepNext/>
      <w:spacing w:before="120" w:after="120"/>
      <w:jc w:val="both"/>
    </w:pPr>
    <w:rPr>
      <w:lang w:val="en-GB"/>
    </w:rPr>
  </w:style>
  <w:style w:type="paragraph" w:customStyle="1" w:styleId="Titrearticle">
    <w:name w:val="Titre article"/>
    <w:basedOn w:val="Normal"/>
    <w:next w:val="Normal"/>
    <w:pPr>
      <w:keepNext/>
      <w:spacing w:before="360" w:after="120"/>
      <w:jc w:val="center"/>
    </w:pPr>
    <w:rPr>
      <w:i/>
      <w:lang w:val="en-GB"/>
    </w:rPr>
  </w:style>
  <w:style w:type="paragraph" w:customStyle="1" w:styleId="Institutionquiagit">
    <w:name w:val="Institution qui agit"/>
    <w:basedOn w:val="Normal"/>
    <w:next w:val="Normal"/>
    <w:pPr>
      <w:keepNext/>
      <w:spacing w:before="600" w:after="120"/>
      <w:jc w:val="both"/>
    </w:pPr>
    <w:rPr>
      <w:lang w:val="en-GB"/>
    </w:rPr>
  </w:style>
  <w:style w:type="paragraph" w:customStyle="1" w:styleId="Langue">
    <w:name w:val="Langue"/>
    <w:basedOn w:val="Normal"/>
    <w:next w:val="Normal"/>
    <w:pPr>
      <w:spacing w:after="600"/>
      <w:jc w:val="center"/>
    </w:pPr>
    <w:rPr>
      <w:b/>
      <w:caps/>
      <w:lang w:val="en-GB"/>
    </w:rPr>
  </w:style>
  <w:style w:type="paragraph" w:customStyle="1" w:styleId="Nomdelinstitution">
    <w:name w:val="Nom de l'institution"/>
    <w:basedOn w:val="Normal"/>
    <w:next w:val="Emission"/>
    <w:rPr>
      <w:lang w:val="en-GB"/>
    </w:rPr>
  </w:style>
  <w:style w:type="paragraph" w:customStyle="1" w:styleId="Langueoriginale">
    <w:name w:val="Langue originale"/>
    <w:basedOn w:val="Normal"/>
    <w:next w:val="Phrasefinale"/>
    <w:pPr>
      <w:spacing w:before="360" w:after="120"/>
      <w:jc w:val="center"/>
    </w:pPr>
    <w:rPr>
      <w:caps/>
      <w:lang w:val="en-GB"/>
    </w:rPr>
  </w:style>
  <w:style w:type="paragraph" w:customStyle="1" w:styleId="Phrasefinale">
    <w:name w:val="Phrase finale"/>
    <w:basedOn w:val="Normal"/>
    <w:next w:val="Normal"/>
    <w:pPr>
      <w:spacing w:before="360"/>
      <w:jc w:val="center"/>
    </w:pPr>
    <w:rPr>
      <w:lang w:val="en-GB"/>
    </w:rPr>
  </w:style>
  <w:style w:type="paragraph" w:customStyle="1" w:styleId="Ascii">
    <w:name w:val="Ascii"/>
    <w:basedOn w:val="Normal"/>
    <w:pPr>
      <w:spacing w:line="192" w:lineRule="exact"/>
    </w:pPr>
    <w:rPr>
      <w:rFonts w:ascii="Courier New" w:hAnsi="Courier New"/>
      <w:sz w:val="16"/>
    </w:rPr>
  </w:style>
  <w:style w:type="character" w:styleId="Strong">
    <w:name w:val="Strong"/>
    <w:qFormat/>
    <w:rPr>
      <w:b/>
      <w:bCs/>
    </w:rPr>
  </w:style>
  <w:style w:type="paragraph" w:styleId="BodyTextIndent">
    <w:name w:val="Body Text Indent"/>
    <w:basedOn w:val="Normal"/>
    <w:semiHidden/>
    <w:pPr>
      <w:spacing w:line="260" w:lineRule="exact"/>
      <w:ind w:left="567"/>
    </w:pPr>
    <w:rPr>
      <w:rFonts w:cs="Times New Roman"/>
      <w:snapToGrid/>
      <w:lang w:val="en-GB" w:eastAsia="en-US"/>
    </w:rPr>
  </w:style>
  <w:style w:type="paragraph" w:styleId="BodyTextIndent2">
    <w:name w:val="Body Text Indent 2"/>
    <w:basedOn w:val="Normal"/>
    <w:semiHidden/>
    <w:pPr>
      <w:tabs>
        <w:tab w:val="left" w:pos="2880"/>
      </w:tabs>
      <w:ind w:left="2880" w:hanging="2880"/>
    </w:pPr>
    <w:rPr>
      <w:rFonts w:cs="Times New Roman"/>
      <w:snapToGrid/>
      <w:szCs w:val="24"/>
      <w:u w:val="single"/>
      <w:lang w:val="en-US" w:eastAsia="en-US"/>
    </w:rPr>
  </w:style>
  <w:style w:type="paragraph" w:styleId="BodyTextIndent3">
    <w:name w:val="Body Text Indent 3"/>
    <w:basedOn w:val="Normal"/>
    <w:semiHidden/>
    <w:pPr>
      <w:widowControl w:val="0"/>
      <w:ind w:hanging="27"/>
    </w:pPr>
    <w:rPr>
      <w:rFonts w:cs="Times New Roman"/>
      <w:b/>
      <w:snapToGrid/>
      <w:lang w:val="en-US" w:eastAsia="en-US"/>
    </w:rPr>
  </w:style>
  <w:style w:type="paragraph" w:styleId="Header">
    <w:name w:val="header"/>
    <w:basedOn w:val="Normal"/>
    <w:semiHidden/>
    <w:pPr>
      <w:tabs>
        <w:tab w:val="center" w:pos="4153"/>
        <w:tab w:val="right" w:pos="8306"/>
      </w:tabs>
    </w:pPr>
    <w:rPr>
      <w:rFonts w:cs="Times New Roman"/>
      <w:lang w:val="en-GB"/>
    </w:rPr>
  </w:style>
  <w:style w:type="paragraph" w:styleId="BodyText3">
    <w:name w:val="Body Text 3"/>
    <w:basedOn w:val="Normal"/>
    <w:semiHidden/>
    <w:rPr>
      <w:rFonts w:cs="Times New Roman"/>
      <w:b/>
      <w:color w:val="FF0000"/>
      <w:u w:val="single"/>
      <w:lang w:val="en-US" w:eastAsia="en-US"/>
    </w:rPr>
  </w:style>
  <w:style w:type="paragraph" w:styleId="EndnoteText">
    <w:name w:val="endnote text"/>
    <w:basedOn w:val="Normal"/>
    <w:semiHidden/>
    <w:rPr>
      <w:rFonts w:cs="Times New Roman"/>
      <w:lang w:val="en-GB"/>
    </w:rPr>
  </w:style>
  <w:style w:type="paragraph" w:styleId="Title">
    <w:name w:val="Title"/>
    <w:basedOn w:val="Normal"/>
    <w:qFormat/>
    <w:pPr>
      <w:jc w:val="center"/>
    </w:pPr>
    <w:rPr>
      <w:rFonts w:cs="Times New Roman"/>
      <w:b/>
      <w:snapToGrid/>
      <w:sz w:val="24"/>
      <w:lang w:eastAsia="en-US"/>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snapToGrid/>
      <w:szCs w:val="24"/>
      <w:lang w:val="en-US" w:eastAsia="en-US"/>
    </w:rPr>
  </w:style>
  <w:style w:type="paragraph" w:styleId="Footer">
    <w:name w:val="footer"/>
    <w:basedOn w:val="Normal"/>
    <w:link w:val="FooterChar"/>
    <w:uiPriority w:val="99"/>
    <w:pPr>
      <w:tabs>
        <w:tab w:val="center" w:pos="4320"/>
        <w:tab w:val="right" w:pos="8640"/>
      </w:tabs>
    </w:pPr>
    <w:rPr>
      <w:rFonts w:cs="Times New Roman"/>
    </w:rPr>
  </w:style>
  <w:style w:type="character" w:styleId="PageNumber">
    <w:name w:val="page number"/>
    <w:basedOn w:val="DefaultParagraphFont"/>
    <w:semiHidden/>
  </w:style>
  <w:style w:type="character" w:styleId="Hyperlink">
    <w:name w:val="Hyperlink"/>
    <w:uiPriority w:val="99"/>
    <w:rPr>
      <w:color w:val="0000FF"/>
      <w:u w:val="single"/>
    </w:rPr>
  </w:style>
  <w:style w:type="paragraph" w:styleId="CommentText">
    <w:name w:val="annotation text"/>
    <w:basedOn w:val="Normal"/>
    <w:semiHidden/>
    <w:pPr>
      <w:spacing w:line="260" w:lineRule="exact"/>
    </w:pPr>
    <w:rPr>
      <w:rFonts w:cs="Times New Roman"/>
      <w:lang w:val="en-GB"/>
    </w:rPr>
  </w:style>
  <w:style w:type="paragraph" w:customStyle="1" w:styleId="Times10">
    <w:name w:val="Times 10"/>
    <w:basedOn w:val="Normal"/>
    <w:pPr>
      <w:tabs>
        <w:tab w:val="left" w:pos="360"/>
      </w:tabs>
    </w:pPr>
    <w:rPr>
      <w:rFonts w:cs="Times New Roman"/>
      <w:lang w:val="en-US"/>
    </w:rPr>
  </w:style>
  <w:style w:type="character" w:styleId="CommentReference">
    <w:name w:val="annotation reference"/>
    <w:rPr>
      <w:sz w:val="16"/>
    </w:rPr>
  </w:style>
  <w:style w:type="character" w:styleId="FollowedHyperlink">
    <w:name w:val="FollowedHyperlink"/>
    <w:semiHidden/>
    <w:rPr>
      <w:b w:val="0"/>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customStyle="1" w:styleId="Ballontekst1">
    <w:name w:val="Ballontekst1"/>
    <w:basedOn w:val="Normal"/>
    <w:semiHidden/>
    <w:rPr>
      <w:rFonts w:ascii="Tahoma" w:hAnsi="Tahoma" w:cs="Tahoma"/>
      <w:sz w:val="16"/>
      <w:szCs w:val="16"/>
    </w:rPr>
  </w:style>
  <w:style w:type="character" w:customStyle="1" w:styleId="tw4winExternal">
    <w:name w:val="tw4winExternal"/>
    <w:rPr>
      <w:rFonts w:ascii="Courier New" w:hAnsi="Courier New"/>
      <w:noProof/>
      <w:color w:val="808080"/>
    </w:rPr>
  </w:style>
  <w:style w:type="paragraph" w:customStyle="1" w:styleId="titleA">
    <w:name w:val="title A"/>
    <w:basedOn w:val="Normal"/>
    <w:pPr>
      <w:suppressAutoHyphens/>
      <w:jc w:val="center"/>
    </w:pPr>
    <w:rPr>
      <w:rFonts w:cs="Times New Roman"/>
      <w:b/>
      <w:snapToGrid/>
      <w:szCs w:val="24"/>
      <w:lang w:eastAsia="en-US"/>
    </w:rPr>
  </w:style>
  <w:style w:type="paragraph" w:customStyle="1" w:styleId="titleB">
    <w:name w:val="title B"/>
    <w:basedOn w:val="Normal"/>
    <w:pPr>
      <w:suppressAutoHyphens/>
      <w:ind w:left="567" w:hanging="567"/>
    </w:pPr>
    <w:rPr>
      <w:b/>
    </w:rPr>
  </w:style>
  <w:style w:type="character" w:customStyle="1" w:styleId="tw4winInternal">
    <w:name w:val="tw4winInternal"/>
    <w:rPr>
      <w:rFonts w:ascii="Courier New" w:hAnsi="Courier New"/>
      <w:noProof/>
      <w:color w:val="FF0000"/>
    </w:rPr>
  </w:style>
  <w:style w:type="character" w:customStyle="1" w:styleId="tw4winMark">
    <w:name w:val="tw4winMark"/>
    <w:rPr>
      <w:rFonts w:ascii="Courier New" w:hAnsi="Courier New"/>
      <w:vanish/>
      <w:color w:val="800080"/>
      <w:sz w:val="24"/>
      <w:vertAlign w:val="subscript"/>
    </w:rPr>
  </w:style>
  <w:style w:type="character" w:styleId="EndnoteReference">
    <w:name w:val="endnote reference"/>
    <w:semiHidden/>
    <w:rPr>
      <w:rFonts w:cs="Times New Roman"/>
      <w:sz w:val="20"/>
      <w:vertAlign w:val="super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DONOTTRANSLATE">
    <w:name w:val="DO_NOT_TRANSLATE"/>
    <w:rPr>
      <w:rFonts w:ascii="Courier New" w:hAnsi="Courier New"/>
      <w:noProof/>
      <w:color w:val="800000"/>
    </w:rPr>
  </w:style>
  <w:style w:type="paragraph" w:customStyle="1" w:styleId="Revision1">
    <w:name w:val="Revision1"/>
    <w:hidden/>
    <w:semiHidden/>
    <w:rPr>
      <w:rFonts w:ascii="Arial" w:hAnsi="Arial" w:cs="Arial"/>
      <w:snapToGrid w:val="0"/>
      <w:lang w:val="nl-NL" w:eastAsia="nl-NL"/>
    </w:rPr>
  </w:style>
  <w:style w:type="paragraph" w:styleId="CommentSubject">
    <w:name w:val="annotation subject"/>
    <w:basedOn w:val="CommentText"/>
    <w:next w:val="CommentText"/>
    <w:semiHidden/>
    <w:unhideWhenUsed/>
    <w:pPr>
      <w:tabs>
        <w:tab w:val="clear" w:pos="567"/>
      </w:tabs>
      <w:spacing w:line="240" w:lineRule="auto"/>
    </w:pPr>
    <w:rPr>
      <w:rFonts w:ascii="Arial" w:hAnsi="Arial" w:cs="Arial"/>
      <w:b/>
      <w:bCs/>
      <w:lang w:val="nl-NL"/>
    </w:rPr>
  </w:style>
  <w:style w:type="character" w:customStyle="1" w:styleId="CharChar">
    <w:name w:val="Char Char"/>
    <w:semiHidden/>
    <w:rPr>
      <w:snapToGrid w:val="0"/>
      <w:lang w:val="en-GB" w:eastAsia="nl-NL"/>
    </w:rPr>
  </w:style>
  <w:style w:type="character" w:customStyle="1" w:styleId="CommentSubjectChar">
    <w:name w:val="Comment Subject Char"/>
    <w:rPr>
      <w:snapToGrid w:val="0"/>
      <w:lang w:val="en-GB" w:eastAsia="nl-NL"/>
    </w:rPr>
  </w:style>
  <w:style w:type="paragraph" w:customStyle="1" w:styleId="Default">
    <w:name w:val="Default"/>
    <w:pPr>
      <w:widowControl w:val="0"/>
      <w:autoSpaceDE w:val="0"/>
      <w:autoSpaceDN w:val="0"/>
      <w:adjustRightInd w:val="0"/>
    </w:pPr>
    <w:rPr>
      <w:color w:val="000000"/>
      <w:sz w:val="24"/>
      <w:szCs w:val="24"/>
    </w:rPr>
  </w:style>
  <w:style w:type="character" w:customStyle="1" w:styleId="DefaultChar">
    <w:name w:val="Default Char"/>
    <w:rPr>
      <w:color w:val="000000"/>
      <w:sz w:val="24"/>
      <w:szCs w:val="24"/>
      <w:lang w:val="en-US" w:eastAsia="en-US" w:bidi="ar-SA"/>
    </w:rPr>
  </w:style>
  <w:style w:type="paragraph" w:customStyle="1" w:styleId="Heading0">
    <w:name w:val="Heading 0"/>
    <w:basedOn w:val="Heading1NavyHeading1"/>
    <w:rPr>
      <w:rFonts w:cs="Times New Roman"/>
      <w:caps w:val="0"/>
      <w:snapToGrid/>
      <w:lang w:val="en-US" w:eastAsia="en-US"/>
    </w:rPr>
  </w:style>
  <w:style w:type="paragraph" w:customStyle="1" w:styleId="kuvaotsikko1">
    <w:name w:val="kuvaotsikko1"/>
    <w:basedOn w:val="Normal"/>
    <w:pPr>
      <w:widowControl w:val="0"/>
    </w:pPr>
    <w:rPr>
      <w:rFonts w:cs="Times New Roman"/>
      <w:snapToGrid/>
      <w:lang w:val="en-GB" w:eastAsia="en-US"/>
    </w:rPr>
  </w:style>
  <w:style w:type="paragraph" w:customStyle="1" w:styleId="CDSOptionalconcepts">
    <w:name w:val="CDS Optional concepts"/>
    <w:rPr>
      <w:sz w:val="22"/>
    </w:rPr>
  </w:style>
  <w:style w:type="paragraph" w:customStyle="1" w:styleId="AHorizontalJustificationBox">
    <w:name w:val="A Horizontal Justification Box"/>
    <w:pPr>
      <w:widowControl w:val="0"/>
      <w:pBdr>
        <w:top w:val="single" w:sz="8" w:space="2" w:color="FF0000"/>
        <w:left w:val="single" w:sz="8" w:space="2" w:color="FF0000"/>
        <w:bottom w:val="single" w:sz="8" w:space="2" w:color="FF0000"/>
        <w:right w:val="single" w:sz="8" w:space="2" w:color="FF0000"/>
      </w:pBdr>
      <w:spacing w:after="60"/>
      <w:ind w:left="720" w:hanging="720"/>
    </w:pPr>
    <w:rPr>
      <w:color w:val="FF0000"/>
      <w:sz w:val="24"/>
    </w:rPr>
  </w:style>
  <w:style w:type="paragraph" w:customStyle="1" w:styleId="AVerticalTextBox">
    <w:name w:val="A Vertical Text Box"/>
    <w:pPr>
      <w:framePr w:w="567" w:hSpace="181" w:vSpace="181" w:wrap="notBeside" w:vAnchor="text" w:hAnchor="page" w:xAlign="right" w:y="1"/>
      <w:pBdr>
        <w:top w:val="single" w:sz="4" w:space="1" w:color="FF0000"/>
        <w:left w:val="single" w:sz="4" w:space="4" w:color="FF0000"/>
        <w:bottom w:val="single" w:sz="4" w:space="1" w:color="FF0000"/>
        <w:right w:val="single" w:sz="4" w:space="4" w:color="FF0000"/>
      </w:pBdr>
    </w:pPr>
    <w:rPr>
      <w:color w:val="FF0000"/>
      <w:sz w:val="24"/>
    </w:rPr>
  </w:style>
  <w:style w:type="character" w:customStyle="1" w:styleId="italics1">
    <w:name w:val="italics1"/>
    <w:rPr>
      <w:i/>
      <w:iCs/>
    </w:rPr>
  </w:style>
  <w:style w:type="paragraph" w:customStyle="1" w:styleId="StyleHeading4NotItalic">
    <w:name w:val="Style Heading 4 + Not Italic"/>
    <w:basedOn w:val="Heading4"/>
    <w:rPr>
      <w:b w:val="0"/>
      <w:i/>
      <w:iCs w:val="0"/>
    </w:rPr>
  </w:style>
  <w:style w:type="character" w:styleId="Emphasis">
    <w:name w:val="Emphasis"/>
    <w:uiPriority w:val="20"/>
    <w:qFormat/>
    <w:rPr>
      <w:i/>
      <w:iCs/>
    </w:rPr>
  </w:style>
  <w:style w:type="character" w:customStyle="1" w:styleId="FooterChar">
    <w:name w:val="Footer Char"/>
    <w:link w:val="Footer"/>
    <w:uiPriority w:val="99"/>
    <w:rPr>
      <w:rFonts w:ascii="Arial" w:hAnsi="Arial" w:cs="Arial"/>
      <w:snapToGrid w:val="0"/>
      <w:lang w:val="nl-NL" w:eastAsia="nl-NL"/>
    </w:rPr>
  </w:style>
  <w:style w:type="paragraph" w:customStyle="1" w:styleId="ListParagraph1">
    <w:name w:val="List Paragraph1"/>
    <w:basedOn w:val="Normal"/>
    <w:uiPriority w:val="34"/>
    <w:qFormat/>
    <w:pPr>
      <w:ind w:left="708"/>
    </w:pPr>
  </w:style>
  <w:style w:type="paragraph" w:styleId="Revision">
    <w:name w:val="Revision"/>
    <w:hidden/>
    <w:uiPriority w:val="99"/>
    <w:semiHidden/>
    <w:rPr>
      <w:rFonts w:ascii="Arial" w:hAnsi="Arial" w:cs="Arial"/>
      <w:snapToGrid w:val="0"/>
      <w:lang w:val="nl-NL" w:eastAsia="nl-NL"/>
    </w:rPr>
  </w:style>
  <w:style w:type="character" w:styleId="LineNumber">
    <w:name w:val="line number"/>
    <w:uiPriority w:val="99"/>
    <w:semiHidden/>
    <w:unhideWhenUsed/>
  </w:style>
  <w:style w:type="paragraph" w:customStyle="1" w:styleId="optionalconcepts">
    <w:name w:val="optional concepts"/>
    <w:pPr>
      <w:widowControl w:val="0"/>
    </w:pPr>
    <w:rPr>
      <w:sz w:val="22"/>
    </w:rPr>
  </w:style>
  <w:style w:type="character" w:styleId="UnresolvedMention">
    <w:name w:val="Unresolved Mention"/>
    <w:uiPriority w:val="99"/>
    <w:semiHidden/>
    <w:unhideWhenUsed/>
    <w:rsid w:val="003760E2"/>
    <w:rPr>
      <w:color w:val="808080"/>
      <w:shd w:val="clear" w:color="auto" w:fill="E6E6E6"/>
    </w:rPr>
  </w:style>
  <w:style w:type="paragraph" w:customStyle="1" w:styleId="BodytextAgency">
    <w:name w:val="Body text (Agency)"/>
    <w:basedOn w:val="Normal"/>
    <w:link w:val="BodytextAgencyChar"/>
    <w:qFormat/>
    <w:rsid w:val="001E7470"/>
    <w:pPr>
      <w:spacing w:after="140" w:line="280" w:lineRule="atLeast"/>
    </w:pPr>
    <w:rPr>
      <w:rFonts w:ascii="Verdana" w:eastAsia="Verdana" w:hAnsi="Verdana" w:cs="Times New Roman"/>
      <w:snapToGrid/>
      <w:sz w:val="18"/>
      <w:szCs w:val="18"/>
      <w:lang w:bidi="nl-NL"/>
    </w:rPr>
  </w:style>
  <w:style w:type="paragraph" w:customStyle="1" w:styleId="DraftingNotesAgency">
    <w:name w:val="Drafting Notes (Agency)"/>
    <w:basedOn w:val="Normal"/>
    <w:next w:val="BodytextAgency"/>
    <w:link w:val="DraftingNotesAgencyChar"/>
    <w:rsid w:val="001E7470"/>
    <w:pPr>
      <w:spacing w:after="140" w:line="280" w:lineRule="atLeast"/>
    </w:pPr>
    <w:rPr>
      <w:rFonts w:ascii="Courier New" w:eastAsia="Verdana" w:hAnsi="Courier New" w:cs="Times New Roman"/>
      <w:i/>
      <w:snapToGrid/>
      <w:color w:val="339966"/>
      <w:szCs w:val="18"/>
      <w:lang w:bidi="nl-NL"/>
    </w:rPr>
  </w:style>
  <w:style w:type="paragraph" w:customStyle="1" w:styleId="No-numheading3Agency">
    <w:name w:val="No-num heading 3 (Agency)"/>
    <w:basedOn w:val="Normal"/>
    <w:next w:val="BodytextAgency"/>
    <w:link w:val="No-numheading3AgencyChar"/>
    <w:rsid w:val="001E7470"/>
    <w:pPr>
      <w:keepNext/>
      <w:spacing w:before="280" w:after="220"/>
      <w:outlineLvl w:val="2"/>
    </w:pPr>
    <w:rPr>
      <w:rFonts w:ascii="Verdana" w:eastAsia="Verdana" w:hAnsi="Verdana" w:cs="Times New Roman"/>
      <w:b/>
      <w:bCs/>
      <w:snapToGrid/>
      <w:kern w:val="32"/>
      <w:szCs w:val="22"/>
      <w:lang w:bidi="nl-NL"/>
    </w:rPr>
  </w:style>
  <w:style w:type="character" w:customStyle="1" w:styleId="DraftingNotesAgencyChar">
    <w:name w:val="Drafting Notes (Agency) Char"/>
    <w:link w:val="DraftingNotesAgency"/>
    <w:rsid w:val="001E7470"/>
    <w:rPr>
      <w:rFonts w:ascii="Courier New" w:eastAsia="Verdana" w:hAnsi="Courier New"/>
      <w:i/>
      <w:color w:val="339966"/>
      <w:sz w:val="22"/>
      <w:szCs w:val="18"/>
      <w:lang w:bidi="nl-NL"/>
    </w:rPr>
  </w:style>
  <w:style w:type="character" w:customStyle="1" w:styleId="BodytextAgencyChar">
    <w:name w:val="Body text (Agency) Char"/>
    <w:link w:val="BodytextAgency"/>
    <w:rsid w:val="001E7470"/>
    <w:rPr>
      <w:rFonts w:ascii="Verdana" w:eastAsia="Verdana" w:hAnsi="Verdana"/>
      <w:sz w:val="18"/>
      <w:szCs w:val="18"/>
      <w:lang w:bidi="nl-NL"/>
    </w:rPr>
  </w:style>
  <w:style w:type="character" w:customStyle="1" w:styleId="No-numheading3AgencyChar">
    <w:name w:val="No-num heading 3 (Agency) Char"/>
    <w:link w:val="No-numheading3Agency"/>
    <w:rsid w:val="001E7470"/>
    <w:rPr>
      <w:rFonts w:ascii="Verdana" w:eastAsia="Verdana" w:hAnsi="Verdana"/>
      <w:b/>
      <w:bCs/>
      <w:kern w:val="32"/>
      <w:sz w:val="22"/>
      <w:szCs w:val="22"/>
      <w:lang w:bidi="nl-NL"/>
    </w:rPr>
  </w:style>
  <w:style w:type="character" w:customStyle="1" w:styleId="ts-alignment-element">
    <w:name w:val="ts-alignment-element"/>
    <w:rsid w:val="001E7470"/>
  </w:style>
  <w:style w:type="table" w:styleId="TableGrid">
    <w:name w:val="Table Grid"/>
    <w:basedOn w:val="TableNormal"/>
    <w:rsid w:val="00D9141D"/>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3267">
      <w:bodyDiv w:val="1"/>
      <w:marLeft w:val="0"/>
      <w:marRight w:val="0"/>
      <w:marTop w:val="0"/>
      <w:marBottom w:val="0"/>
      <w:divBdr>
        <w:top w:val="none" w:sz="0" w:space="0" w:color="auto"/>
        <w:left w:val="none" w:sz="0" w:space="0" w:color="auto"/>
        <w:bottom w:val="none" w:sz="0" w:space="0" w:color="auto"/>
        <w:right w:val="none" w:sz="0" w:space="0" w:color="auto"/>
      </w:divBdr>
      <w:divsChild>
        <w:div w:id="36517315">
          <w:marLeft w:val="0"/>
          <w:marRight w:val="0"/>
          <w:marTop w:val="0"/>
          <w:marBottom w:val="0"/>
          <w:divBdr>
            <w:top w:val="none" w:sz="0" w:space="0" w:color="auto"/>
            <w:left w:val="none" w:sz="0" w:space="0" w:color="auto"/>
            <w:bottom w:val="none" w:sz="0" w:space="0" w:color="auto"/>
            <w:right w:val="none" w:sz="0" w:space="0" w:color="auto"/>
          </w:divBdr>
          <w:divsChild>
            <w:div w:id="36929081">
              <w:marLeft w:val="0"/>
              <w:marRight w:val="0"/>
              <w:marTop w:val="0"/>
              <w:marBottom w:val="0"/>
              <w:divBdr>
                <w:top w:val="none" w:sz="0" w:space="0" w:color="auto"/>
                <w:left w:val="none" w:sz="0" w:space="0" w:color="auto"/>
                <w:bottom w:val="none" w:sz="0" w:space="0" w:color="auto"/>
                <w:right w:val="none" w:sz="0" w:space="0" w:color="auto"/>
              </w:divBdr>
              <w:divsChild>
                <w:div w:id="902642258">
                  <w:marLeft w:val="0"/>
                  <w:marRight w:val="0"/>
                  <w:marTop w:val="0"/>
                  <w:marBottom w:val="0"/>
                  <w:divBdr>
                    <w:top w:val="none" w:sz="0" w:space="0" w:color="auto"/>
                    <w:left w:val="none" w:sz="0" w:space="0" w:color="auto"/>
                    <w:bottom w:val="none" w:sz="0" w:space="0" w:color="auto"/>
                    <w:right w:val="none" w:sz="0" w:space="0" w:color="auto"/>
                  </w:divBdr>
                  <w:divsChild>
                    <w:div w:id="461576719">
                      <w:marLeft w:val="0"/>
                      <w:marRight w:val="0"/>
                      <w:marTop w:val="0"/>
                      <w:marBottom w:val="0"/>
                      <w:divBdr>
                        <w:top w:val="none" w:sz="0" w:space="0" w:color="auto"/>
                        <w:left w:val="none" w:sz="0" w:space="0" w:color="auto"/>
                        <w:bottom w:val="none" w:sz="0" w:space="0" w:color="auto"/>
                        <w:right w:val="none" w:sz="0" w:space="0" w:color="auto"/>
                      </w:divBdr>
                      <w:divsChild>
                        <w:div w:id="1326011755">
                          <w:marLeft w:val="0"/>
                          <w:marRight w:val="0"/>
                          <w:marTop w:val="0"/>
                          <w:marBottom w:val="0"/>
                          <w:divBdr>
                            <w:top w:val="none" w:sz="0" w:space="0" w:color="auto"/>
                            <w:left w:val="none" w:sz="0" w:space="0" w:color="auto"/>
                            <w:bottom w:val="none" w:sz="0" w:space="0" w:color="auto"/>
                            <w:right w:val="none" w:sz="0" w:space="0" w:color="auto"/>
                          </w:divBdr>
                          <w:divsChild>
                            <w:div w:id="566918929">
                              <w:marLeft w:val="0"/>
                              <w:marRight w:val="0"/>
                              <w:marTop w:val="0"/>
                              <w:marBottom w:val="0"/>
                              <w:divBdr>
                                <w:top w:val="none" w:sz="0" w:space="0" w:color="auto"/>
                                <w:left w:val="none" w:sz="0" w:space="0" w:color="auto"/>
                                <w:bottom w:val="none" w:sz="0" w:space="0" w:color="auto"/>
                                <w:right w:val="none" w:sz="0" w:space="0" w:color="auto"/>
                              </w:divBdr>
                              <w:divsChild>
                                <w:div w:id="1324818842">
                                  <w:marLeft w:val="0"/>
                                  <w:marRight w:val="0"/>
                                  <w:marTop w:val="0"/>
                                  <w:marBottom w:val="0"/>
                                  <w:divBdr>
                                    <w:top w:val="none" w:sz="0" w:space="0" w:color="auto"/>
                                    <w:left w:val="none" w:sz="0" w:space="0" w:color="auto"/>
                                    <w:bottom w:val="none" w:sz="0" w:space="0" w:color="auto"/>
                                    <w:right w:val="none" w:sz="0" w:space="0" w:color="auto"/>
                                  </w:divBdr>
                                  <w:divsChild>
                                    <w:div w:id="1845512980">
                                      <w:marLeft w:val="0"/>
                                      <w:marRight w:val="0"/>
                                      <w:marTop w:val="0"/>
                                      <w:marBottom w:val="0"/>
                                      <w:divBdr>
                                        <w:top w:val="none" w:sz="0" w:space="0" w:color="auto"/>
                                        <w:left w:val="none" w:sz="0" w:space="0" w:color="auto"/>
                                        <w:bottom w:val="none" w:sz="0" w:space="0" w:color="auto"/>
                                        <w:right w:val="none" w:sz="0" w:space="0" w:color="auto"/>
                                      </w:divBdr>
                                      <w:divsChild>
                                        <w:div w:id="963924260">
                                          <w:marLeft w:val="0"/>
                                          <w:marRight w:val="0"/>
                                          <w:marTop w:val="0"/>
                                          <w:marBottom w:val="0"/>
                                          <w:divBdr>
                                            <w:top w:val="none" w:sz="0" w:space="0" w:color="auto"/>
                                            <w:left w:val="none" w:sz="0" w:space="0" w:color="auto"/>
                                            <w:bottom w:val="none" w:sz="0" w:space="0" w:color="auto"/>
                                            <w:right w:val="none" w:sz="0" w:space="0" w:color="auto"/>
                                          </w:divBdr>
                                          <w:divsChild>
                                            <w:div w:id="1602183743">
                                              <w:marLeft w:val="0"/>
                                              <w:marRight w:val="0"/>
                                              <w:marTop w:val="0"/>
                                              <w:marBottom w:val="0"/>
                                              <w:divBdr>
                                                <w:top w:val="none" w:sz="0" w:space="0" w:color="auto"/>
                                                <w:left w:val="none" w:sz="0" w:space="0" w:color="auto"/>
                                                <w:bottom w:val="none" w:sz="0" w:space="0" w:color="auto"/>
                                                <w:right w:val="none" w:sz="0" w:space="0" w:color="auto"/>
                                              </w:divBdr>
                                              <w:divsChild>
                                                <w:div w:id="1756977337">
                                                  <w:marLeft w:val="0"/>
                                                  <w:marRight w:val="0"/>
                                                  <w:marTop w:val="0"/>
                                                  <w:marBottom w:val="0"/>
                                                  <w:divBdr>
                                                    <w:top w:val="none" w:sz="0" w:space="0" w:color="auto"/>
                                                    <w:left w:val="none" w:sz="0" w:space="0" w:color="auto"/>
                                                    <w:bottom w:val="none" w:sz="0" w:space="0" w:color="auto"/>
                                                    <w:right w:val="none" w:sz="0" w:space="0" w:color="auto"/>
                                                  </w:divBdr>
                                                  <w:divsChild>
                                                    <w:div w:id="100995913">
                                                      <w:marLeft w:val="0"/>
                                                      <w:marRight w:val="0"/>
                                                      <w:marTop w:val="0"/>
                                                      <w:marBottom w:val="0"/>
                                                      <w:divBdr>
                                                        <w:top w:val="none" w:sz="0" w:space="0" w:color="auto"/>
                                                        <w:left w:val="none" w:sz="0" w:space="0" w:color="auto"/>
                                                        <w:bottom w:val="none" w:sz="0" w:space="0" w:color="auto"/>
                                                        <w:right w:val="none" w:sz="0" w:space="0" w:color="auto"/>
                                                      </w:divBdr>
                                                      <w:divsChild>
                                                        <w:div w:id="1578053335">
                                                          <w:marLeft w:val="0"/>
                                                          <w:marRight w:val="0"/>
                                                          <w:marTop w:val="0"/>
                                                          <w:marBottom w:val="0"/>
                                                          <w:divBdr>
                                                            <w:top w:val="none" w:sz="0" w:space="0" w:color="auto"/>
                                                            <w:left w:val="none" w:sz="0" w:space="0" w:color="auto"/>
                                                            <w:bottom w:val="none" w:sz="0" w:space="0" w:color="auto"/>
                                                            <w:right w:val="none" w:sz="0" w:space="0" w:color="auto"/>
                                                          </w:divBdr>
                                                          <w:divsChild>
                                                            <w:div w:id="148616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59372005">
      <w:bodyDiv w:val="1"/>
      <w:marLeft w:val="0"/>
      <w:marRight w:val="0"/>
      <w:marTop w:val="0"/>
      <w:marBottom w:val="0"/>
      <w:divBdr>
        <w:top w:val="none" w:sz="0" w:space="0" w:color="auto"/>
        <w:left w:val="none" w:sz="0" w:space="0" w:color="auto"/>
        <w:bottom w:val="none" w:sz="0" w:space="0" w:color="auto"/>
        <w:right w:val="none" w:sz="0" w:space="0" w:color="auto"/>
      </w:divBdr>
    </w:div>
    <w:div w:id="1323703929">
      <w:bodyDiv w:val="1"/>
      <w:marLeft w:val="0"/>
      <w:marRight w:val="0"/>
      <w:marTop w:val="0"/>
      <w:marBottom w:val="0"/>
      <w:divBdr>
        <w:top w:val="none" w:sz="0" w:space="0" w:color="auto"/>
        <w:left w:val="none" w:sz="0" w:space="0" w:color="auto"/>
        <w:bottom w:val="none" w:sz="0" w:space="0" w:color="auto"/>
        <w:right w:val="none" w:sz="0" w:space="0" w:color="auto"/>
      </w:divBdr>
    </w:div>
    <w:div w:id="1672680847">
      <w:bodyDiv w:val="1"/>
      <w:marLeft w:val="0"/>
      <w:marRight w:val="0"/>
      <w:marTop w:val="0"/>
      <w:marBottom w:val="0"/>
      <w:divBdr>
        <w:top w:val="none" w:sz="0" w:space="0" w:color="auto"/>
        <w:left w:val="none" w:sz="0" w:space="0" w:color="auto"/>
        <w:bottom w:val="none" w:sz="0" w:space="0" w:color="auto"/>
        <w:right w:val="none" w:sz="0" w:space="0" w:color="auto"/>
      </w:divBdr>
    </w:div>
    <w:div w:id="203780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rapamune" TargetMode="External"/><Relationship Id="rId13" Type="http://schemas.openxmlformats.org/officeDocument/2006/relationships/image" Target="media/image2.jpe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www.ema.europa.eu"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ema.europa.eu/documents/template-form/qrd-appendix-v-adverse-drug-reaction-reporting-details_en.docx"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EMADOC-1700519818-3119752</_dlc_DocId>
    <_dlc_DocIdUrl xmlns="a034c160-bfb7-45f5-8632-2eb7e0508071">
      <Url>https://euema.sharepoint.com/sites/CRM/_layouts/15/DocIdRedir.aspx?ID=EMADOC-1700519818-3119752</Url>
      <Description>EMADOC-1700519818-3119752</Description>
    </_dlc_DocIdUrl>
  </documentManagement>
</p:properties>
</file>

<file path=customXml/itemProps1.xml><?xml version="1.0" encoding="utf-8"?>
<ds:datastoreItem xmlns:ds="http://schemas.openxmlformats.org/officeDocument/2006/customXml" ds:itemID="{6110DC1E-0318-47FC-ABA2-EE6C8290F830}">
  <ds:schemaRefs>
    <ds:schemaRef ds:uri="http://schemas.openxmlformats.org/officeDocument/2006/bibliography"/>
  </ds:schemaRefs>
</ds:datastoreItem>
</file>

<file path=customXml/itemProps2.xml><?xml version="1.0" encoding="utf-8"?>
<ds:datastoreItem xmlns:ds="http://schemas.openxmlformats.org/officeDocument/2006/customXml" ds:itemID="{81EF2E4C-4A47-47B9-B87D-972D94469EF5}"/>
</file>

<file path=customXml/itemProps3.xml><?xml version="1.0" encoding="utf-8"?>
<ds:datastoreItem xmlns:ds="http://schemas.openxmlformats.org/officeDocument/2006/customXml" ds:itemID="{82084C0B-5A32-41E9-A967-82051534CF46}"/>
</file>

<file path=customXml/itemProps4.xml><?xml version="1.0" encoding="utf-8"?>
<ds:datastoreItem xmlns:ds="http://schemas.openxmlformats.org/officeDocument/2006/customXml" ds:itemID="{8A9A67D2-8B2C-4B47-93A8-A1457970094A}"/>
</file>

<file path=customXml/itemProps5.xml><?xml version="1.0" encoding="utf-8"?>
<ds:datastoreItem xmlns:ds="http://schemas.openxmlformats.org/officeDocument/2006/customXml" ds:itemID="{E6F902FE-641C-413E-93AA-3248A90E90E4}"/>
</file>

<file path=docProps/app.xml><?xml version="1.0" encoding="utf-8"?>
<Properties xmlns="http://schemas.openxmlformats.org/officeDocument/2006/extended-properties" xmlns:vt="http://schemas.openxmlformats.org/officeDocument/2006/docPropsVTypes">
  <Template>Normal.dotm</Template>
  <TotalTime>10</TotalTime>
  <Pages>88</Pages>
  <Words>26715</Words>
  <Characters>170443</Characters>
  <Application>Microsoft Office Word</Application>
  <DocSecurity>0</DocSecurity>
  <Lines>4869</Lines>
  <Paragraphs>1971</Paragraphs>
  <ScaleCrop>false</ScaleCrop>
  <HeadingPairs>
    <vt:vector size="6" baseType="variant">
      <vt:variant>
        <vt:lpstr>Title</vt:lpstr>
      </vt:variant>
      <vt:variant>
        <vt:i4>1</vt:i4>
      </vt:variant>
      <vt:variant>
        <vt:lpstr>Titel</vt:lpstr>
      </vt:variant>
      <vt:variant>
        <vt:i4>1</vt:i4>
      </vt:variant>
      <vt:variant>
        <vt:lpstr>Название</vt:lpstr>
      </vt:variant>
      <vt:variant>
        <vt:i4>1</vt:i4>
      </vt:variant>
    </vt:vector>
  </HeadingPairs>
  <TitlesOfParts>
    <vt:vector size="3" baseType="lpstr">
      <vt:lpstr>Rapamune, INN-sirolimus</vt:lpstr>
      <vt:lpstr>Rapamune, INN-sirolimus</vt:lpstr>
      <vt:lpstr>Rapamune,INN-sirolimus</vt:lpstr>
    </vt:vector>
  </TitlesOfParts>
  <Manager/>
  <Company/>
  <LinksUpToDate>false</LinksUpToDate>
  <CharactersWithSpaces>195187</CharactersWithSpaces>
  <SharedDoc>false</SharedDoc>
  <HLinks>
    <vt:vector size="60" baseType="variant">
      <vt:variant>
        <vt:i4>1245197</vt:i4>
      </vt:variant>
      <vt:variant>
        <vt:i4>75</vt:i4>
      </vt:variant>
      <vt:variant>
        <vt:i4>0</vt:i4>
      </vt:variant>
      <vt:variant>
        <vt:i4>5</vt:i4>
      </vt:variant>
      <vt:variant>
        <vt:lpwstr>http://www.ema.europa.eu/</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524393</vt:i4>
      </vt:variant>
      <vt:variant>
        <vt:i4>15</vt:i4>
      </vt:variant>
      <vt:variant>
        <vt:i4>0</vt:i4>
      </vt:variant>
      <vt:variant>
        <vt:i4>5</vt:i4>
      </vt:variant>
      <vt:variant>
        <vt:lpwstr/>
      </vt:variant>
      <vt:variant>
        <vt:lpwstr>_4.8_Undesirable_effects</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524393</vt:i4>
      </vt:variant>
      <vt:variant>
        <vt:i4>3</vt:i4>
      </vt:variant>
      <vt:variant>
        <vt:i4>0</vt:i4>
      </vt:variant>
      <vt:variant>
        <vt:i4>5</vt:i4>
      </vt:variant>
      <vt:variant>
        <vt:lpwstr/>
      </vt:variant>
      <vt:variant>
        <vt:lpwstr>_4.8_Undesirable_effects</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Rapamune: EPAR – Product information – tracked changes</dc:title>
  <dc:subject/>
  <dc:creator/>
  <cp:keywords/>
  <dc:description/>
  <cp:lastModifiedBy>Author</cp:lastModifiedBy>
  <cp:revision>4</cp:revision>
  <cp:lastPrinted>2018-06-15T09:26:00Z</cp:lastPrinted>
  <dcterms:created xsi:type="dcterms:W3CDTF">2025-10-07T08:41:00Z</dcterms:created>
  <dcterms:modified xsi:type="dcterms:W3CDTF">2025-10-28T11:53:00Z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2024-07-29T15:05:24Z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b7cc942f-753d-467b-885a-bd9857240e8a</vt:lpwstr>
  </property>
  <property fmtid="{D5CDD505-2E9C-101B-9397-08002B2CF9AE}" pid="8" name="MSIP_Label_4791b42f-c435-42ca-9531-75a3f42aae3d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f5504a94-7e80-408d-a57b-535d5385d1ed</vt:lpwstr>
  </property>
</Properties>
</file>